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42AD8" w:rsidRPr="00542AD8" w:rsidRDefault="00542AD8" w:rsidP="004C7D25">
      <w:pPr>
        <w:keepNext/>
        <w:tabs>
          <w:tab w:val="left" w:pos="6804"/>
        </w:tabs>
        <w:spacing w:after="0" w:line="240" w:lineRule="auto"/>
        <w:jc w:val="center"/>
        <w:outlineLvl w:val="0"/>
        <w:rPr>
          <w:rFonts w:ascii="Times New Roman" w:eastAsia="Times New Roman" w:hAnsi="Times New Roman" w:cs="Times New Roman"/>
          <w:b/>
          <w:caps/>
          <w:sz w:val="24"/>
          <w:szCs w:val="24"/>
          <w:lang w:eastAsia="ru-RU"/>
        </w:rPr>
      </w:pPr>
      <w:r w:rsidRPr="00542AD8">
        <w:rPr>
          <w:rFonts w:ascii="Times New Roman" w:eastAsia="Times New Roman" w:hAnsi="Times New Roman" w:cs="Times New Roman"/>
          <w:b/>
          <w:caps/>
          <w:sz w:val="24"/>
          <w:szCs w:val="24"/>
          <w:lang w:eastAsia="ru-RU"/>
        </w:rPr>
        <w:t xml:space="preserve">ДагестанскИЙ ГосударственнЫЙ </w:t>
      </w:r>
    </w:p>
    <w:p w:rsidR="00542AD8" w:rsidRPr="00542AD8" w:rsidRDefault="00542AD8" w:rsidP="004C7D25">
      <w:pPr>
        <w:keepNext/>
        <w:tabs>
          <w:tab w:val="left" w:pos="6804"/>
        </w:tabs>
        <w:spacing w:after="0" w:line="240" w:lineRule="auto"/>
        <w:jc w:val="center"/>
        <w:outlineLvl w:val="0"/>
        <w:rPr>
          <w:rFonts w:ascii="Times New Roman" w:eastAsia="Times New Roman" w:hAnsi="Times New Roman" w:cs="Times New Roman"/>
          <w:b/>
          <w:caps/>
          <w:sz w:val="24"/>
          <w:szCs w:val="24"/>
          <w:lang w:eastAsia="ru-RU"/>
        </w:rPr>
      </w:pPr>
      <w:r w:rsidRPr="00542AD8">
        <w:rPr>
          <w:rFonts w:ascii="Times New Roman" w:eastAsia="Times New Roman" w:hAnsi="Times New Roman" w:cs="Times New Roman"/>
          <w:b/>
          <w:caps/>
          <w:sz w:val="24"/>
          <w:szCs w:val="24"/>
          <w:lang w:eastAsia="ru-RU"/>
        </w:rPr>
        <w:t>МедицинскИЙ УНИВЕРСИТЕТ</w:t>
      </w:r>
    </w:p>
    <w:p w:rsidR="00542AD8" w:rsidRPr="00542AD8" w:rsidRDefault="00542AD8" w:rsidP="004C7D25">
      <w:pPr>
        <w:keepNext/>
        <w:tabs>
          <w:tab w:val="left" w:pos="6804"/>
        </w:tabs>
        <w:spacing w:after="0" w:line="240" w:lineRule="auto"/>
        <w:jc w:val="center"/>
        <w:outlineLvl w:val="2"/>
        <w:rPr>
          <w:rFonts w:ascii="Times New Roman" w:eastAsia="Times New Roman" w:hAnsi="Times New Roman" w:cs="Times New Roman"/>
          <w:b/>
          <w:caps/>
          <w:sz w:val="24"/>
          <w:szCs w:val="24"/>
          <w:lang w:eastAsia="ru-RU"/>
        </w:rPr>
      </w:pPr>
      <w:r w:rsidRPr="00542AD8">
        <w:rPr>
          <w:rFonts w:ascii="Times New Roman" w:eastAsia="Times New Roman" w:hAnsi="Times New Roman" w:cs="Times New Roman"/>
          <w:b/>
          <w:caps/>
          <w:sz w:val="24"/>
          <w:szCs w:val="24"/>
          <w:lang w:eastAsia="ru-RU"/>
        </w:rPr>
        <w:t>Министерство Здравоохранения РД</w:t>
      </w:r>
    </w:p>
    <w:p w:rsidR="004C7D25" w:rsidRDefault="00542AD8" w:rsidP="004C7D25">
      <w:pPr>
        <w:tabs>
          <w:tab w:val="left" w:pos="6804"/>
        </w:tabs>
        <w:spacing w:after="0" w:line="240" w:lineRule="auto"/>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Дагестанское региональное отделение РОХ</w:t>
      </w:r>
    </w:p>
    <w:p w:rsidR="00542AD8" w:rsidRPr="00542AD8" w:rsidRDefault="00542AD8" w:rsidP="004C7D25">
      <w:pPr>
        <w:tabs>
          <w:tab w:val="left" w:pos="6804"/>
        </w:tabs>
        <w:spacing w:after="0" w:line="240" w:lineRule="auto"/>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им. Р.П.</w:t>
      </w:r>
      <w:r>
        <w:rPr>
          <w:rFonts w:ascii="Times New Roman" w:eastAsia="Times New Roman" w:hAnsi="Times New Roman" w:cs="Times New Roman"/>
          <w:b/>
          <w:sz w:val="24"/>
          <w:szCs w:val="24"/>
          <w:lang w:eastAsia="ru-RU"/>
        </w:rPr>
        <w:t xml:space="preserve"> </w:t>
      </w:r>
      <w:r w:rsidRPr="00542AD8">
        <w:rPr>
          <w:rFonts w:ascii="Times New Roman" w:eastAsia="Times New Roman" w:hAnsi="Times New Roman" w:cs="Times New Roman"/>
          <w:b/>
          <w:sz w:val="24"/>
          <w:szCs w:val="24"/>
          <w:lang w:eastAsia="ru-RU"/>
        </w:rPr>
        <w:t xml:space="preserve">Аскерханова                              </w:t>
      </w:r>
    </w:p>
    <w:p w:rsidR="00542AD8" w:rsidRPr="00542AD8" w:rsidRDefault="00542AD8" w:rsidP="004C7D25">
      <w:pPr>
        <w:tabs>
          <w:tab w:val="left" w:pos="6804"/>
        </w:tabs>
        <w:spacing w:after="0" w:line="240" w:lineRule="auto"/>
        <w:jc w:val="center"/>
        <w:rPr>
          <w:rFonts w:ascii="Times New Roman" w:eastAsia="Times New Roman" w:hAnsi="Times New Roman" w:cs="Times New Roman"/>
          <w:b/>
          <w:caps/>
          <w:sz w:val="20"/>
          <w:szCs w:val="20"/>
          <w:lang w:eastAsia="ru-RU"/>
        </w:rPr>
      </w:pPr>
    </w:p>
    <w:p w:rsidR="00542AD8" w:rsidRPr="00542AD8" w:rsidRDefault="00542AD8" w:rsidP="007C2175">
      <w:pPr>
        <w:tabs>
          <w:tab w:val="left" w:pos="6804"/>
        </w:tabs>
        <w:spacing w:after="0" w:line="240" w:lineRule="auto"/>
        <w:ind w:firstLine="567"/>
        <w:rPr>
          <w:rFonts w:ascii="Times New Roman" w:eastAsia="Times New Roman" w:hAnsi="Times New Roman" w:cs="Times New Roman"/>
          <w:b/>
          <w:caps/>
          <w:sz w:val="20"/>
          <w:szCs w:val="20"/>
          <w:lang w:eastAsia="ru-RU"/>
        </w:rPr>
      </w:pPr>
    </w:p>
    <w:p w:rsidR="00542AD8" w:rsidRPr="00542AD8" w:rsidRDefault="00542AD8" w:rsidP="007C2175">
      <w:pPr>
        <w:tabs>
          <w:tab w:val="left" w:pos="6804"/>
        </w:tabs>
        <w:spacing w:after="0" w:line="240" w:lineRule="auto"/>
        <w:ind w:firstLine="567"/>
        <w:rPr>
          <w:rFonts w:ascii="Times New Roman" w:eastAsia="Times New Roman" w:hAnsi="Times New Roman" w:cs="Times New Roman"/>
          <w:b/>
          <w:caps/>
          <w:sz w:val="20"/>
          <w:szCs w:val="20"/>
          <w:lang w:eastAsia="ru-RU"/>
        </w:rPr>
      </w:pPr>
    </w:p>
    <w:p w:rsidR="00542AD8" w:rsidRDefault="00542AD8" w:rsidP="007C2175">
      <w:pPr>
        <w:tabs>
          <w:tab w:val="left" w:pos="6804"/>
        </w:tabs>
        <w:spacing w:after="0" w:line="240" w:lineRule="auto"/>
        <w:ind w:firstLine="567"/>
        <w:rPr>
          <w:rFonts w:ascii="Times New Roman" w:eastAsia="Times New Roman" w:hAnsi="Times New Roman" w:cs="Times New Roman"/>
          <w:b/>
          <w:caps/>
          <w:sz w:val="20"/>
          <w:szCs w:val="20"/>
          <w:lang w:eastAsia="ru-RU"/>
        </w:rPr>
      </w:pPr>
    </w:p>
    <w:p w:rsidR="00542AD8" w:rsidRPr="00542AD8" w:rsidRDefault="00542AD8" w:rsidP="007C2175">
      <w:pPr>
        <w:tabs>
          <w:tab w:val="left" w:pos="6804"/>
        </w:tabs>
        <w:spacing w:after="0" w:line="240" w:lineRule="auto"/>
        <w:ind w:firstLine="567"/>
        <w:rPr>
          <w:rFonts w:ascii="Times New Roman" w:eastAsia="Times New Roman" w:hAnsi="Times New Roman" w:cs="Times New Roman"/>
          <w:b/>
          <w:caps/>
          <w:sz w:val="20"/>
          <w:szCs w:val="20"/>
          <w:lang w:eastAsia="ru-RU"/>
        </w:rPr>
      </w:pPr>
    </w:p>
    <w:p w:rsidR="00542AD8" w:rsidRPr="00542AD8" w:rsidRDefault="00542AD8" w:rsidP="007C2175">
      <w:pPr>
        <w:keepNext/>
        <w:tabs>
          <w:tab w:val="left" w:pos="6804"/>
        </w:tabs>
        <w:spacing w:after="0" w:line="240" w:lineRule="auto"/>
        <w:ind w:firstLine="567"/>
        <w:jc w:val="center"/>
        <w:outlineLvl w:val="3"/>
        <w:rPr>
          <w:rFonts w:ascii="Times New Roman" w:eastAsia="Times New Roman" w:hAnsi="Times New Roman" w:cs="Times New Roman"/>
          <w:b/>
          <w:bCs/>
          <w:sz w:val="20"/>
          <w:szCs w:val="20"/>
          <w:lang w:eastAsia="ru-RU"/>
        </w:rPr>
      </w:pPr>
    </w:p>
    <w:p w:rsidR="004C7896" w:rsidRDefault="004C7896" w:rsidP="007C2175">
      <w:pPr>
        <w:keepNext/>
        <w:tabs>
          <w:tab w:val="left" w:pos="6804"/>
        </w:tabs>
        <w:spacing w:after="0" w:line="240" w:lineRule="auto"/>
        <w:ind w:firstLine="567"/>
        <w:jc w:val="center"/>
        <w:outlineLvl w:val="3"/>
        <w:rPr>
          <w:rFonts w:ascii="Times New Roman" w:eastAsia="Times New Roman" w:hAnsi="Times New Roman" w:cs="Times New Roman"/>
          <w:b/>
          <w:bCs/>
          <w:sz w:val="28"/>
          <w:szCs w:val="28"/>
          <w:lang w:eastAsia="ru-RU"/>
        </w:rPr>
      </w:pPr>
    </w:p>
    <w:p w:rsidR="004C7896" w:rsidRDefault="004C7896" w:rsidP="007C2175">
      <w:pPr>
        <w:keepNext/>
        <w:tabs>
          <w:tab w:val="left" w:pos="6804"/>
        </w:tabs>
        <w:spacing w:after="0" w:line="240" w:lineRule="auto"/>
        <w:ind w:firstLine="567"/>
        <w:jc w:val="center"/>
        <w:outlineLvl w:val="3"/>
        <w:rPr>
          <w:rFonts w:ascii="Times New Roman" w:eastAsia="Times New Roman" w:hAnsi="Times New Roman" w:cs="Times New Roman"/>
          <w:b/>
          <w:bCs/>
          <w:sz w:val="28"/>
          <w:szCs w:val="28"/>
          <w:lang w:eastAsia="ru-RU"/>
        </w:rPr>
      </w:pPr>
    </w:p>
    <w:p w:rsidR="004C7D25" w:rsidRDefault="00542AD8" w:rsidP="004C7D25">
      <w:pPr>
        <w:keepNext/>
        <w:tabs>
          <w:tab w:val="left" w:pos="6804"/>
        </w:tabs>
        <w:spacing w:after="0" w:line="240" w:lineRule="auto"/>
        <w:jc w:val="center"/>
        <w:outlineLvl w:val="3"/>
        <w:rPr>
          <w:rFonts w:ascii="Times New Roman" w:eastAsia="Times New Roman" w:hAnsi="Times New Roman" w:cs="Times New Roman"/>
          <w:b/>
          <w:bCs/>
          <w:sz w:val="28"/>
          <w:szCs w:val="28"/>
          <w:lang w:eastAsia="ru-RU"/>
        </w:rPr>
      </w:pPr>
      <w:r w:rsidRPr="00542AD8">
        <w:rPr>
          <w:rFonts w:ascii="Times New Roman" w:eastAsia="Times New Roman" w:hAnsi="Times New Roman" w:cs="Times New Roman"/>
          <w:b/>
          <w:bCs/>
          <w:sz w:val="28"/>
          <w:szCs w:val="28"/>
          <w:lang w:eastAsia="ru-RU"/>
        </w:rPr>
        <w:t xml:space="preserve">НОВОЕ В ХИРУРГИИ </w:t>
      </w:r>
    </w:p>
    <w:p w:rsidR="00542AD8" w:rsidRPr="00542AD8" w:rsidRDefault="00542AD8" w:rsidP="004C7D25">
      <w:pPr>
        <w:keepNext/>
        <w:tabs>
          <w:tab w:val="left" w:pos="6804"/>
        </w:tabs>
        <w:spacing w:after="0" w:line="240" w:lineRule="auto"/>
        <w:jc w:val="center"/>
        <w:outlineLvl w:val="3"/>
        <w:rPr>
          <w:rFonts w:ascii="Times New Roman" w:eastAsia="Times New Roman" w:hAnsi="Times New Roman" w:cs="Times New Roman"/>
          <w:b/>
          <w:bCs/>
          <w:sz w:val="28"/>
          <w:szCs w:val="28"/>
          <w:lang w:eastAsia="ru-RU"/>
        </w:rPr>
      </w:pPr>
      <w:r w:rsidRPr="00542AD8">
        <w:rPr>
          <w:rFonts w:ascii="Times New Roman" w:eastAsia="Times New Roman" w:hAnsi="Times New Roman" w:cs="Times New Roman"/>
          <w:b/>
          <w:bCs/>
          <w:sz w:val="28"/>
          <w:szCs w:val="28"/>
          <w:lang w:eastAsia="ru-RU"/>
        </w:rPr>
        <w:t>И КАРДИОЛОГИИ ДАГЕСТАНА</w:t>
      </w:r>
    </w:p>
    <w:p w:rsidR="00542AD8" w:rsidRPr="00542AD8" w:rsidRDefault="00542AD8" w:rsidP="004C7D25">
      <w:pPr>
        <w:tabs>
          <w:tab w:val="left" w:pos="6804"/>
        </w:tabs>
        <w:spacing w:after="0" w:line="240" w:lineRule="auto"/>
        <w:jc w:val="center"/>
        <w:rPr>
          <w:rFonts w:ascii="Times New Roman" w:eastAsia="Times New Roman" w:hAnsi="Times New Roman" w:cs="Times New Roman"/>
          <w:b/>
          <w:caps/>
          <w:sz w:val="20"/>
          <w:szCs w:val="20"/>
          <w:lang w:eastAsia="ru-RU"/>
        </w:rPr>
      </w:pPr>
    </w:p>
    <w:p w:rsidR="00542AD8" w:rsidRPr="00542AD8" w:rsidRDefault="00542AD8" w:rsidP="004C7D25">
      <w:pPr>
        <w:tabs>
          <w:tab w:val="left" w:pos="6804"/>
        </w:tabs>
        <w:spacing w:after="0" w:line="240" w:lineRule="auto"/>
        <w:jc w:val="center"/>
        <w:rPr>
          <w:rFonts w:ascii="Times New Roman" w:eastAsia="Times New Roman" w:hAnsi="Times New Roman" w:cs="Times New Roman"/>
          <w:b/>
          <w:caps/>
          <w:sz w:val="20"/>
          <w:szCs w:val="20"/>
          <w:lang w:eastAsia="ru-RU"/>
        </w:rPr>
      </w:pPr>
    </w:p>
    <w:p w:rsidR="00C94B36" w:rsidRDefault="00542AD8" w:rsidP="004C7D25">
      <w:pPr>
        <w:tabs>
          <w:tab w:val="left" w:pos="6804"/>
        </w:tabs>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 xml:space="preserve">Материалы </w:t>
      </w:r>
      <w:r w:rsidRPr="00542AD8">
        <w:rPr>
          <w:rFonts w:ascii="Times New Roman" w:eastAsia="Times New Roman" w:hAnsi="Times New Roman" w:cs="Times New Roman"/>
          <w:i/>
          <w:sz w:val="24"/>
          <w:szCs w:val="24"/>
          <w:lang w:val="en-US" w:eastAsia="ru-RU"/>
        </w:rPr>
        <w:t>VIII</w:t>
      </w:r>
      <w:r w:rsidRPr="00542AD8">
        <w:rPr>
          <w:rFonts w:ascii="Times New Roman" w:eastAsia="Times New Roman" w:hAnsi="Times New Roman" w:cs="Times New Roman"/>
          <w:i/>
          <w:sz w:val="24"/>
          <w:szCs w:val="24"/>
          <w:lang w:eastAsia="ru-RU"/>
        </w:rPr>
        <w:t xml:space="preserve"> </w:t>
      </w:r>
      <w:proofErr w:type="gramStart"/>
      <w:r w:rsidRPr="00542AD8">
        <w:rPr>
          <w:rFonts w:ascii="Times New Roman" w:eastAsia="Times New Roman" w:hAnsi="Times New Roman" w:cs="Times New Roman"/>
          <w:i/>
          <w:sz w:val="24"/>
          <w:szCs w:val="24"/>
          <w:lang w:eastAsia="ru-RU"/>
        </w:rPr>
        <w:t>Республиканской</w:t>
      </w:r>
      <w:proofErr w:type="gramEnd"/>
      <w:r w:rsidRPr="00542AD8">
        <w:rPr>
          <w:rFonts w:ascii="Times New Roman" w:eastAsia="Times New Roman" w:hAnsi="Times New Roman" w:cs="Times New Roman"/>
          <w:i/>
          <w:sz w:val="24"/>
          <w:szCs w:val="24"/>
          <w:lang w:eastAsia="ru-RU"/>
        </w:rPr>
        <w:t xml:space="preserve"> научно-практической </w:t>
      </w:r>
    </w:p>
    <w:p w:rsidR="00542AD8" w:rsidRPr="00542AD8" w:rsidRDefault="00542AD8" w:rsidP="004C7D25">
      <w:pPr>
        <w:tabs>
          <w:tab w:val="left" w:pos="6804"/>
        </w:tabs>
        <w:spacing w:after="0" w:line="240" w:lineRule="auto"/>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i/>
          <w:sz w:val="24"/>
          <w:szCs w:val="24"/>
          <w:lang w:eastAsia="ru-RU"/>
        </w:rPr>
        <w:t>конференции</w:t>
      </w:r>
      <w:r w:rsidRPr="00542AD8">
        <w:rPr>
          <w:rFonts w:ascii="Times New Roman" w:eastAsia="Times New Roman" w:hAnsi="Times New Roman" w:cs="Times New Roman"/>
          <w:b/>
          <w:sz w:val="24"/>
          <w:szCs w:val="24"/>
          <w:lang w:eastAsia="ru-RU"/>
        </w:rPr>
        <w:t xml:space="preserve"> </w:t>
      </w:r>
      <w:r w:rsidRPr="00542AD8">
        <w:rPr>
          <w:rFonts w:ascii="Times New Roman" w:eastAsia="Times New Roman" w:hAnsi="Times New Roman" w:cs="Times New Roman"/>
          <w:i/>
          <w:sz w:val="24"/>
          <w:szCs w:val="24"/>
          <w:lang w:eastAsia="ru-RU"/>
        </w:rPr>
        <w:t>посвященной 85-летию ДГМУ</w:t>
      </w:r>
    </w:p>
    <w:p w:rsidR="00542AD8" w:rsidRPr="00542AD8" w:rsidRDefault="00542AD8" w:rsidP="004C7D25">
      <w:pPr>
        <w:tabs>
          <w:tab w:val="left" w:pos="6804"/>
        </w:tabs>
        <w:spacing w:after="0" w:line="240" w:lineRule="auto"/>
        <w:jc w:val="center"/>
        <w:rPr>
          <w:rFonts w:ascii="Times New Roman" w:eastAsia="Times New Roman" w:hAnsi="Times New Roman" w:cs="Times New Roman"/>
          <w:i/>
          <w:sz w:val="24"/>
          <w:szCs w:val="24"/>
          <w:lang w:eastAsia="ru-RU"/>
        </w:rPr>
      </w:pPr>
    </w:p>
    <w:p w:rsidR="00542AD8" w:rsidRPr="00542AD8" w:rsidRDefault="00542AD8" w:rsidP="004C7D25">
      <w:pPr>
        <w:tabs>
          <w:tab w:val="left" w:pos="6804"/>
        </w:tabs>
        <w:spacing w:after="0" w:line="240" w:lineRule="auto"/>
        <w:jc w:val="center"/>
        <w:rPr>
          <w:rFonts w:ascii="Times New Roman" w:eastAsia="Times New Roman" w:hAnsi="Times New Roman" w:cs="Times New Roman"/>
          <w:i/>
          <w:sz w:val="20"/>
          <w:szCs w:val="20"/>
          <w:lang w:eastAsia="ru-RU"/>
        </w:rPr>
      </w:pPr>
    </w:p>
    <w:p w:rsidR="00542AD8" w:rsidRPr="00542AD8" w:rsidRDefault="00542AD8" w:rsidP="004C7D25">
      <w:pPr>
        <w:spacing w:after="0" w:line="240" w:lineRule="auto"/>
        <w:rPr>
          <w:rFonts w:ascii="Times New Roman" w:eastAsia="Times New Roman" w:hAnsi="Times New Roman" w:cs="Times New Roman"/>
          <w:sz w:val="24"/>
          <w:szCs w:val="24"/>
          <w:lang w:eastAsia="ru-RU"/>
        </w:rPr>
      </w:pPr>
    </w:p>
    <w:p w:rsidR="00542AD8" w:rsidRPr="00542AD8" w:rsidRDefault="00542AD8" w:rsidP="004C7D25">
      <w:pPr>
        <w:tabs>
          <w:tab w:val="left" w:pos="6804"/>
        </w:tabs>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Махачкала, 26 октября 2017 года</w:t>
      </w:r>
    </w:p>
    <w:p w:rsidR="00542AD8" w:rsidRPr="00542AD8" w:rsidRDefault="00542AD8" w:rsidP="004C7D25">
      <w:pPr>
        <w:tabs>
          <w:tab w:val="left" w:pos="6804"/>
        </w:tabs>
        <w:spacing w:after="0" w:line="240" w:lineRule="auto"/>
        <w:jc w:val="center"/>
        <w:rPr>
          <w:rFonts w:ascii="Times New Roman" w:eastAsia="Times New Roman" w:hAnsi="Times New Roman" w:cs="Times New Roman"/>
          <w:i/>
          <w:sz w:val="24"/>
          <w:szCs w:val="24"/>
          <w:lang w:eastAsia="ru-RU"/>
        </w:rPr>
      </w:pPr>
    </w:p>
    <w:p w:rsidR="00542AD8" w:rsidRPr="00542AD8" w:rsidRDefault="00542AD8" w:rsidP="004C7D25">
      <w:pPr>
        <w:tabs>
          <w:tab w:val="left" w:pos="6804"/>
        </w:tabs>
        <w:spacing w:after="0" w:line="240" w:lineRule="auto"/>
        <w:rPr>
          <w:rFonts w:ascii="Times New Roman" w:eastAsia="Times New Roman" w:hAnsi="Times New Roman" w:cs="Times New Roman"/>
          <w:i/>
          <w:sz w:val="24"/>
          <w:szCs w:val="24"/>
          <w:lang w:eastAsia="ru-RU"/>
        </w:rPr>
      </w:pPr>
    </w:p>
    <w:p w:rsidR="00542AD8" w:rsidRPr="00542AD8" w:rsidRDefault="00542AD8" w:rsidP="004C7D25">
      <w:pPr>
        <w:keepNext/>
        <w:tabs>
          <w:tab w:val="left" w:pos="6804"/>
        </w:tabs>
        <w:spacing w:after="0" w:line="240" w:lineRule="auto"/>
        <w:jc w:val="center"/>
        <w:outlineLvl w:val="5"/>
        <w:rPr>
          <w:rFonts w:ascii="Times New Roman" w:eastAsia="Times New Roman" w:hAnsi="Times New Roman" w:cs="Times New Roman"/>
          <w:sz w:val="24"/>
          <w:szCs w:val="24"/>
          <w:lang w:eastAsia="ru-RU"/>
        </w:rPr>
      </w:pPr>
    </w:p>
    <w:p w:rsidR="00542AD8" w:rsidRPr="00542AD8" w:rsidRDefault="00542AD8" w:rsidP="007C2175">
      <w:pPr>
        <w:tabs>
          <w:tab w:val="left" w:pos="6804"/>
        </w:tabs>
        <w:spacing w:after="0" w:line="240" w:lineRule="auto"/>
        <w:ind w:firstLine="567"/>
        <w:jc w:val="center"/>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Под редакцией  профессора А.Г.Магомедова,</w:t>
      </w:r>
    </w:p>
    <w:p w:rsidR="00542AD8" w:rsidRPr="00542AD8" w:rsidRDefault="00542AD8" w:rsidP="007C2175">
      <w:pPr>
        <w:tabs>
          <w:tab w:val="left" w:pos="6804"/>
        </w:tabs>
        <w:spacing w:after="0" w:line="240" w:lineRule="auto"/>
        <w:ind w:firstLine="567"/>
        <w:jc w:val="center"/>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 xml:space="preserve">                         профессора О.А. Махачева</w:t>
      </w:r>
    </w:p>
    <w:p w:rsidR="00542AD8" w:rsidRPr="00542AD8" w:rsidRDefault="00542AD8" w:rsidP="007C2175">
      <w:pPr>
        <w:tabs>
          <w:tab w:val="left" w:pos="6804"/>
        </w:tabs>
        <w:spacing w:after="0" w:line="240" w:lineRule="auto"/>
        <w:ind w:firstLine="567"/>
        <w:jc w:val="center"/>
        <w:rPr>
          <w:rFonts w:ascii="Times New Roman" w:eastAsia="Times New Roman" w:hAnsi="Times New Roman" w:cs="Times New Roman"/>
          <w:sz w:val="20"/>
          <w:szCs w:val="20"/>
          <w:lang w:eastAsia="ru-RU"/>
        </w:rPr>
      </w:pPr>
    </w:p>
    <w:p w:rsidR="00542AD8" w:rsidRPr="00542AD8" w:rsidRDefault="00542AD8" w:rsidP="007C2175">
      <w:pPr>
        <w:tabs>
          <w:tab w:val="left" w:pos="6804"/>
        </w:tabs>
        <w:spacing w:after="0" w:line="240" w:lineRule="auto"/>
        <w:ind w:firstLine="567"/>
        <w:jc w:val="center"/>
        <w:rPr>
          <w:rFonts w:ascii="Times New Roman" w:eastAsia="Times New Roman" w:hAnsi="Times New Roman" w:cs="Times New Roman"/>
          <w:sz w:val="20"/>
          <w:szCs w:val="20"/>
          <w:lang w:eastAsia="ru-RU"/>
        </w:rPr>
      </w:pPr>
    </w:p>
    <w:p w:rsidR="00542AD8" w:rsidRPr="00542AD8" w:rsidRDefault="00542AD8" w:rsidP="007C2175">
      <w:pPr>
        <w:tabs>
          <w:tab w:val="left" w:pos="6804"/>
        </w:tabs>
        <w:spacing w:after="0" w:line="240" w:lineRule="auto"/>
        <w:ind w:firstLine="567"/>
        <w:jc w:val="center"/>
        <w:rPr>
          <w:rFonts w:ascii="Times New Roman" w:eastAsia="Times New Roman" w:hAnsi="Times New Roman" w:cs="Times New Roman"/>
          <w:sz w:val="20"/>
          <w:szCs w:val="20"/>
          <w:lang w:eastAsia="ru-RU"/>
        </w:rPr>
      </w:pPr>
    </w:p>
    <w:p w:rsidR="00542AD8" w:rsidRPr="00542AD8" w:rsidRDefault="00542AD8" w:rsidP="007C2175">
      <w:pPr>
        <w:tabs>
          <w:tab w:val="left" w:pos="6804"/>
        </w:tabs>
        <w:spacing w:after="0" w:line="240" w:lineRule="auto"/>
        <w:ind w:firstLine="567"/>
        <w:jc w:val="center"/>
        <w:rPr>
          <w:rFonts w:ascii="Times New Roman" w:eastAsia="Times New Roman" w:hAnsi="Times New Roman" w:cs="Times New Roman"/>
          <w:sz w:val="20"/>
          <w:szCs w:val="20"/>
          <w:lang w:eastAsia="ru-RU"/>
        </w:rPr>
      </w:pPr>
    </w:p>
    <w:p w:rsidR="00542AD8" w:rsidRPr="00542AD8" w:rsidRDefault="00542AD8" w:rsidP="007C2175">
      <w:pPr>
        <w:tabs>
          <w:tab w:val="left" w:pos="6804"/>
        </w:tabs>
        <w:spacing w:after="0" w:line="240" w:lineRule="auto"/>
        <w:ind w:firstLine="567"/>
        <w:jc w:val="center"/>
        <w:rPr>
          <w:rFonts w:ascii="Times New Roman" w:eastAsia="Times New Roman" w:hAnsi="Times New Roman" w:cs="Times New Roman"/>
          <w:sz w:val="20"/>
          <w:szCs w:val="20"/>
          <w:lang w:eastAsia="ru-RU"/>
        </w:rPr>
      </w:pPr>
    </w:p>
    <w:p w:rsidR="00542AD8" w:rsidRPr="00542AD8" w:rsidRDefault="00542AD8" w:rsidP="007C2175">
      <w:pPr>
        <w:tabs>
          <w:tab w:val="left" w:pos="6804"/>
        </w:tabs>
        <w:spacing w:after="0" w:line="240" w:lineRule="auto"/>
        <w:ind w:firstLine="567"/>
        <w:jc w:val="center"/>
        <w:rPr>
          <w:rFonts w:ascii="Times New Roman" w:eastAsia="Times New Roman" w:hAnsi="Times New Roman" w:cs="Times New Roman"/>
          <w:sz w:val="20"/>
          <w:szCs w:val="20"/>
          <w:lang w:eastAsia="ru-RU"/>
        </w:rPr>
      </w:pPr>
    </w:p>
    <w:p w:rsidR="00542AD8" w:rsidRPr="00542AD8" w:rsidRDefault="00542AD8" w:rsidP="007C2175">
      <w:pPr>
        <w:tabs>
          <w:tab w:val="left" w:pos="6804"/>
        </w:tabs>
        <w:spacing w:after="0" w:line="240" w:lineRule="auto"/>
        <w:ind w:firstLine="567"/>
        <w:jc w:val="center"/>
        <w:rPr>
          <w:rFonts w:ascii="Times New Roman" w:eastAsia="Times New Roman" w:hAnsi="Times New Roman" w:cs="Times New Roman"/>
          <w:sz w:val="20"/>
          <w:szCs w:val="20"/>
          <w:lang w:eastAsia="ru-RU"/>
        </w:rPr>
      </w:pPr>
    </w:p>
    <w:p w:rsidR="00542AD8" w:rsidRPr="00542AD8" w:rsidRDefault="00542AD8" w:rsidP="007C2175">
      <w:pPr>
        <w:tabs>
          <w:tab w:val="left" w:pos="6804"/>
        </w:tabs>
        <w:spacing w:after="0" w:line="240" w:lineRule="auto"/>
        <w:ind w:firstLine="567"/>
        <w:jc w:val="center"/>
        <w:rPr>
          <w:rFonts w:ascii="Times New Roman" w:eastAsia="Times New Roman" w:hAnsi="Times New Roman" w:cs="Times New Roman"/>
          <w:sz w:val="20"/>
          <w:szCs w:val="20"/>
          <w:lang w:eastAsia="ru-RU"/>
        </w:rPr>
      </w:pPr>
    </w:p>
    <w:p w:rsidR="00542AD8" w:rsidRPr="00542AD8" w:rsidRDefault="00542AD8" w:rsidP="007C2175">
      <w:pPr>
        <w:tabs>
          <w:tab w:val="left" w:pos="6804"/>
        </w:tabs>
        <w:spacing w:after="0" w:line="240" w:lineRule="auto"/>
        <w:ind w:firstLine="567"/>
        <w:jc w:val="center"/>
        <w:rPr>
          <w:rFonts w:ascii="Times New Roman" w:eastAsia="Times New Roman" w:hAnsi="Times New Roman" w:cs="Times New Roman"/>
          <w:sz w:val="20"/>
          <w:szCs w:val="20"/>
          <w:lang w:eastAsia="ru-RU"/>
        </w:rPr>
      </w:pPr>
    </w:p>
    <w:p w:rsidR="00542AD8" w:rsidRPr="00542AD8" w:rsidRDefault="00542AD8" w:rsidP="007C2175">
      <w:pPr>
        <w:keepNext/>
        <w:tabs>
          <w:tab w:val="left" w:pos="6804"/>
        </w:tabs>
        <w:spacing w:after="0" w:line="240" w:lineRule="auto"/>
        <w:ind w:firstLine="567"/>
        <w:outlineLvl w:val="6"/>
        <w:rPr>
          <w:rFonts w:ascii="Times New Roman" w:eastAsia="Times New Roman" w:hAnsi="Times New Roman" w:cs="Times New Roman"/>
          <w:b/>
          <w:bCs/>
          <w:sz w:val="20"/>
          <w:szCs w:val="20"/>
          <w:lang w:eastAsia="ru-RU"/>
        </w:rPr>
      </w:pPr>
      <w:r w:rsidRPr="00542AD8">
        <w:rPr>
          <w:rFonts w:ascii="Times New Roman" w:eastAsia="Times New Roman" w:hAnsi="Times New Roman" w:cs="Times New Roman"/>
          <w:b/>
          <w:bCs/>
          <w:sz w:val="20"/>
          <w:szCs w:val="20"/>
          <w:lang w:eastAsia="ru-RU"/>
        </w:rPr>
        <w:t xml:space="preserve"> </w:t>
      </w:r>
    </w:p>
    <w:p w:rsidR="00542AD8" w:rsidRPr="004C7D25" w:rsidRDefault="00542AD8" w:rsidP="007C2175">
      <w:pPr>
        <w:tabs>
          <w:tab w:val="left" w:pos="1589"/>
          <w:tab w:val="left" w:pos="6804"/>
        </w:tabs>
        <w:spacing w:after="0" w:line="240" w:lineRule="auto"/>
        <w:ind w:firstLine="567"/>
        <w:jc w:val="center"/>
        <w:rPr>
          <w:rFonts w:ascii="Times New Roman" w:eastAsia="Times New Roman" w:hAnsi="Times New Roman" w:cs="Times New Roman"/>
          <w:b/>
          <w:sz w:val="24"/>
          <w:szCs w:val="24"/>
          <w:lang w:eastAsia="ru-RU"/>
        </w:rPr>
      </w:pPr>
      <w:r w:rsidRPr="004C7D25">
        <w:rPr>
          <w:rFonts w:ascii="Times New Roman" w:eastAsia="Times New Roman" w:hAnsi="Times New Roman" w:cs="Times New Roman"/>
          <w:b/>
          <w:sz w:val="24"/>
          <w:szCs w:val="24"/>
          <w:lang w:eastAsia="ru-RU"/>
        </w:rPr>
        <w:t>Махачкала 2017</w:t>
      </w:r>
    </w:p>
    <w:p w:rsidR="00542AD8" w:rsidRPr="00542AD8" w:rsidRDefault="00542AD8" w:rsidP="007C2175">
      <w:pPr>
        <w:tabs>
          <w:tab w:val="left" w:pos="6804"/>
        </w:tabs>
        <w:spacing w:after="0" w:line="240" w:lineRule="auto"/>
        <w:ind w:firstLine="567"/>
        <w:rPr>
          <w:rFonts w:ascii="Times New Roman" w:eastAsia="Times New Roman" w:hAnsi="Times New Roman" w:cs="Times New Roman"/>
          <w:sz w:val="20"/>
          <w:szCs w:val="20"/>
          <w:lang w:eastAsia="ru-RU"/>
        </w:rPr>
      </w:pPr>
      <w:r w:rsidRPr="00542AD8">
        <w:rPr>
          <w:rFonts w:ascii="Times New Roman" w:eastAsia="Times New Roman" w:hAnsi="Times New Roman" w:cs="Times New Roman"/>
          <w:sz w:val="20"/>
          <w:szCs w:val="20"/>
          <w:lang w:eastAsia="ru-RU"/>
        </w:rPr>
        <w:lastRenderedPageBreak/>
        <w:t>УДК 616. 12:617(470.67)</w:t>
      </w:r>
    </w:p>
    <w:p w:rsidR="00542AD8" w:rsidRPr="00542AD8" w:rsidRDefault="00542AD8" w:rsidP="007C2175">
      <w:pPr>
        <w:tabs>
          <w:tab w:val="left" w:pos="6804"/>
        </w:tabs>
        <w:spacing w:after="0" w:line="240" w:lineRule="auto"/>
        <w:ind w:firstLine="567"/>
        <w:jc w:val="both"/>
        <w:rPr>
          <w:rFonts w:ascii="Times New Roman" w:eastAsia="Times New Roman" w:hAnsi="Times New Roman" w:cs="Times New Roman"/>
          <w:sz w:val="20"/>
          <w:szCs w:val="20"/>
          <w:lang w:eastAsia="ru-RU"/>
        </w:rPr>
      </w:pPr>
      <w:r w:rsidRPr="00542AD8">
        <w:rPr>
          <w:rFonts w:ascii="Times New Roman" w:eastAsia="Times New Roman" w:hAnsi="Times New Roman" w:cs="Times New Roman"/>
          <w:sz w:val="20"/>
          <w:szCs w:val="20"/>
          <w:lang w:eastAsia="ru-RU"/>
        </w:rPr>
        <w:t>ББК 54.10:54.5</w:t>
      </w:r>
    </w:p>
    <w:p w:rsidR="00542AD8" w:rsidRPr="00542AD8" w:rsidRDefault="00542AD8" w:rsidP="007C2175">
      <w:pPr>
        <w:tabs>
          <w:tab w:val="left" w:pos="6804"/>
        </w:tabs>
        <w:spacing w:after="0" w:line="240" w:lineRule="auto"/>
        <w:ind w:firstLine="567"/>
        <w:jc w:val="both"/>
        <w:rPr>
          <w:rFonts w:ascii="Times New Roman" w:eastAsia="Times New Roman" w:hAnsi="Times New Roman" w:cs="Times New Roman"/>
          <w:sz w:val="20"/>
          <w:szCs w:val="20"/>
          <w:lang w:eastAsia="ru-RU"/>
        </w:rPr>
      </w:pPr>
      <w:r w:rsidRPr="00542AD8">
        <w:rPr>
          <w:rFonts w:ascii="Times New Roman" w:eastAsia="Times New Roman" w:hAnsi="Times New Roman" w:cs="Times New Roman"/>
          <w:sz w:val="20"/>
          <w:szCs w:val="20"/>
          <w:lang w:eastAsia="ru-RU"/>
        </w:rPr>
        <w:t>Н - 74</w:t>
      </w:r>
    </w:p>
    <w:p w:rsidR="00542AD8" w:rsidRPr="00542AD8" w:rsidRDefault="00542AD8" w:rsidP="007C2175">
      <w:pPr>
        <w:tabs>
          <w:tab w:val="left" w:pos="6804"/>
        </w:tabs>
        <w:spacing w:after="0" w:line="240" w:lineRule="auto"/>
        <w:ind w:firstLine="567"/>
        <w:jc w:val="both"/>
        <w:rPr>
          <w:rFonts w:ascii="Times New Roman" w:eastAsia="Times New Roman" w:hAnsi="Times New Roman" w:cs="Times New Roman"/>
          <w:b/>
          <w:sz w:val="20"/>
          <w:szCs w:val="20"/>
          <w:lang w:eastAsia="ru-RU"/>
        </w:rPr>
      </w:pPr>
    </w:p>
    <w:p w:rsidR="00542AD8" w:rsidRPr="00542AD8" w:rsidRDefault="00542AD8" w:rsidP="007C2175">
      <w:pPr>
        <w:keepNext/>
        <w:tabs>
          <w:tab w:val="left" w:pos="6804"/>
        </w:tabs>
        <w:spacing w:after="0" w:line="240" w:lineRule="auto"/>
        <w:ind w:firstLine="567"/>
        <w:jc w:val="both"/>
        <w:outlineLvl w:val="4"/>
        <w:rPr>
          <w:rFonts w:ascii="Times New Roman" w:eastAsia="Times New Roman" w:hAnsi="Times New Roman" w:cs="Times New Roman"/>
          <w:b/>
          <w:bCs/>
          <w:iCs/>
          <w:sz w:val="20"/>
          <w:szCs w:val="20"/>
          <w:lang w:eastAsia="ru-RU"/>
        </w:rPr>
      </w:pPr>
      <w:r w:rsidRPr="00542AD8">
        <w:rPr>
          <w:rFonts w:ascii="Times New Roman" w:eastAsia="Times New Roman" w:hAnsi="Times New Roman" w:cs="Times New Roman"/>
          <w:b/>
          <w:bCs/>
          <w:iCs/>
          <w:sz w:val="20"/>
          <w:szCs w:val="20"/>
          <w:lang w:eastAsia="ru-RU"/>
        </w:rPr>
        <w:t>Редакционный совет:</w:t>
      </w:r>
    </w:p>
    <w:p w:rsidR="00542AD8" w:rsidRPr="00542AD8" w:rsidRDefault="00542AD8" w:rsidP="007C2175">
      <w:pPr>
        <w:tabs>
          <w:tab w:val="left" w:pos="6804"/>
        </w:tabs>
        <w:spacing w:after="0" w:line="240" w:lineRule="auto"/>
        <w:ind w:firstLine="567"/>
        <w:jc w:val="both"/>
        <w:rPr>
          <w:rFonts w:ascii="Times New Roman" w:eastAsia="Times New Roman" w:hAnsi="Times New Roman" w:cs="Times New Roman"/>
          <w:sz w:val="20"/>
          <w:szCs w:val="20"/>
          <w:lang w:eastAsia="ru-RU"/>
        </w:rPr>
      </w:pPr>
      <w:r w:rsidRPr="00542AD8">
        <w:rPr>
          <w:rFonts w:ascii="Times New Roman" w:eastAsia="Times New Roman" w:hAnsi="Times New Roman" w:cs="Times New Roman"/>
          <w:sz w:val="20"/>
          <w:szCs w:val="20"/>
          <w:lang w:eastAsia="ru-RU"/>
        </w:rPr>
        <w:t>профессор А.Г. Магомедов (председатель)</w:t>
      </w:r>
    </w:p>
    <w:p w:rsidR="00542AD8" w:rsidRPr="00542AD8" w:rsidRDefault="00542AD8" w:rsidP="007C2175">
      <w:pPr>
        <w:tabs>
          <w:tab w:val="left" w:pos="6804"/>
        </w:tabs>
        <w:spacing w:after="0" w:line="240" w:lineRule="auto"/>
        <w:ind w:firstLine="567"/>
        <w:jc w:val="both"/>
        <w:rPr>
          <w:rFonts w:ascii="Times New Roman" w:eastAsia="Times New Roman" w:hAnsi="Times New Roman" w:cs="Times New Roman"/>
          <w:sz w:val="20"/>
          <w:szCs w:val="20"/>
          <w:lang w:eastAsia="ru-RU"/>
        </w:rPr>
      </w:pPr>
      <w:r w:rsidRPr="00542AD8">
        <w:rPr>
          <w:rFonts w:ascii="Times New Roman" w:eastAsia="Times New Roman" w:hAnsi="Times New Roman" w:cs="Times New Roman"/>
          <w:sz w:val="20"/>
          <w:szCs w:val="20"/>
          <w:lang w:eastAsia="ru-RU"/>
        </w:rPr>
        <w:t>профессор О.А. Махачев (сопредседатель)</w:t>
      </w:r>
    </w:p>
    <w:p w:rsidR="00542AD8" w:rsidRPr="00542AD8" w:rsidRDefault="00542AD8" w:rsidP="007C2175">
      <w:pPr>
        <w:tabs>
          <w:tab w:val="left" w:pos="6804"/>
        </w:tabs>
        <w:spacing w:after="0" w:line="240" w:lineRule="auto"/>
        <w:ind w:firstLine="567"/>
        <w:jc w:val="both"/>
        <w:rPr>
          <w:rFonts w:ascii="Times New Roman" w:eastAsia="Times New Roman" w:hAnsi="Times New Roman" w:cs="Times New Roman"/>
          <w:sz w:val="20"/>
          <w:szCs w:val="20"/>
          <w:lang w:eastAsia="ru-RU"/>
        </w:rPr>
      </w:pPr>
      <w:r w:rsidRPr="00542AD8">
        <w:rPr>
          <w:rFonts w:ascii="Times New Roman" w:eastAsia="Times New Roman" w:hAnsi="Times New Roman" w:cs="Times New Roman"/>
          <w:sz w:val="20"/>
          <w:szCs w:val="20"/>
          <w:lang w:eastAsia="ru-RU"/>
        </w:rPr>
        <w:t>профессор М.А. Алиев</w:t>
      </w:r>
    </w:p>
    <w:p w:rsidR="00542AD8" w:rsidRPr="00542AD8" w:rsidRDefault="00542AD8" w:rsidP="007C2175">
      <w:pPr>
        <w:tabs>
          <w:tab w:val="left" w:pos="6804"/>
        </w:tabs>
        <w:spacing w:after="0" w:line="240" w:lineRule="auto"/>
        <w:ind w:firstLine="567"/>
        <w:jc w:val="both"/>
        <w:rPr>
          <w:rFonts w:ascii="Times New Roman" w:eastAsia="Times New Roman" w:hAnsi="Times New Roman" w:cs="Times New Roman"/>
          <w:sz w:val="20"/>
          <w:szCs w:val="20"/>
          <w:lang w:eastAsia="ru-RU"/>
        </w:rPr>
      </w:pPr>
      <w:r w:rsidRPr="00542AD8">
        <w:rPr>
          <w:rFonts w:ascii="Times New Roman" w:eastAsia="Times New Roman" w:hAnsi="Times New Roman" w:cs="Times New Roman"/>
          <w:sz w:val="20"/>
          <w:szCs w:val="20"/>
          <w:lang w:eastAsia="ru-RU"/>
        </w:rPr>
        <w:t>профессор С.А.Алиев</w:t>
      </w:r>
    </w:p>
    <w:p w:rsidR="00542AD8" w:rsidRPr="00542AD8" w:rsidRDefault="00542AD8" w:rsidP="007C2175">
      <w:pPr>
        <w:tabs>
          <w:tab w:val="left" w:pos="6804"/>
        </w:tabs>
        <w:spacing w:after="0" w:line="240" w:lineRule="auto"/>
        <w:ind w:firstLine="567"/>
        <w:jc w:val="both"/>
        <w:rPr>
          <w:rFonts w:ascii="Times New Roman" w:eastAsia="Times New Roman" w:hAnsi="Times New Roman" w:cs="Times New Roman"/>
          <w:sz w:val="20"/>
          <w:szCs w:val="20"/>
          <w:lang w:eastAsia="ru-RU"/>
        </w:rPr>
      </w:pPr>
      <w:r w:rsidRPr="00542AD8">
        <w:rPr>
          <w:rFonts w:ascii="Times New Roman" w:eastAsia="Times New Roman" w:hAnsi="Times New Roman" w:cs="Times New Roman"/>
          <w:sz w:val="20"/>
          <w:szCs w:val="20"/>
          <w:lang w:eastAsia="ru-RU"/>
        </w:rPr>
        <w:t>профессор Г.Р. Аскерханов</w:t>
      </w:r>
    </w:p>
    <w:p w:rsidR="00542AD8" w:rsidRPr="00542AD8" w:rsidRDefault="00542AD8" w:rsidP="007C2175">
      <w:pPr>
        <w:tabs>
          <w:tab w:val="left" w:pos="6804"/>
        </w:tabs>
        <w:spacing w:after="0" w:line="240" w:lineRule="auto"/>
        <w:ind w:firstLine="567"/>
        <w:jc w:val="both"/>
        <w:rPr>
          <w:rFonts w:ascii="Times New Roman" w:eastAsia="Times New Roman" w:hAnsi="Times New Roman" w:cs="Times New Roman"/>
          <w:sz w:val="20"/>
          <w:szCs w:val="20"/>
          <w:lang w:eastAsia="ru-RU"/>
        </w:rPr>
      </w:pPr>
      <w:r w:rsidRPr="00542AD8">
        <w:rPr>
          <w:rFonts w:ascii="Times New Roman" w:eastAsia="Times New Roman" w:hAnsi="Times New Roman" w:cs="Times New Roman"/>
          <w:sz w:val="20"/>
          <w:szCs w:val="20"/>
          <w:lang w:eastAsia="ru-RU"/>
        </w:rPr>
        <w:t>профессор М.Г. Ахмадудинов</w:t>
      </w:r>
    </w:p>
    <w:p w:rsidR="00542AD8" w:rsidRPr="00542AD8" w:rsidRDefault="00542AD8" w:rsidP="007C2175">
      <w:pPr>
        <w:tabs>
          <w:tab w:val="left" w:pos="6804"/>
        </w:tabs>
        <w:spacing w:after="0" w:line="240" w:lineRule="auto"/>
        <w:ind w:firstLine="567"/>
        <w:jc w:val="both"/>
        <w:rPr>
          <w:rFonts w:ascii="Times New Roman" w:eastAsia="Times New Roman" w:hAnsi="Times New Roman" w:cs="Times New Roman"/>
          <w:sz w:val="20"/>
          <w:szCs w:val="20"/>
          <w:lang w:eastAsia="ru-RU"/>
        </w:rPr>
      </w:pPr>
      <w:r w:rsidRPr="00542AD8">
        <w:rPr>
          <w:rFonts w:ascii="Times New Roman" w:eastAsia="Times New Roman" w:hAnsi="Times New Roman" w:cs="Times New Roman"/>
          <w:sz w:val="20"/>
          <w:szCs w:val="20"/>
          <w:lang w:eastAsia="ru-RU"/>
        </w:rPr>
        <w:t>профессор М.Г. Иманалиев</w:t>
      </w:r>
    </w:p>
    <w:p w:rsidR="00542AD8" w:rsidRPr="00542AD8" w:rsidRDefault="00542AD8" w:rsidP="007C2175">
      <w:pPr>
        <w:tabs>
          <w:tab w:val="left" w:pos="6804"/>
        </w:tabs>
        <w:spacing w:after="0" w:line="240" w:lineRule="auto"/>
        <w:ind w:firstLine="567"/>
        <w:jc w:val="both"/>
        <w:rPr>
          <w:rFonts w:ascii="Times New Roman" w:eastAsia="Times New Roman" w:hAnsi="Times New Roman" w:cs="Times New Roman"/>
          <w:sz w:val="20"/>
          <w:szCs w:val="20"/>
          <w:lang w:eastAsia="ru-RU"/>
        </w:rPr>
      </w:pPr>
      <w:r w:rsidRPr="00542AD8">
        <w:rPr>
          <w:rFonts w:ascii="Times New Roman" w:eastAsia="Times New Roman" w:hAnsi="Times New Roman" w:cs="Times New Roman"/>
          <w:sz w:val="20"/>
          <w:szCs w:val="20"/>
          <w:lang w:eastAsia="ru-RU"/>
        </w:rPr>
        <w:t xml:space="preserve">профессор С.М. Махачев </w:t>
      </w:r>
    </w:p>
    <w:p w:rsidR="00542AD8" w:rsidRPr="00542AD8" w:rsidRDefault="00542AD8" w:rsidP="007C2175">
      <w:pPr>
        <w:tabs>
          <w:tab w:val="left" w:pos="6804"/>
        </w:tabs>
        <w:spacing w:after="0" w:line="240" w:lineRule="auto"/>
        <w:ind w:firstLine="567"/>
        <w:jc w:val="both"/>
        <w:rPr>
          <w:rFonts w:ascii="Times New Roman" w:eastAsia="Times New Roman" w:hAnsi="Times New Roman" w:cs="Times New Roman"/>
          <w:sz w:val="20"/>
          <w:szCs w:val="20"/>
          <w:lang w:eastAsia="ru-RU"/>
        </w:rPr>
      </w:pPr>
      <w:r w:rsidRPr="00542AD8">
        <w:rPr>
          <w:rFonts w:ascii="Times New Roman" w:eastAsia="Times New Roman" w:hAnsi="Times New Roman" w:cs="Times New Roman"/>
          <w:sz w:val="20"/>
          <w:szCs w:val="20"/>
          <w:lang w:eastAsia="ru-RU"/>
        </w:rPr>
        <w:t>профессор Р. Т. Меджидов</w:t>
      </w:r>
    </w:p>
    <w:p w:rsidR="00542AD8" w:rsidRPr="00542AD8" w:rsidRDefault="00542AD8" w:rsidP="007C2175">
      <w:pPr>
        <w:tabs>
          <w:tab w:val="left" w:pos="6804"/>
        </w:tabs>
        <w:spacing w:after="0" w:line="240" w:lineRule="auto"/>
        <w:ind w:firstLine="567"/>
        <w:jc w:val="both"/>
        <w:rPr>
          <w:rFonts w:ascii="Times New Roman" w:eastAsia="Times New Roman" w:hAnsi="Times New Roman" w:cs="Times New Roman"/>
          <w:sz w:val="20"/>
          <w:szCs w:val="20"/>
          <w:lang w:eastAsia="ru-RU"/>
        </w:rPr>
      </w:pPr>
      <w:r w:rsidRPr="00542AD8">
        <w:rPr>
          <w:rFonts w:ascii="Times New Roman" w:eastAsia="Times New Roman" w:hAnsi="Times New Roman" w:cs="Times New Roman"/>
          <w:sz w:val="20"/>
          <w:szCs w:val="20"/>
          <w:lang w:eastAsia="ru-RU"/>
        </w:rPr>
        <w:t>профессор М.А. Хамидов</w:t>
      </w:r>
    </w:p>
    <w:p w:rsidR="00542AD8" w:rsidRPr="00542AD8" w:rsidRDefault="00542AD8" w:rsidP="007C2175">
      <w:pPr>
        <w:tabs>
          <w:tab w:val="left" w:pos="6804"/>
        </w:tabs>
        <w:spacing w:after="0" w:line="240" w:lineRule="auto"/>
        <w:ind w:firstLine="567"/>
        <w:jc w:val="both"/>
        <w:rPr>
          <w:rFonts w:ascii="Times New Roman" w:eastAsia="Times New Roman" w:hAnsi="Times New Roman" w:cs="Times New Roman"/>
          <w:sz w:val="20"/>
          <w:szCs w:val="20"/>
          <w:lang w:eastAsia="ru-RU"/>
        </w:rPr>
      </w:pPr>
      <w:r w:rsidRPr="00542AD8">
        <w:rPr>
          <w:rFonts w:ascii="Times New Roman" w:eastAsia="Times New Roman" w:hAnsi="Times New Roman" w:cs="Times New Roman"/>
          <w:sz w:val="20"/>
          <w:szCs w:val="20"/>
          <w:lang w:eastAsia="ru-RU"/>
        </w:rPr>
        <w:t>профессор А. Ш. Хасаев</w:t>
      </w:r>
    </w:p>
    <w:p w:rsidR="00542AD8" w:rsidRPr="00542AD8" w:rsidRDefault="00542AD8" w:rsidP="007C2175">
      <w:pPr>
        <w:tabs>
          <w:tab w:val="left" w:pos="6804"/>
        </w:tabs>
        <w:spacing w:after="0" w:line="240" w:lineRule="auto"/>
        <w:ind w:firstLine="567"/>
        <w:jc w:val="both"/>
        <w:rPr>
          <w:rFonts w:ascii="Times New Roman" w:eastAsia="Times New Roman" w:hAnsi="Times New Roman" w:cs="Times New Roman"/>
          <w:sz w:val="20"/>
          <w:szCs w:val="20"/>
          <w:lang w:eastAsia="ru-RU"/>
        </w:rPr>
      </w:pPr>
      <w:r w:rsidRPr="00542AD8">
        <w:rPr>
          <w:rFonts w:ascii="Times New Roman" w:eastAsia="Times New Roman" w:hAnsi="Times New Roman" w:cs="Times New Roman"/>
          <w:sz w:val="20"/>
          <w:szCs w:val="20"/>
          <w:lang w:eastAsia="ru-RU"/>
        </w:rPr>
        <w:t>профессор А. А. Абдуллаев</w:t>
      </w:r>
    </w:p>
    <w:p w:rsidR="00542AD8" w:rsidRPr="00542AD8" w:rsidRDefault="00542AD8" w:rsidP="007C2175">
      <w:pPr>
        <w:tabs>
          <w:tab w:val="left" w:pos="6804"/>
        </w:tabs>
        <w:spacing w:after="0" w:line="240" w:lineRule="auto"/>
        <w:ind w:firstLine="567"/>
        <w:jc w:val="both"/>
        <w:rPr>
          <w:rFonts w:ascii="Times New Roman" w:eastAsia="Times New Roman" w:hAnsi="Times New Roman" w:cs="Times New Roman"/>
          <w:sz w:val="20"/>
          <w:szCs w:val="20"/>
          <w:lang w:eastAsia="ru-RU"/>
        </w:rPr>
      </w:pPr>
      <w:r w:rsidRPr="00542AD8">
        <w:rPr>
          <w:rFonts w:ascii="Times New Roman" w:eastAsia="Times New Roman" w:hAnsi="Times New Roman" w:cs="Times New Roman"/>
          <w:sz w:val="20"/>
          <w:szCs w:val="20"/>
          <w:lang w:eastAsia="ru-RU"/>
        </w:rPr>
        <w:t>док</w:t>
      </w:r>
      <w:proofErr w:type="gramStart"/>
      <w:r w:rsidRPr="00542AD8">
        <w:rPr>
          <w:rFonts w:ascii="Times New Roman" w:eastAsia="Times New Roman" w:hAnsi="Times New Roman" w:cs="Times New Roman"/>
          <w:sz w:val="20"/>
          <w:szCs w:val="20"/>
          <w:lang w:eastAsia="ru-RU"/>
        </w:rPr>
        <w:t>.</w:t>
      </w:r>
      <w:proofErr w:type="gramEnd"/>
      <w:r w:rsidRPr="00542AD8">
        <w:rPr>
          <w:rFonts w:ascii="Times New Roman" w:eastAsia="Times New Roman" w:hAnsi="Times New Roman" w:cs="Times New Roman"/>
          <w:sz w:val="20"/>
          <w:szCs w:val="20"/>
          <w:lang w:eastAsia="ru-RU"/>
        </w:rPr>
        <w:t xml:space="preserve"> </w:t>
      </w:r>
      <w:proofErr w:type="gramStart"/>
      <w:r w:rsidRPr="00542AD8">
        <w:rPr>
          <w:rFonts w:ascii="Times New Roman" w:eastAsia="Times New Roman" w:hAnsi="Times New Roman" w:cs="Times New Roman"/>
          <w:sz w:val="20"/>
          <w:szCs w:val="20"/>
          <w:lang w:eastAsia="ru-RU"/>
        </w:rPr>
        <w:t>м</w:t>
      </w:r>
      <w:proofErr w:type="gramEnd"/>
      <w:r w:rsidRPr="00542AD8">
        <w:rPr>
          <w:rFonts w:ascii="Times New Roman" w:eastAsia="Times New Roman" w:hAnsi="Times New Roman" w:cs="Times New Roman"/>
          <w:sz w:val="20"/>
          <w:szCs w:val="20"/>
          <w:lang w:eastAsia="ru-RU"/>
        </w:rPr>
        <w:t>ед. наук М.К.Абдулжалилов</w:t>
      </w:r>
    </w:p>
    <w:p w:rsidR="00542AD8" w:rsidRPr="00542AD8" w:rsidRDefault="00542AD8" w:rsidP="007C2175">
      <w:pPr>
        <w:tabs>
          <w:tab w:val="left" w:pos="6804"/>
        </w:tabs>
        <w:spacing w:after="0" w:line="240" w:lineRule="auto"/>
        <w:ind w:firstLine="567"/>
        <w:jc w:val="both"/>
        <w:rPr>
          <w:rFonts w:ascii="Times New Roman" w:eastAsia="Times New Roman" w:hAnsi="Times New Roman" w:cs="Times New Roman"/>
          <w:sz w:val="20"/>
          <w:szCs w:val="20"/>
          <w:lang w:eastAsia="ru-RU"/>
        </w:rPr>
      </w:pPr>
      <w:r w:rsidRPr="00542AD8">
        <w:rPr>
          <w:rFonts w:ascii="Times New Roman" w:eastAsia="Times New Roman" w:hAnsi="Times New Roman" w:cs="Times New Roman"/>
          <w:sz w:val="20"/>
          <w:szCs w:val="20"/>
          <w:lang w:eastAsia="ru-RU"/>
        </w:rPr>
        <w:t>док</w:t>
      </w:r>
      <w:proofErr w:type="gramStart"/>
      <w:r w:rsidRPr="00542AD8">
        <w:rPr>
          <w:rFonts w:ascii="Times New Roman" w:eastAsia="Times New Roman" w:hAnsi="Times New Roman" w:cs="Times New Roman"/>
          <w:sz w:val="20"/>
          <w:szCs w:val="20"/>
          <w:lang w:eastAsia="ru-RU"/>
        </w:rPr>
        <w:t>.</w:t>
      </w:r>
      <w:proofErr w:type="gramEnd"/>
      <w:r w:rsidRPr="00542AD8">
        <w:rPr>
          <w:rFonts w:ascii="Times New Roman" w:eastAsia="Times New Roman" w:hAnsi="Times New Roman" w:cs="Times New Roman"/>
          <w:sz w:val="20"/>
          <w:szCs w:val="20"/>
          <w:lang w:eastAsia="ru-RU"/>
        </w:rPr>
        <w:t xml:space="preserve"> </w:t>
      </w:r>
      <w:proofErr w:type="gramStart"/>
      <w:r w:rsidRPr="00542AD8">
        <w:rPr>
          <w:rFonts w:ascii="Times New Roman" w:eastAsia="Times New Roman" w:hAnsi="Times New Roman" w:cs="Times New Roman"/>
          <w:sz w:val="20"/>
          <w:szCs w:val="20"/>
          <w:lang w:eastAsia="ru-RU"/>
        </w:rPr>
        <w:t>м</w:t>
      </w:r>
      <w:proofErr w:type="gramEnd"/>
      <w:r w:rsidRPr="00542AD8">
        <w:rPr>
          <w:rFonts w:ascii="Times New Roman" w:eastAsia="Times New Roman" w:hAnsi="Times New Roman" w:cs="Times New Roman"/>
          <w:sz w:val="20"/>
          <w:szCs w:val="20"/>
          <w:lang w:eastAsia="ru-RU"/>
        </w:rPr>
        <w:t xml:space="preserve">ед. наук А.С. Абдулхаликов </w:t>
      </w:r>
    </w:p>
    <w:p w:rsidR="00542AD8" w:rsidRPr="00542AD8" w:rsidRDefault="00542AD8" w:rsidP="007C2175">
      <w:pPr>
        <w:tabs>
          <w:tab w:val="left" w:pos="6804"/>
        </w:tabs>
        <w:spacing w:after="0" w:line="240" w:lineRule="auto"/>
        <w:ind w:firstLine="567"/>
        <w:jc w:val="both"/>
        <w:rPr>
          <w:rFonts w:ascii="Times New Roman" w:eastAsia="Times New Roman" w:hAnsi="Times New Roman" w:cs="Times New Roman"/>
          <w:sz w:val="20"/>
          <w:szCs w:val="20"/>
          <w:lang w:eastAsia="ru-RU"/>
        </w:rPr>
      </w:pPr>
      <w:r w:rsidRPr="00542AD8">
        <w:rPr>
          <w:rFonts w:ascii="Times New Roman" w:eastAsia="Times New Roman" w:hAnsi="Times New Roman" w:cs="Times New Roman"/>
          <w:sz w:val="20"/>
          <w:szCs w:val="20"/>
          <w:lang w:eastAsia="ru-RU"/>
        </w:rPr>
        <w:t>док</w:t>
      </w:r>
      <w:proofErr w:type="gramStart"/>
      <w:r w:rsidRPr="00542AD8">
        <w:rPr>
          <w:rFonts w:ascii="Times New Roman" w:eastAsia="Times New Roman" w:hAnsi="Times New Roman" w:cs="Times New Roman"/>
          <w:sz w:val="20"/>
          <w:szCs w:val="20"/>
          <w:lang w:eastAsia="ru-RU"/>
        </w:rPr>
        <w:t>.</w:t>
      </w:r>
      <w:proofErr w:type="gramEnd"/>
      <w:r w:rsidRPr="00542AD8">
        <w:rPr>
          <w:rFonts w:ascii="Times New Roman" w:eastAsia="Times New Roman" w:hAnsi="Times New Roman" w:cs="Times New Roman"/>
          <w:sz w:val="20"/>
          <w:szCs w:val="20"/>
          <w:lang w:eastAsia="ru-RU"/>
        </w:rPr>
        <w:t xml:space="preserve"> </w:t>
      </w:r>
      <w:proofErr w:type="gramStart"/>
      <w:r w:rsidRPr="00542AD8">
        <w:rPr>
          <w:rFonts w:ascii="Times New Roman" w:eastAsia="Times New Roman" w:hAnsi="Times New Roman" w:cs="Times New Roman"/>
          <w:sz w:val="20"/>
          <w:szCs w:val="20"/>
          <w:lang w:eastAsia="ru-RU"/>
        </w:rPr>
        <w:t>м</w:t>
      </w:r>
      <w:proofErr w:type="gramEnd"/>
      <w:r w:rsidRPr="00542AD8">
        <w:rPr>
          <w:rFonts w:ascii="Times New Roman" w:eastAsia="Times New Roman" w:hAnsi="Times New Roman" w:cs="Times New Roman"/>
          <w:sz w:val="20"/>
          <w:szCs w:val="20"/>
          <w:lang w:eastAsia="ru-RU"/>
        </w:rPr>
        <w:t xml:space="preserve">ед. наук. И.Г.Ахмедов </w:t>
      </w:r>
    </w:p>
    <w:p w:rsidR="00542AD8" w:rsidRPr="00542AD8" w:rsidRDefault="00542AD8" w:rsidP="007C2175">
      <w:pPr>
        <w:tabs>
          <w:tab w:val="left" w:pos="6804"/>
        </w:tabs>
        <w:spacing w:after="0" w:line="240" w:lineRule="auto"/>
        <w:ind w:firstLine="567"/>
        <w:jc w:val="both"/>
        <w:rPr>
          <w:rFonts w:ascii="Times New Roman" w:eastAsia="Times New Roman" w:hAnsi="Times New Roman" w:cs="Times New Roman"/>
          <w:sz w:val="20"/>
          <w:szCs w:val="20"/>
          <w:lang w:eastAsia="ru-RU"/>
        </w:rPr>
      </w:pPr>
      <w:r w:rsidRPr="00542AD8">
        <w:rPr>
          <w:rFonts w:ascii="Times New Roman" w:eastAsia="Times New Roman" w:hAnsi="Times New Roman" w:cs="Times New Roman"/>
          <w:sz w:val="20"/>
          <w:szCs w:val="20"/>
          <w:lang w:eastAsia="ru-RU"/>
        </w:rPr>
        <w:t>доцент канд.</w:t>
      </w:r>
      <w:r>
        <w:rPr>
          <w:rFonts w:ascii="Times New Roman" w:eastAsia="Times New Roman" w:hAnsi="Times New Roman" w:cs="Times New Roman"/>
          <w:sz w:val="20"/>
          <w:szCs w:val="20"/>
          <w:lang w:eastAsia="ru-RU"/>
        </w:rPr>
        <w:t xml:space="preserve"> </w:t>
      </w:r>
      <w:r w:rsidRPr="00542AD8">
        <w:rPr>
          <w:rFonts w:ascii="Times New Roman" w:eastAsia="Times New Roman" w:hAnsi="Times New Roman" w:cs="Times New Roman"/>
          <w:sz w:val="20"/>
          <w:szCs w:val="20"/>
          <w:lang w:eastAsia="ru-RU"/>
        </w:rPr>
        <w:t>мед</w:t>
      </w:r>
      <w:proofErr w:type="gramStart"/>
      <w:r w:rsidRPr="00542AD8">
        <w:rPr>
          <w:rFonts w:ascii="Times New Roman" w:eastAsia="Times New Roman" w:hAnsi="Times New Roman" w:cs="Times New Roman"/>
          <w:sz w:val="20"/>
          <w:szCs w:val="20"/>
          <w:lang w:eastAsia="ru-RU"/>
        </w:rPr>
        <w:t>.</w:t>
      </w:r>
      <w:proofErr w:type="gramEnd"/>
      <w:r w:rsidRPr="00542AD8">
        <w:rPr>
          <w:rFonts w:ascii="Times New Roman" w:eastAsia="Times New Roman" w:hAnsi="Times New Roman" w:cs="Times New Roman"/>
          <w:sz w:val="20"/>
          <w:szCs w:val="20"/>
          <w:lang w:eastAsia="ru-RU"/>
        </w:rPr>
        <w:t xml:space="preserve"> </w:t>
      </w:r>
      <w:proofErr w:type="gramStart"/>
      <w:r w:rsidRPr="00542AD8">
        <w:rPr>
          <w:rFonts w:ascii="Times New Roman" w:eastAsia="Times New Roman" w:hAnsi="Times New Roman" w:cs="Times New Roman"/>
          <w:sz w:val="20"/>
          <w:szCs w:val="20"/>
          <w:lang w:eastAsia="ru-RU"/>
        </w:rPr>
        <w:t>н</w:t>
      </w:r>
      <w:proofErr w:type="gramEnd"/>
      <w:r w:rsidRPr="00542AD8">
        <w:rPr>
          <w:rFonts w:ascii="Times New Roman" w:eastAsia="Times New Roman" w:hAnsi="Times New Roman" w:cs="Times New Roman"/>
          <w:sz w:val="20"/>
          <w:szCs w:val="20"/>
          <w:lang w:eastAsia="ru-RU"/>
        </w:rPr>
        <w:t>аук А.Д. Дибиров (секретарь)</w:t>
      </w:r>
    </w:p>
    <w:p w:rsidR="00542AD8" w:rsidRPr="00542AD8" w:rsidRDefault="00542AD8" w:rsidP="007C2175">
      <w:pPr>
        <w:tabs>
          <w:tab w:val="left" w:pos="6804"/>
        </w:tabs>
        <w:spacing w:after="0" w:line="240" w:lineRule="auto"/>
        <w:ind w:firstLine="567"/>
        <w:jc w:val="both"/>
        <w:rPr>
          <w:rFonts w:ascii="Times New Roman" w:eastAsia="Times New Roman" w:hAnsi="Times New Roman" w:cs="Times New Roman"/>
          <w:sz w:val="20"/>
          <w:szCs w:val="20"/>
          <w:lang w:eastAsia="ru-RU"/>
        </w:rPr>
      </w:pPr>
    </w:p>
    <w:p w:rsidR="00542AD8" w:rsidRPr="00542AD8" w:rsidRDefault="00542AD8" w:rsidP="007C2175">
      <w:pPr>
        <w:tabs>
          <w:tab w:val="left" w:pos="6946"/>
        </w:tabs>
        <w:spacing w:after="0" w:line="240" w:lineRule="auto"/>
        <w:ind w:firstLine="426"/>
        <w:jc w:val="both"/>
        <w:rPr>
          <w:rFonts w:ascii="Times New Roman" w:eastAsia="Times New Roman" w:hAnsi="Times New Roman" w:cs="Times New Roman"/>
          <w:sz w:val="20"/>
          <w:szCs w:val="20"/>
          <w:lang w:eastAsia="ru-RU"/>
        </w:rPr>
      </w:pPr>
      <w:r w:rsidRPr="00542AD8">
        <w:rPr>
          <w:rFonts w:ascii="Times New Roman" w:eastAsia="Times New Roman" w:hAnsi="Times New Roman" w:cs="Times New Roman"/>
          <w:b/>
          <w:sz w:val="20"/>
          <w:szCs w:val="20"/>
          <w:lang w:eastAsia="ru-RU"/>
        </w:rPr>
        <w:t xml:space="preserve">Новое в хирургии и кардиологии Дагестана: материалы </w:t>
      </w:r>
      <w:r w:rsidRPr="00542AD8">
        <w:rPr>
          <w:rFonts w:ascii="Times New Roman" w:eastAsia="Times New Roman" w:hAnsi="Times New Roman" w:cs="Times New Roman"/>
          <w:b/>
          <w:sz w:val="20"/>
          <w:szCs w:val="20"/>
          <w:lang w:val="en-GB" w:eastAsia="ru-RU"/>
        </w:rPr>
        <w:t>VI</w:t>
      </w:r>
      <w:r w:rsidRPr="00542AD8">
        <w:rPr>
          <w:rFonts w:ascii="Times New Roman" w:eastAsia="Times New Roman" w:hAnsi="Times New Roman" w:cs="Times New Roman"/>
          <w:b/>
          <w:sz w:val="20"/>
          <w:szCs w:val="20"/>
          <w:lang w:val="en-US" w:eastAsia="ru-RU"/>
        </w:rPr>
        <w:t>I</w:t>
      </w:r>
      <w:r w:rsidRPr="00542AD8">
        <w:rPr>
          <w:rFonts w:ascii="Times New Roman" w:eastAsia="Times New Roman" w:hAnsi="Times New Roman" w:cs="Times New Roman"/>
          <w:b/>
          <w:sz w:val="20"/>
          <w:szCs w:val="20"/>
          <w:lang w:val="en-GB" w:eastAsia="ru-RU"/>
        </w:rPr>
        <w:t>I</w:t>
      </w:r>
      <w:r w:rsidRPr="00542AD8">
        <w:rPr>
          <w:rFonts w:ascii="Times New Roman" w:eastAsia="Times New Roman" w:hAnsi="Times New Roman" w:cs="Times New Roman"/>
          <w:b/>
          <w:sz w:val="20"/>
          <w:szCs w:val="20"/>
          <w:lang w:eastAsia="ru-RU"/>
        </w:rPr>
        <w:t xml:space="preserve"> Ре</w:t>
      </w:r>
      <w:r w:rsidRPr="00542AD8">
        <w:rPr>
          <w:rFonts w:ascii="Times New Roman" w:eastAsia="Times New Roman" w:hAnsi="Times New Roman" w:cs="Times New Roman"/>
          <w:b/>
          <w:sz w:val="20"/>
          <w:szCs w:val="20"/>
          <w:lang w:eastAsia="ru-RU"/>
        </w:rPr>
        <w:t>с</w:t>
      </w:r>
      <w:r w:rsidRPr="00542AD8">
        <w:rPr>
          <w:rFonts w:ascii="Times New Roman" w:eastAsia="Times New Roman" w:hAnsi="Times New Roman" w:cs="Times New Roman"/>
          <w:b/>
          <w:sz w:val="20"/>
          <w:szCs w:val="20"/>
          <w:lang w:eastAsia="ru-RU"/>
        </w:rPr>
        <w:t>публиканской научно-практической конференции (Махачкала, 26 о</w:t>
      </w:r>
      <w:r w:rsidRPr="00542AD8">
        <w:rPr>
          <w:rFonts w:ascii="Times New Roman" w:eastAsia="Times New Roman" w:hAnsi="Times New Roman" w:cs="Times New Roman"/>
          <w:b/>
          <w:sz w:val="20"/>
          <w:szCs w:val="20"/>
          <w:lang w:eastAsia="ru-RU"/>
        </w:rPr>
        <w:t>к</w:t>
      </w:r>
      <w:r w:rsidRPr="00542AD8">
        <w:rPr>
          <w:rFonts w:ascii="Times New Roman" w:eastAsia="Times New Roman" w:hAnsi="Times New Roman" w:cs="Times New Roman"/>
          <w:b/>
          <w:sz w:val="20"/>
          <w:szCs w:val="20"/>
          <w:lang w:eastAsia="ru-RU"/>
        </w:rPr>
        <w:t>тября 2017г.), посвященной 85-летию ДГМУ</w:t>
      </w:r>
      <w:proofErr w:type="gramStart"/>
      <w:r w:rsidRPr="00542AD8">
        <w:rPr>
          <w:rFonts w:ascii="Times New Roman" w:eastAsia="Times New Roman" w:hAnsi="Times New Roman" w:cs="Times New Roman"/>
          <w:b/>
          <w:sz w:val="20"/>
          <w:szCs w:val="20"/>
          <w:lang w:eastAsia="ru-RU"/>
        </w:rPr>
        <w:t xml:space="preserve">/ </w:t>
      </w:r>
      <w:r w:rsidRPr="00542AD8">
        <w:rPr>
          <w:rFonts w:ascii="Times New Roman" w:eastAsia="Times New Roman" w:hAnsi="Times New Roman" w:cs="Times New Roman"/>
          <w:sz w:val="20"/>
          <w:szCs w:val="20"/>
          <w:lang w:eastAsia="ru-RU"/>
        </w:rPr>
        <w:t>П</w:t>
      </w:r>
      <w:proofErr w:type="gramEnd"/>
      <w:r w:rsidRPr="00542AD8">
        <w:rPr>
          <w:rFonts w:ascii="Times New Roman" w:eastAsia="Times New Roman" w:hAnsi="Times New Roman" w:cs="Times New Roman"/>
          <w:sz w:val="20"/>
          <w:szCs w:val="20"/>
          <w:lang w:eastAsia="ru-RU"/>
        </w:rPr>
        <w:t xml:space="preserve">од редакцией проф. А.Г. Магомедова, проф. О.А. Махачева - Махачкала: ИПЦ ДГМУ, 2017. - </w:t>
      </w:r>
      <w:r w:rsidR="002D7D1E">
        <w:rPr>
          <w:rFonts w:ascii="Times New Roman" w:eastAsia="Times New Roman" w:hAnsi="Times New Roman" w:cs="Times New Roman"/>
          <w:sz w:val="20"/>
          <w:szCs w:val="20"/>
          <w:lang w:eastAsia="ru-RU"/>
        </w:rPr>
        <w:t>212</w:t>
      </w:r>
      <w:r w:rsidRPr="00542AD8">
        <w:rPr>
          <w:rFonts w:ascii="Times New Roman" w:eastAsia="Times New Roman" w:hAnsi="Times New Roman" w:cs="Times New Roman"/>
          <w:sz w:val="20"/>
          <w:szCs w:val="20"/>
          <w:lang w:eastAsia="ru-RU"/>
        </w:rPr>
        <w:t xml:space="preserve"> с.</w:t>
      </w:r>
    </w:p>
    <w:p w:rsidR="00542AD8" w:rsidRPr="00542AD8" w:rsidRDefault="00542AD8" w:rsidP="007C2175">
      <w:pPr>
        <w:tabs>
          <w:tab w:val="left" w:pos="6946"/>
        </w:tabs>
        <w:spacing w:after="0" w:line="240" w:lineRule="auto"/>
        <w:ind w:firstLine="426"/>
        <w:jc w:val="both"/>
        <w:rPr>
          <w:rFonts w:ascii="Times New Roman" w:eastAsia="Times New Roman" w:hAnsi="Times New Roman" w:cs="Times New Roman"/>
          <w:sz w:val="20"/>
          <w:szCs w:val="20"/>
          <w:lang w:eastAsia="ru-RU"/>
        </w:rPr>
      </w:pPr>
    </w:p>
    <w:p w:rsidR="00542AD8" w:rsidRPr="00542AD8" w:rsidRDefault="00542AD8" w:rsidP="007C2175">
      <w:pPr>
        <w:tabs>
          <w:tab w:val="left" w:pos="6946"/>
        </w:tabs>
        <w:spacing w:after="0" w:line="240" w:lineRule="auto"/>
        <w:ind w:firstLine="426"/>
        <w:jc w:val="both"/>
        <w:rPr>
          <w:rFonts w:ascii="Times New Roman" w:eastAsia="Times New Roman" w:hAnsi="Times New Roman" w:cs="Times New Roman"/>
          <w:sz w:val="20"/>
          <w:szCs w:val="20"/>
          <w:lang w:eastAsia="ru-RU"/>
        </w:rPr>
      </w:pPr>
      <w:r w:rsidRPr="00542AD8">
        <w:rPr>
          <w:rFonts w:ascii="Times New Roman" w:eastAsia="Times New Roman" w:hAnsi="Times New Roman" w:cs="Times New Roman"/>
          <w:sz w:val="20"/>
          <w:szCs w:val="20"/>
          <w:lang w:eastAsia="ru-RU"/>
        </w:rPr>
        <w:t>В сборник научных трудов вошли наиболее значимые работы по хиру</w:t>
      </w:r>
      <w:r w:rsidRPr="00542AD8">
        <w:rPr>
          <w:rFonts w:ascii="Times New Roman" w:eastAsia="Times New Roman" w:hAnsi="Times New Roman" w:cs="Times New Roman"/>
          <w:sz w:val="20"/>
          <w:szCs w:val="20"/>
          <w:lang w:eastAsia="ru-RU"/>
        </w:rPr>
        <w:t>р</w:t>
      </w:r>
      <w:r w:rsidRPr="00542AD8">
        <w:rPr>
          <w:rFonts w:ascii="Times New Roman" w:eastAsia="Times New Roman" w:hAnsi="Times New Roman" w:cs="Times New Roman"/>
          <w:sz w:val="20"/>
          <w:szCs w:val="20"/>
          <w:lang w:eastAsia="ru-RU"/>
        </w:rPr>
        <w:t xml:space="preserve">гии </w:t>
      </w:r>
      <w:r>
        <w:rPr>
          <w:rFonts w:ascii="Times New Roman" w:eastAsia="Times New Roman" w:hAnsi="Times New Roman" w:cs="Times New Roman"/>
          <w:sz w:val="20"/>
          <w:szCs w:val="20"/>
          <w:lang w:eastAsia="ru-RU"/>
        </w:rPr>
        <w:t xml:space="preserve">и кардиологии, </w:t>
      </w:r>
      <w:r w:rsidRPr="00542AD8">
        <w:rPr>
          <w:rFonts w:ascii="Times New Roman" w:eastAsia="Times New Roman" w:hAnsi="Times New Roman" w:cs="Times New Roman"/>
          <w:sz w:val="20"/>
          <w:szCs w:val="20"/>
          <w:lang w:eastAsia="ru-RU"/>
        </w:rPr>
        <w:t>сотрудников ДГМУ и практических врачей, выполненные в стенах университета за последние 2 года.</w:t>
      </w:r>
    </w:p>
    <w:p w:rsidR="00542AD8" w:rsidRPr="00542AD8" w:rsidRDefault="00542AD8" w:rsidP="007C2175">
      <w:pPr>
        <w:tabs>
          <w:tab w:val="left" w:pos="6946"/>
        </w:tabs>
        <w:spacing w:after="0" w:line="240" w:lineRule="auto"/>
        <w:ind w:firstLine="426"/>
        <w:jc w:val="both"/>
        <w:rPr>
          <w:rFonts w:ascii="Times New Roman" w:eastAsia="Times New Roman" w:hAnsi="Times New Roman" w:cs="Times New Roman"/>
          <w:sz w:val="20"/>
          <w:szCs w:val="20"/>
          <w:lang w:eastAsia="ru-RU"/>
        </w:rPr>
      </w:pPr>
    </w:p>
    <w:p w:rsidR="00542AD8" w:rsidRPr="00542AD8" w:rsidRDefault="00542AD8" w:rsidP="007C2175">
      <w:pPr>
        <w:tabs>
          <w:tab w:val="left" w:pos="6946"/>
        </w:tabs>
        <w:spacing w:after="0" w:line="240" w:lineRule="auto"/>
        <w:ind w:firstLine="426"/>
        <w:jc w:val="both"/>
        <w:rPr>
          <w:rFonts w:ascii="Times New Roman" w:eastAsia="Times New Roman" w:hAnsi="Times New Roman" w:cs="Times New Roman"/>
          <w:sz w:val="20"/>
          <w:szCs w:val="20"/>
          <w:lang w:eastAsia="ru-RU"/>
        </w:rPr>
      </w:pPr>
    </w:p>
    <w:p w:rsidR="00542AD8" w:rsidRPr="00542AD8" w:rsidRDefault="00542AD8" w:rsidP="007C2175">
      <w:pPr>
        <w:tabs>
          <w:tab w:val="left" w:pos="6946"/>
        </w:tabs>
        <w:spacing w:after="0" w:line="240" w:lineRule="auto"/>
        <w:ind w:firstLine="426"/>
        <w:jc w:val="both"/>
        <w:rPr>
          <w:rFonts w:ascii="Times New Roman" w:eastAsia="Times New Roman" w:hAnsi="Times New Roman" w:cs="Times New Roman"/>
          <w:sz w:val="20"/>
          <w:szCs w:val="20"/>
          <w:lang w:eastAsia="ru-RU"/>
        </w:rPr>
      </w:pPr>
    </w:p>
    <w:p w:rsidR="00542AD8" w:rsidRPr="00542AD8" w:rsidRDefault="00542AD8" w:rsidP="007C2175">
      <w:pPr>
        <w:tabs>
          <w:tab w:val="left" w:pos="6804"/>
        </w:tabs>
        <w:spacing w:after="0" w:line="240" w:lineRule="auto"/>
        <w:ind w:firstLine="567"/>
        <w:jc w:val="both"/>
        <w:rPr>
          <w:rFonts w:ascii="Times New Roman" w:eastAsia="Times New Roman" w:hAnsi="Times New Roman" w:cs="Times New Roman"/>
          <w:sz w:val="20"/>
          <w:szCs w:val="20"/>
          <w:lang w:eastAsia="ru-RU"/>
        </w:rPr>
      </w:pPr>
    </w:p>
    <w:p w:rsidR="00542AD8" w:rsidRPr="00542AD8" w:rsidRDefault="00542AD8" w:rsidP="007C2175">
      <w:pPr>
        <w:tabs>
          <w:tab w:val="left" w:pos="6804"/>
        </w:tabs>
        <w:spacing w:after="0" w:line="240" w:lineRule="auto"/>
        <w:ind w:firstLine="567"/>
        <w:jc w:val="both"/>
        <w:rPr>
          <w:rFonts w:ascii="Times New Roman" w:eastAsia="Times New Roman" w:hAnsi="Times New Roman" w:cs="Times New Roman"/>
          <w:sz w:val="20"/>
          <w:szCs w:val="20"/>
          <w:lang w:eastAsia="ru-RU"/>
        </w:rPr>
      </w:pPr>
    </w:p>
    <w:p w:rsidR="00542AD8" w:rsidRPr="00542AD8" w:rsidRDefault="00542AD8" w:rsidP="007C2175">
      <w:pPr>
        <w:tabs>
          <w:tab w:val="left" w:pos="6804"/>
        </w:tabs>
        <w:spacing w:after="0" w:line="240" w:lineRule="auto"/>
        <w:ind w:firstLine="567"/>
        <w:jc w:val="both"/>
        <w:rPr>
          <w:rFonts w:ascii="Times New Roman" w:eastAsia="Times New Roman" w:hAnsi="Times New Roman" w:cs="Times New Roman"/>
          <w:sz w:val="20"/>
          <w:szCs w:val="20"/>
          <w:lang w:eastAsia="ru-RU"/>
        </w:rPr>
      </w:pPr>
    </w:p>
    <w:p w:rsidR="00542AD8" w:rsidRPr="00542AD8" w:rsidRDefault="00542AD8" w:rsidP="007C2175">
      <w:pPr>
        <w:tabs>
          <w:tab w:val="left" w:pos="6804"/>
        </w:tabs>
        <w:spacing w:after="0" w:line="240" w:lineRule="auto"/>
        <w:ind w:firstLine="567"/>
        <w:jc w:val="both"/>
        <w:rPr>
          <w:rFonts w:ascii="Times New Roman" w:eastAsia="Times New Roman" w:hAnsi="Times New Roman" w:cs="Times New Roman"/>
          <w:sz w:val="20"/>
          <w:szCs w:val="20"/>
          <w:lang w:eastAsia="ru-RU"/>
        </w:rPr>
      </w:pPr>
    </w:p>
    <w:p w:rsidR="00542AD8" w:rsidRPr="00542AD8" w:rsidRDefault="00542AD8" w:rsidP="007C2175">
      <w:pPr>
        <w:tabs>
          <w:tab w:val="left" w:pos="6804"/>
        </w:tabs>
        <w:spacing w:after="0" w:line="240" w:lineRule="auto"/>
        <w:ind w:firstLine="567"/>
        <w:jc w:val="both"/>
        <w:rPr>
          <w:rFonts w:ascii="Times New Roman" w:eastAsia="Times New Roman" w:hAnsi="Times New Roman" w:cs="Times New Roman"/>
          <w:sz w:val="20"/>
          <w:szCs w:val="20"/>
          <w:lang w:eastAsia="ru-RU"/>
        </w:rPr>
      </w:pPr>
    </w:p>
    <w:p w:rsidR="00542AD8" w:rsidRPr="00542AD8" w:rsidRDefault="00542AD8" w:rsidP="007C2175">
      <w:pPr>
        <w:tabs>
          <w:tab w:val="left" w:pos="6804"/>
        </w:tabs>
        <w:spacing w:after="0" w:line="240" w:lineRule="auto"/>
        <w:ind w:firstLine="567"/>
        <w:jc w:val="both"/>
        <w:rPr>
          <w:rFonts w:ascii="Times New Roman" w:eastAsia="Times New Roman" w:hAnsi="Times New Roman" w:cs="Times New Roman"/>
          <w:sz w:val="20"/>
          <w:szCs w:val="20"/>
          <w:lang w:eastAsia="ru-RU"/>
        </w:rPr>
      </w:pPr>
    </w:p>
    <w:p w:rsidR="00542AD8" w:rsidRPr="00542AD8" w:rsidRDefault="00542AD8" w:rsidP="007C2175">
      <w:pPr>
        <w:tabs>
          <w:tab w:val="left" w:pos="6804"/>
        </w:tabs>
        <w:spacing w:after="0" w:line="240" w:lineRule="auto"/>
        <w:ind w:firstLine="567"/>
        <w:jc w:val="both"/>
        <w:rPr>
          <w:rFonts w:ascii="Times New Roman" w:eastAsia="MS Mincho" w:hAnsi="Times New Roman" w:cs="Times New Roman"/>
          <w:caps/>
          <w:sz w:val="20"/>
          <w:szCs w:val="20"/>
          <w:lang w:eastAsia="ru-RU"/>
        </w:rPr>
      </w:pPr>
      <w:r w:rsidRPr="00542AD8">
        <w:rPr>
          <w:rFonts w:ascii="Times New Roman" w:eastAsia="Times New Roman" w:hAnsi="Times New Roman" w:cs="Times New Roman"/>
          <w:sz w:val="20"/>
          <w:szCs w:val="20"/>
          <w:lang w:eastAsia="ru-RU"/>
        </w:rPr>
        <w:t xml:space="preserve">                                                                             © </w:t>
      </w:r>
      <w:r w:rsidRPr="00542AD8">
        <w:rPr>
          <w:rFonts w:ascii="Times New Roman" w:eastAsia="MS Mincho" w:hAnsi="Times New Roman" w:cs="Times New Roman"/>
          <w:caps/>
          <w:sz w:val="20"/>
          <w:szCs w:val="20"/>
          <w:lang w:eastAsia="ru-RU"/>
        </w:rPr>
        <w:t>ИПЦ ДГМ</w:t>
      </w:r>
      <w:r>
        <w:rPr>
          <w:rFonts w:ascii="Times New Roman" w:eastAsia="MS Mincho" w:hAnsi="Times New Roman" w:cs="Times New Roman"/>
          <w:caps/>
          <w:sz w:val="20"/>
          <w:szCs w:val="20"/>
          <w:lang w:eastAsia="ru-RU"/>
        </w:rPr>
        <w:t>У</w:t>
      </w:r>
      <w:r w:rsidRPr="00542AD8">
        <w:rPr>
          <w:rFonts w:ascii="Times New Roman" w:eastAsia="MS Mincho" w:hAnsi="Times New Roman" w:cs="Times New Roman"/>
          <w:caps/>
          <w:sz w:val="20"/>
          <w:szCs w:val="20"/>
          <w:lang w:eastAsia="ru-RU"/>
        </w:rPr>
        <w:t>,</w:t>
      </w:r>
      <w:r>
        <w:rPr>
          <w:rFonts w:ascii="Times New Roman" w:eastAsia="MS Mincho" w:hAnsi="Times New Roman" w:cs="Times New Roman"/>
          <w:caps/>
          <w:sz w:val="20"/>
          <w:szCs w:val="20"/>
          <w:lang w:eastAsia="ru-RU"/>
        </w:rPr>
        <w:t xml:space="preserve"> </w:t>
      </w:r>
      <w:r w:rsidRPr="00542AD8">
        <w:rPr>
          <w:rFonts w:ascii="Times New Roman" w:eastAsia="MS Mincho" w:hAnsi="Times New Roman" w:cs="Times New Roman"/>
          <w:caps/>
          <w:sz w:val="20"/>
          <w:szCs w:val="20"/>
          <w:lang w:eastAsia="ru-RU"/>
        </w:rPr>
        <w:t>2017</w:t>
      </w:r>
    </w:p>
    <w:p w:rsidR="00542AD8" w:rsidRPr="00542AD8" w:rsidRDefault="00542AD8" w:rsidP="007C2175">
      <w:pPr>
        <w:tabs>
          <w:tab w:val="left" w:pos="6804"/>
        </w:tabs>
        <w:spacing w:after="0" w:line="240" w:lineRule="auto"/>
        <w:ind w:firstLine="567"/>
        <w:jc w:val="center"/>
        <w:rPr>
          <w:rFonts w:ascii="Times New Roman" w:eastAsia="Times New Roman" w:hAnsi="Times New Roman" w:cs="Times New Roman"/>
          <w:b/>
          <w:sz w:val="20"/>
          <w:szCs w:val="20"/>
          <w:lang w:eastAsia="ru-RU"/>
        </w:rPr>
      </w:pPr>
    </w:p>
    <w:p w:rsidR="00542AD8" w:rsidRPr="00542AD8" w:rsidRDefault="00542AD8" w:rsidP="007C2175">
      <w:pPr>
        <w:tabs>
          <w:tab w:val="left" w:pos="6804"/>
        </w:tabs>
        <w:spacing w:after="0" w:line="240" w:lineRule="auto"/>
        <w:ind w:firstLine="567"/>
        <w:jc w:val="center"/>
        <w:rPr>
          <w:rFonts w:ascii="Times New Roman" w:eastAsia="Times New Roman" w:hAnsi="Times New Roman" w:cs="Times New Roman"/>
          <w:b/>
          <w:sz w:val="20"/>
          <w:szCs w:val="20"/>
          <w:lang w:eastAsia="ru-RU"/>
        </w:rPr>
      </w:pPr>
    </w:p>
    <w:p w:rsidR="00542AD8" w:rsidRPr="00542AD8" w:rsidRDefault="00542AD8" w:rsidP="007C2175">
      <w:pPr>
        <w:tabs>
          <w:tab w:val="left" w:pos="6804"/>
        </w:tabs>
        <w:spacing w:after="0" w:line="240" w:lineRule="auto"/>
        <w:ind w:firstLine="567"/>
        <w:jc w:val="center"/>
        <w:rPr>
          <w:rFonts w:ascii="Times New Roman" w:eastAsia="Times New Roman" w:hAnsi="Times New Roman" w:cs="Times New Roman"/>
          <w:b/>
          <w:sz w:val="20"/>
          <w:szCs w:val="20"/>
          <w:lang w:eastAsia="ru-RU"/>
        </w:rPr>
      </w:pPr>
    </w:p>
    <w:p w:rsidR="00542AD8" w:rsidRPr="00542AD8" w:rsidRDefault="00542AD8" w:rsidP="007C2175">
      <w:pPr>
        <w:tabs>
          <w:tab w:val="left" w:pos="6804"/>
        </w:tabs>
        <w:spacing w:after="0" w:line="240" w:lineRule="auto"/>
        <w:ind w:firstLine="567"/>
        <w:jc w:val="center"/>
        <w:rPr>
          <w:rFonts w:ascii="Times New Roman" w:eastAsia="Times New Roman" w:hAnsi="Times New Roman" w:cs="Times New Roman"/>
          <w:b/>
          <w:sz w:val="20"/>
          <w:szCs w:val="20"/>
          <w:lang w:eastAsia="ru-RU"/>
        </w:rPr>
      </w:pPr>
    </w:p>
    <w:p w:rsidR="007C2175" w:rsidRDefault="007C2175" w:rsidP="007C2175">
      <w:pPr>
        <w:tabs>
          <w:tab w:val="left" w:pos="4415"/>
          <w:tab w:val="left" w:pos="6804"/>
        </w:tabs>
        <w:spacing w:after="0" w:line="240" w:lineRule="auto"/>
        <w:ind w:firstLine="567"/>
        <w:jc w:val="center"/>
        <w:rPr>
          <w:rFonts w:ascii="Times New Roman" w:eastAsia="Times New Roman" w:hAnsi="Times New Roman" w:cs="Times New Roman"/>
          <w:b/>
          <w:sz w:val="20"/>
          <w:szCs w:val="20"/>
          <w:lang w:eastAsia="ru-RU"/>
        </w:rPr>
      </w:pPr>
    </w:p>
    <w:p w:rsidR="00542AD8" w:rsidRPr="00542AD8" w:rsidRDefault="00E32895" w:rsidP="004C7D25">
      <w:pPr>
        <w:tabs>
          <w:tab w:val="left" w:pos="4415"/>
          <w:tab w:val="left" w:pos="6804"/>
        </w:tabs>
        <w:spacing w:after="0" w:line="240" w:lineRule="auto"/>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noProof/>
          <w:sz w:val="20"/>
          <w:szCs w:val="20"/>
          <w:lang w:eastAsia="ru-RU"/>
        </w:rPr>
        <mc:AlternateContent>
          <mc:Choice Requires="wps">
            <w:drawing>
              <wp:anchor distT="4294967295" distB="4294967295" distL="114300" distR="114300" simplePos="0" relativeHeight="251666432" behindDoc="0" locked="0" layoutInCell="1" allowOverlap="1" wp14:anchorId="152FE7D0" wp14:editId="69DCE60F">
                <wp:simplePos x="0" y="0"/>
                <wp:positionH relativeFrom="column">
                  <wp:posOffset>28575</wp:posOffset>
                </wp:positionH>
                <wp:positionV relativeFrom="paragraph">
                  <wp:posOffset>-190501</wp:posOffset>
                </wp:positionV>
                <wp:extent cx="4371975" cy="0"/>
                <wp:effectExtent l="0" t="0" r="9525" b="19050"/>
                <wp:wrapNone/>
                <wp:docPr id="62" name="Прямая со стрелкой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71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56" o:spid="_x0000_s1026" type="#_x0000_t32" style="position:absolute;margin-left:2.25pt;margin-top:-15pt;width:344.25pt;height:0;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"/>
            </w:pict>
          </mc:Fallback>
        </mc:AlternateContent>
      </w:r>
      <w:r w:rsidR="00542AD8" w:rsidRPr="00542AD8">
        <w:rPr>
          <w:rFonts w:ascii="Times New Roman" w:eastAsia="Times New Roman" w:hAnsi="Times New Roman" w:cs="Times New Roman"/>
          <w:b/>
          <w:sz w:val="20"/>
          <w:szCs w:val="20"/>
          <w:lang w:eastAsia="ru-RU"/>
        </w:rPr>
        <w:t>ПРЕДИСЛОВИЕ</w:t>
      </w:r>
    </w:p>
    <w:p w:rsidR="00542AD8" w:rsidRPr="00542AD8" w:rsidRDefault="00542AD8" w:rsidP="00B32801">
      <w:pPr>
        <w:tabs>
          <w:tab w:val="left" w:pos="4415"/>
          <w:tab w:val="left" w:pos="6804"/>
        </w:tabs>
        <w:spacing w:after="0" w:line="240" w:lineRule="auto"/>
        <w:ind w:firstLine="567"/>
        <w:rPr>
          <w:rFonts w:ascii="Times New Roman" w:eastAsia="Times New Roman" w:hAnsi="Times New Roman" w:cs="Times New Roman"/>
          <w:b/>
          <w:sz w:val="20"/>
          <w:szCs w:val="20"/>
          <w:lang w:eastAsia="ru-RU"/>
        </w:rPr>
      </w:pPr>
    </w:p>
    <w:p w:rsidR="00542AD8" w:rsidRPr="00542AD8" w:rsidRDefault="00542AD8" w:rsidP="00B32801">
      <w:pPr>
        <w:spacing w:after="0" w:line="240" w:lineRule="auto"/>
        <w:ind w:firstLine="426"/>
        <w:jc w:val="both"/>
        <w:rPr>
          <w:rFonts w:ascii="Times New Roman" w:eastAsia="Times New Roman" w:hAnsi="Times New Roman" w:cs="Times New Roman"/>
          <w:i/>
          <w:sz w:val="24"/>
          <w:szCs w:val="28"/>
          <w:lang w:eastAsia="ru-RU"/>
        </w:rPr>
      </w:pPr>
      <w:r w:rsidRPr="00542AD8">
        <w:rPr>
          <w:rFonts w:ascii="Times New Roman" w:eastAsia="Times New Roman" w:hAnsi="Times New Roman" w:cs="Times New Roman"/>
          <w:i/>
          <w:sz w:val="24"/>
          <w:szCs w:val="28"/>
          <w:lang w:eastAsia="ru-RU"/>
        </w:rPr>
        <w:t>В последние годы хирургия Дагестана стала более инте</w:t>
      </w:r>
      <w:r w:rsidRPr="00542AD8">
        <w:rPr>
          <w:rFonts w:ascii="Times New Roman" w:eastAsia="Times New Roman" w:hAnsi="Times New Roman" w:cs="Times New Roman"/>
          <w:i/>
          <w:sz w:val="24"/>
          <w:szCs w:val="28"/>
          <w:lang w:eastAsia="ru-RU"/>
        </w:rPr>
        <w:t>н</w:t>
      </w:r>
      <w:r w:rsidRPr="00542AD8">
        <w:rPr>
          <w:rFonts w:ascii="Times New Roman" w:eastAsia="Times New Roman" w:hAnsi="Times New Roman" w:cs="Times New Roman"/>
          <w:i/>
          <w:sz w:val="24"/>
          <w:szCs w:val="28"/>
          <w:lang w:eastAsia="ru-RU"/>
        </w:rPr>
        <w:t>сивно развиваться. Многие хирургические коллективы получили лицензии на оказание высокотехнологической медицинской п</w:t>
      </w:r>
      <w:r w:rsidRPr="00542AD8">
        <w:rPr>
          <w:rFonts w:ascii="Times New Roman" w:eastAsia="Times New Roman" w:hAnsi="Times New Roman" w:cs="Times New Roman"/>
          <w:i/>
          <w:sz w:val="24"/>
          <w:szCs w:val="28"/>
          <w:lang w:eastAsia="ru-RU"/>
        </w:rPr>
        <w:t>о</w:t>
      </w:r>
      <w:r w:rsidRPr="00542AD8">
        <w:rPr>
          <w:rFonts w:ascii="Times New Roman" w:eastAsia="Times New Roman" w:hAnsi="Times New Roman" w:cs="Times New Roman"/>
          <w:i/>
          <w:sz w:val="24"/>
          <w:szCs w:val="28"/>
          <w:lang w:eastAsia="ru-RU"/>
        </w:rPr>
        <w:t>мощи населению не только нашей  республики, но и сопредел</w:t>
      </w:r>
      <w:r w:rsidRPr="00542AD8">
        <w:rPr>
          <w:rFonts w:ascii="Times New Roman" w:eastAsia="Times New Roman" w:hAnsi="Times New Roman" w:cs="Times New Roman"/>
          <w:i/>
          <w:sz w:val="24"/>
          <w:szCs w:val="28"/>
          <w:lang w:eastAsia="ru-RU"/>
        </w:rPr>
        <w:t>ь</w:t>
      </w:r>
      <w:r w:rsidRPr="00542AD8">
        <w:rPr>
          <w:rFonts w:ascii="Times New Roman" w:eastAsia="Times New Roman" w:hAnsi="Times New Roman" w:cs="Times New Roman"/>
          <w:i/>
          <w:sz w:val="24"/>
          <w:szCs w:val="28"/>
          <w:lang w:eastAsia="ru-RU"/>
        </w:rPr>
        <w:t>ных территорий. Выполняются сложнейшие операции на сер</w:t>
      </w:r>
      <w:r w:rsidRPr="00542AD8">
        <w:rPr>
          <w:rFonts w:ascii="Times New Roman" w:eastAsia="Times New Roman" w:hAnsi="Times New Roman" w:cs="Times New Roman"/>
          <w:i/>
          <w:sz w:val="24"/>
          <w:szCs w:val="28"/>
          <w:lang w:eastAsia="ru-RU"/>
        </w:rPr>
        <w:t>д</w:t>
      </w:r>
      <w:r w:rsidRPr="00542AD8">
        <w:rPr>
          <w:rFonts w:ascii="Times New Roman" w:eastAsia="Times New Roman" w:hAnsi="Times New Roman" w:cs="Times New Roman"/>
          <w:i/>
          <w:sz w:val="24"/>
          <w:szCs w:val="28"/>
          <w:lang w:eastAsia="ru-RU"/>
        </w:rPr>
        <w:t>це, сосудах, в области ортопедии-травматологии, нейрохиру</w:t>
      </w:r>
      <w:r w:rsidRPr="00542AD8">
        <w:rPr>
          <w:rFonts w:ascii="Times New Roman" w:eastAsia="Times New Roman" w:hAnsi="Times New Roman" w:cs="Times New Roman"/>
          <w:i/>
          <w:sz w:val="24"/>
          <w:szCs w:val="28"/>
          <w:lang w:eastAsia="ru-RU"/>
        </w:rPr>
        <w:t>р</w:t>
      </w:r>
      <w:r w:rsidRPr="00542AD8">
        <w:rPr>
          <w:rFonts w:ascii="Times New Roman" w:eastAsia="Times New Roman" w:hAnsi="Times New Roman" w:cs="Times New Roman"/>
          <w:i/>
          <w:sz w:val="24"/>
          <w:szCs w:val="28"/>
          <w:lang w:eastAsia="ru-RU"/>
        </w:rPr>
        <w:t>гии, торакальной и абдоминальной хирургии, качество которых получило высокую оценку экспертов ФОМС РФ. Коллектив под руководством профессора О. А. Махачева удостоен Госуда</w:t>
      </w:r>
      <w:r w:rsidR="00195EC3">
        <w:rPr>
          <w:rFonts w:ascii="Times New Roman" w:eastAsia="Times New Roman" w:hAnsi="Times New Roman" w:cs="Times New Roman"/>
          <w:i/>
          <w:sz w:val="24"/>
          <w:szCs w:val="28"/>
          <w:lang w:eastAsia="ru-RU"/>
        </w:rPr>
        <w:t>р</w:t>
      </w:r>
      <w:r w:rsidR="00195EC3">
        <w:rPr>
          <w:rFonts w:ascii="Times New Roman" w:eastAsia="Times New Roman" w:hAnsi="Times New Roman" w:cs="Times New Roman"/>
          <w:i/>
          <w:sz w:val="24"/>
          <w:szCs w:val="28"/>
          <w:lang w:eastAsia="ru-RU"/>
        </w:rPr>
        <w:t>ственной премии РД в 2017</w:t>
      </w:r>
      <w:r w:rsidRPr="00542AD8">
        <w:rPr>
          <w:rFonts w:ascii="Times New Roman" w:eastAsia="Times New Roman" w:hAnsi="Times New Roman" w:cs="Times New Roman"/>
          <w:i/>
          <w:sz w:val="24"/>
          <w:szCs w:val="28"/>
          <w:lang w:eastAsia="ru-RU"/>
        </w:rPr>
        <w:t xml:space="preserve"> году за «внедрение высокотехнол</w:t>
      </w:r>
      <w:r w:rsidRPr="00542AD8">
        <w:rPr>
          <w:rFonts w:ascii="Times New Roman" w:eastAsia="Times New Roman" w:hAnsi="Times New Roman" w:cs="Times New Roman"/>
          <w:i/>
          <w:sz w:val="24"/>
          <w:szCs w:val="28"/>
          <w:lang w:eastAsia="ru-RU"/>
        </w:rPr>
        <w:t>о</w:t>
      </w:r>
      <w:r w:rsidRPr="00542AD8">
        <w:rPr>
          <w:rFonts w:ascii="Times New Roman" w:eastAsia="Times New Roman" w:hAnsi="Times New Roman" w:cs="Times New Roman"/>
          <w:i/>
          <w:sz w:val="24"/>
          <w:szCs w:val="28"/>
          <w:lang w:eastAsia="ru-RU"/>
        </w:rPr>
        <w:t>гичных рентгенэндоваскулярных методов в лечение заболеваний сердца и сосудов в Республике Дагестан». Учитывая высокие темпы развития хирургии в республике, научно–практические конференции «Новое в хирургии Дагестана», традиционно пр</w:t>
      </w:r>
      <w:r w:rsidRPr="00542AD8">
        <w:rPr>
          <w:rFonts w:ascii="Times New Roman" w:eastAsia="Times New Roman" w:hAnsi="Times New Roman" w:cs="Times New Roman"/>
          <w:i/>
          <w:sz w:val="24"/>
          <w:szCs w:val="28"/>
          <w:lang w:eastAsia="ru-RU"/>
        </w:rPr>
        <w:t>о</w:t>
      </w:r>
      <w:r w:rsidRPr="00542AD8">
        <w:rPr>
          <w:rFonts w:ascii="Times New Roman" w:eastAsia="Times New Roman" w:hAnsi="Times New Roman" w:cs="Times New Roman"/>
          <w:i/>
          <w:sz w:val="24"/>
          <w:szCs w:val="28"/>
          <w:lang w:eastAsia="ru-RU"/>
        </w:rPr>
        <w:t>водимые через каждые три года, решили проводить с интерв</w:t>
      </w:r>
      <w:r w:rsidRPr="00542AD8">
        <w:rPr>
          <w:rFonts w:ascii="Times New Roman" w:eastAsia="Times New Roman" w:hAnsi="Times New Roman" w:cs="Times New Roman"/>
          <w:i/>
          <w:sz w:val="24"/>
          <w:szCs w:val="28"/>
          <w:lang w:eastAsia="ru-RU"/>
        </w:rPr>
        <w:t>а</w:t>
      </w:r>
      <w:r w:rsidRPr="00542AD8">
        <w:rPr>
          <w:rFonts w:ascii="Times New Roman" w:eastAsia="Times New Roman" w:hAnsi="Times New Roman" w:cs="Times New Roman"/>
          <w:i/>
          <w:sz w:val="24"/>
          <w:szCs w:val="28"/>
          <w:lang w:eastAsia="ru-RU"/>
        </w:rPr>
        <w:t xml:space="preserve">лом в два года. </w:t>
      </w:r>
    </w:p>
    <w:p w:rsidR="00542AD8" w:rsidRPr="00542AD8" w:rsidRDefault="00542AD8" w:rsidP="00B32801">
      <w:pPr>
        <w:spacing w:after="0" w:line="240" w:lineRule="auto"/>
        <w:ind w:firstLine="426"/>
        <w:jc w:val="both"/>
        <w:rPr>
          <w:rFonts w:ascii="Times New Roman" w:eastAsia="Times New Roman" w:hAnsi="Times New Roman" w:cs="Times New Roman"/>
          <w:i/>
          <w:sz w:val="24"/>
          <w:szCs w:val="28"/>
          <w:lang w:eastAsia="ru-RU"/>
        </w:rPr>
      </w:pPr>
      <w:r w:rsidRPr="00542AD8">
        <w:rPr>
          <w:rFonts w:ascii="Times New Roman" w:eastAsia="Times New Roman" w:hAnsi="Times New Roman" w:cs="Times New Roman"/>
          <w:i/>
          <w:sz w:val="24"/>
          <w:szCs w:val="28"/>
          <w:lang w:eastAsia="ru-RU"/>
        </w:rPr>
        <w:t xml:space="preserve">На конференции 2017 года будут обсуждаться результаты достижений не только ученых–хирургов и кардиологов ДГМУ, а также практических врачей по этим специальностям. </w:t>
      </w:r>
    </w:p>
    <w:p w:rsidR="00542AD8" w:rsidRPr="00542AD8" w:rsidRDefault="00542AD8" w:rsidP="00B32801">
      <w:pPr>
        <w:spacing w:after="0" w:line="240" w:lineRule="auto"/>
        <w:ind w:firstLine="426"/>
        <w:jc w:val="both"/>
        <w:rPr>
          <w:rFonts w:ascii="Times New Roman" w:eastAsia="Times New Roman" w:hAnsi="Times New Roman" w:cs="Times New Roman"/>
          <w:i/>
          <w:sz w:val="24"/>
          <w:szCs w:val="28"/>
          <w:lang w:eastAsia="ru-RU"/>
        </w:rPr>
      </w:pPr>
      <w:r w:rsidRPr="00542AD8">
        <w:rPr>
          <w:rFonts w:ascii="Times New Roman" w:eastAsia="Times New Roman" w:hAnsi="Times New Roman" w:cs="Times New Roman"/>
          <w:i/>
          <w:sz w:val="24"/>
          <w:szCs w:val="28"/>
          <w:lang w:eastAsia="ru-RU"/>
        </w:rPr>
        <w:t>Организаторы конференции надеются, что очередная VIII научно-практическая конференция «Новое в хирургии и карди</w:t>
      </w:r>
      <w:r w:rsidRPr="00542AD8">
        <w:rPr>
          <w:rFonts w:ascii="Times New Roman" w:eastAsia="Times New Roman" w:hAnsi="Times New Roman" w:cs="Times New Roman"/>
          <w:i/>
          <w:sz w:val="24"/>
          <w:szCs w:val="28"/>
          <w:lang w:eastAsia="ru-RU"/>
        </w:rPr>
        <w:t>о</w:t>
      </w:r>
      <w:r w:rsidRPr="00542AD8">
        <w:rPr>
          <w:rFonts w:ascii="Times New Roman" w:eastAsia="Times New Roman" w:hAnsi="Times New Roman" w:cs="Times New Roman"/>
          <w:i/>
          <w:sz w:val="24"/>
          <w:szCs w:val="28"/>
          <w:lang w:eastAsia="ru-RU"/>
        </w:rPr>
        <w:t>логии Дагестана» будет способствовать дальнейшему прогре</w:t>
      </w:r>
      <w:r w:rsidRPr="00542AD8">
        <w:rPr>
          <w:rFonts w:ascii="Times New Roman" w:eastAsia="Times New Roman" w:hAnsi="Times New Roman" w:cs="Times New Roman"/>
          <w:i/>
          <w:sz w:val="24"/>
          <w:szCs w:val="28"/>
          <w:lang w:eastAsia="ru-RU"/>
        </w:rPr>
        <w:t>с</w:t>
      </w:r>
      <w:r w:rsidRPr="00542AD8">
        <w:rPr>
          <w:rFonts w:ascii="Times New Roman" w:eastAsia="Times New Roman" w:hAnsi="Times New Roman" w:cs="Times New Roman"/>
          <w:i/>
          <w:sz w:val="24"/>
          <w:szCs w:val="28"/>
          <w:lang w:eastAsia="ru-RU"/>
        </w:rPr>
        <w:t xml:space="preserve">су клинической медицины в нашей республике. </w:t>
      </w:r>
    </w:p>
    <w:p w:rsidR="007C2175" w:rsidRDefault="007C2175" w:rsidP="007C2175">
      <w:pPr>
        <w:spacing w:after="0" w:line="240" w:lineRule="auto"/>
        <w:ind w:left="3520"/>
        <w:jc w:val="both"/>
        <w:rPr>
          <w:rFonts w:ascii="Times New Roman" w:eastAsia="Times New Roman" w:hAnsi="Times New Roman" w:cs="Times New Roman"/>
          <w:i/>
          <w:sz w:val="24"/>
          <w:szCs w:val="28"/>
          <w:lang w:eastAsia="ru-RU"/>
        </w:rPr>
      </w:pPr>
    </w:p>
    <w:p w:rsidR="00542AD8" w:rsidRPr="00542AD8" w:rsidRDefault="009860BA" w:rsidP="007C2175">
      <w:pPr>
        <w:spacing w:after="0" w:line="240" w:lineRule="auto"/>
        <w:ind w:left="3520"/>
        <w:jc w:val="both"/>
        <w:rPr>
          <w:rFonts w:ascii="Times New Roman" w:eastAsia="Times New Roman" w:hAnsi="Times New Roman" w:cs="Times New Roman"/>
          <w:b/>
          <w:i/>
          <w:sz w:val="24"/>
          <w:szCs w:val="28"/>
          <w:lang w:eastAsia="ru-RU"/>
        </w:rPr>
      </w:pPr>
      <w:r>
        <w:rPr>
          <w:rFonts w:ascii="Times New Roman" w:eastAsia="Times New Roman" w:hAnsi="Times New Roman" w:cs="Times New Roman"/>
          <w:b/>
          <w:i/>
          <w:sz w:val="24"/>
          <w:szCs w:val="28"/>
          <w:lang w:eastAsia="ru-RU"/>
        </w:rPr>
        <w:t>профессор Р.</w:t>
      </w:r>
      <w:r w:rsidR="00542AD8" w:rsidRPr="00542AD8">
        <w:rPr>
          <w:rFonts w:ascii="Times New Roman" w:eastAsia="Times New Roman" w:hAnsi="Times New Roman" w:cs="Times New Roman"/>
          <w:b/>
          <w:i/>
          <w:sz w:val="24"/>
          <w:szCs w:val="28"/>
          <w:lang w:eastAsia="ru-RU"/>
        </w:rPr>
        <w:t xml:space="preserve">Т. Меджидов,  </w:t>
      </w:r>
    </w:p>
    <w:p w:rsidR="00542AD8" w:rsidRPr="00542AD8" w:rsidRDefault="00542AD8" w:rsidP="007C2175">
      <w:pPr>
        <w:spacing w:after="0" w:line="240" w:lineRule="auto"/>
        <w:ind w:left="3520"/>
        <w:jc w:val="both"/>
        <w:rPr>
          <w:rFonts w:ascii="Times New Roman" w:eastAsia="Times New Roman" w:hAnsi="Times New Roman" w:cs="Times New Roman"/>
          <w:i/>
          <w:sz w:val="24"/>
          <w:szCs w:val="28"/>
          <w:lang w:eastAsia="ru-RU"/>
        </w:rPr>
      </w:pPr>
      <w:r w:rsidRPr="00542AD8">
        <w:rPr>
          <w:rFonts w:ascii="Times New Roman" w:eastAsia="Times New Roman" w:hAnsi="Times New Roman" w:cs="Times New Roman"/>
          <w:i/>
          <w:sz w:val="24"/>
          <w:szCs w:val="28"/>
          <w:lang w:eastAsia="ru-RU"/>
        </w:rPr>
        <w:t xml:space="preserve">председатель Дагестанского </w:t>
      </w:r>
      <w:r w:rsidR="00077347">
        <w:rPr>
          <w:rFonts w:ascii="Times New Roman" w:eastAsia="Times New Roman" w:hAnsi="Times New Roman" w:cs="Times New Roman"/>
          <w:i/>
          <w:sz w:val="24"/>
          <w:szCs w:val="28"/>
          <w:lang w:eastAsia="ru-RU"/>
        </w:rPr>
        <w:t xml:space="preserve">регионального </w:t>
      </w:r>
      <w:r w:rsidR="00077347" w:rsidRPr="00542AD8">
        <w:rPr>
          <w:rFonts w:ascii="Times New Roman" w:eastAsia="Times New Roman" w:hAnsi="Times New Roman" w:cs="Times New Roman"/>
          <w:i/>
          <w:sz w:val="24"/>
          <w:szCs w:val="28"/>
          <w:lang w:eastAsia="ru-RU"/>
        </w:rPr>
        <w:t xml:space="preserve">отделения </w:t>
      </w:r>
      <w:r w:rsidRPr="00542AD8">
        <w:rPr>
          <w:rFonts w:ascii="Times New Roman" w:eastAsia="Times New Roman" w:hAnsi="Times New Roman" w:cs="Times New Roman"/>
          <w:i/>
          <w:sz w:val="24"/>
          <w:szCs w:val="28"/>
          <w:lang w:eastAsia="ru-RU"/>
        </w:rPr>
        <w:t>Ро</w:t>
      </w:r>
      <w:r w:rsidRPr="00542AD8">
        <w:rPr>
          <w:rFonts w:ascii="Times New Roman" w:eastAsia="Times New Roman" w:hAnsi="Times New Roman" w:cs="Times New Roman"/>
          <w:i/>
          <w:sz w:val="24"/>
          <w:szCs w:val="28"/>
          <w:lang w:eastAsia="ru-RU"/>
        </w:rPr>
        <w:t>с</w:t>
      </w:r>
      <w:r w:rsidRPr="00542AD8">
        <w:rPr>
          <w:rFonts w:ascii="Times New Roman" w:eastAsia="Times New Roman" w:hAnsi="Times New Roman" w:cs="Times New Roman"/>
          <w:i/>
          <w:sz w:val="24"/>
          <w:szCs w:val="28"/>
          <w:lang w:eastAsia="ru-RU"/>
        </w:rPr>
        <w:t>сийского общества хирургов им. Р.П. Аскерханова, засл</w:t>
      </w:r>
      <w:r w:rsidRPr="00542AD8">
        <w:rPr>
          <w:rFonts w:ascii="Times New Roman" w:eastAsia="Times New Roman" w:hAnsi="Times New Roman" w:cs="Times New Roman"/>
          <w:i/>
          <w:sz w:val="24"/>
          <w:szCs w:val="28"/>
          <w:lang w:eastAsia="ru-RU"/>
        </w:rPr>
        <w:t>у</w:t>
      </w:r>
      <w:r w:rsidRPr="00542AD8">
        <w:rPr>
          <w:rFonts w:ascii="Times New Roman" w:eastAsia="Times New Roman" w:hAnsi="Times New Roman" w:cs="Times New Roman"/>
          <w:i/>
          <w:sz w:val="24"/>
          <w:szCs w:val="28"/>
          <w:lang w:eastAsia="ru-RU"/>
        </w:rPr>
        <w:t>женный деятель науки и ла</w:t>
      </w:r>
      <w:r w:rsidRPr="00542AD8">
        <w:rPr>
          <w:rFonts w:ascii="Times New Roman" w:eastAsia="Times New Roman" w:hAnsi="Times New Roman" w:cs="Times New Roman"/>
          <w:i/>
          <w:sz w:val="24"/>
          <w:szCs w:val="28"/>
          <w:lang w:eastAsia="ru-RU"/>
        </w:rPr>
        <w:t>у</w:t>
      </w:r>
      <w:r w:rsidRPr="00542AD8">
        <w:rPr>
          <w:rFonts w:ascii="Times New Roman" w:eastAsia="Times New Roman" w:hAnsi="Times New Roman" w:cs="Times New Roman"/>
          <w:i/>
          <w:sz w:val="24"/>
          <w:szCs w:val="28"/>
          <w:lang w:eastAsia="ru-RU"/>
        </w:rPr>
        <w:t xml:space="preserve">реат Госпремии РД. </w:t>
      </w:r>
    </w:p>
    <w:p w:rsidR="00542AD8" w:rsidRDefault="00542AD8" w:rsidP="007C2175">
      <w:pPr>
        <w:spacing w:after="0" w:line="240" w:lineRule="auto"/>
        <w:jc w:val="both"/>
        <w:rPr>
          <w:rFonts w:ascii="Times New Roman" w:eastAsia="Times New Roman" w:hAnsi="Times New Roman" w:cs="Times New Roman"/>
          <w:sz w:val="24"/>
          <w:szCs w:val="28"/>
          <w:lang w:eastAsia="ru-RU"/>
        </w:rPr>
      </w:pPr>
    </w:p>
    <w:p w:rsidR="00416E39" w:rsidRDefault="00416E39" w:rsidP="007C2175">
      <w:pPr>
        <w:spacing w:after="0" w:line="240" w:lineRule="auto"/>
        <w:jc w:val="both"/>
        <w:rPr>
          <w:rFonts w:ascii="Times New Roman" w:eastAsia="Times New Roman" w:hAnsi="Times New Roman" w:cs="Times New Roman"/>
          <w:sz w:val="24"/>
          <w:szCs w:val="28"/>
          <w:lang w:eastAsia="ru-RU"/>
        </w:rPr>
      </w:pPr>
    </w:p>
    <w:p w:rsidR="00416E39" w:rsidRPr="00542AD8" w:rsidRDefault="00416E39" w:rsidP="007C2175">
      <w:pPr>
        <w:spacing w:after="0" w:line="240" w:lineRule="auto"/>
        <w:jc w:val="both"/>
        <w:rPr>
          <w:rFonts w:ascii="Times New Roman" w:eastAsia="Times New Roman" w:hAnsi="Times New Roman" w:cs="Times New Roman"/>
          <w:sz w:val="24"/>
          <w:szCs w:val="28"/>
          <w:lang w:eastAsia="ru-RU"/>
        </w:rPr>
      </w:pPr>
    </w:p>
    <w:p w:rsidR="00542AD8" w:rsidRPr="00542AD8" w:rsidRDefault="00E32895" w:rsidP="007C2175">
      <w:pPr>
        <w:spacing w:after="0" w:line="240" w:lineRule="auto"/>
        <w:jc w:val="both"/>
        <w:rPr>
          <w:rFonts w:ascii="Times New Roman" w:eastAsia="Times New Roman" w:hAnsi="Times New Roman" w:cs="Times New Roman"/>
          <w:b/>
          <w:sz w:val="18"/>
          <w:szCs w:val="20"/>
          <w:lang w:eastAsia="ru-RU"/>
        </w:rPr>
      </w:pPr>
      <w:r>
        <w:rPr>
          <w:rFonts w:ascii="Times New Roman" w:eastAsia="Calibri" w:hAnsi="Times New Roman" w:cs="Times New Roman"/>
          <w:b/>
          <w:noProof/>
          <w:sz w:val="28"/>
          <w:szCs w:val="28"/>
          <w:lang w:eastAsia="ru-RU"/>
        </w:rPr>
        <w:lastRenderedPageBreak/>
        <mc:AlternateContent>
          <mc:Choice Requires="wps">
            <w:drawing>
              <wp:anchor distT="0" distB="0" distL="114300" distR="114300" simplePos="0" relativeHeight="251667456" behindDoc="0" locked="0" layoutInCell="1" allowOverlap="1" wp14:anchorId="28454290" wp14:editId="04174863">
                <wp:simplePos x="0" y="0"/>
                <wp:positionH relativeFrom="column">
                  <wp:posOffset>0</wp:posOffset>
                </wp:positionH>
                <wp:positionV relativeFrom="paragraph">
                  <wp:posOffset>40640</wp:posOffset>
                </wp:positionV>
                <wp:extent cx="4410075" cy="9525"/>
                <wp:effectExtent l="0" t="0" r="28575" b="28575"/>
                <wp:wrapNone/>
                <wp:docPr id="61" name="Прямая со стрелкой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10075" cy="9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55" o:spid="_x0000_s1026" type="#_x0000_t32" style="position:absolute;margin-left:0;margin-top:3.2pt;width:347.25pt;height:.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"/>
            </w:pict>
          </mc:Fallback>
        </mc:AlternateContent>
      </w:r>
    </w:p>
    <w:p w:rsidR="00404548" w:rsidRDefault="00542AD8" w:rsidP="007C2175">
      <w:pPr>
        <w:spacing w:after="0" w:line="240" w:lineRule="auto"/>
        <w:jc w:val="center"/>
        <w:rPr>
          <w:rFonts w:ascii="Times New Roman" w:eastAsia="Calibri" w:hAnsi="Times New Roman" w:cs="Times New Roman"/>
          <w:b/>
          <w:sz w:val="28"/>
          <w:szCs w:val="28"/>
        </w:rPr>
      </w:pPr>
      <w:r w:rsidRPr="00542AD8">
        <w:rPr>
          <w:rFonts w:ascii="Times New Roman" w:eastAsia="Calibri" w:hAnsi="Times New Roman" w:cs="Times New Roman"/>
          <w:b/>
          <w:sz w:val="28"/>
          <w:szCs w:val="28"/>
        </w:rPr>
        <w:t xml:space="preserve">Организация и качество </w:t>
      </w:r>
      <w:proofErr w:type="gramStart"/>
      <w:r w:rsidRPr="00542AD8">
        <w:rPr>
          <w:rFonts w:ascii="Times New Roman" w:eastAsia="Calibri" w:hAnsi="Times New Roman" w:cs="Times New Roman"/>
          <w:b/>
          <w:sz w:val="28"/>
          <w:szCs w:val="28"/>
        </w:rPr>
        <w:t>высокотехнологичной</w:t>
      </w:r>
      <w:proofErr w:type="gramEnd"/>
      <w:r w:rsidRPr="00542AD8">
        <w:rPr>
          <w:rFonts w:ascii="Times New Roman" w:eastAsia="Calibri" w:hAnsi="Times New Roman" w:cs="Times New Roman"/>
          <w:b/>
          <w:sz w:val="28"/>
          <w:szCs w:val="28"/>
        </w:rPr>
        <w:t xml:space="preserve"> </w:t>
      </w:r>
    </w:p>
    <w:p w:rsidR="00542AD8" w:rsidRPr="00542AD8" w:rsidRDefault="00542AD8" w:rsidP="007C2175">
      <w:pPr>
        <w:spacing w:after="0" w:line="240" w:lineRule="auto"/>
        <w:jc w:val="center"/>
        <w:rPr>
          <w:rFonts w:ascii="Times New Roman" w:eastAsia="Calibri" w:hAnsi="Times New Roman" w:cs="Times New Roman"/>
          <w:b/>
          <w:sz w:val="28"/>
          <w:szCs w:val="28"/>
        </w:rPr>
      </w:pPr>
      <w:r w:rsidRPr="00542AD8">
        <w:rPr>
          <w:rFonts w:ascii="Times New Roman" w:eastAsia="Calibri" w:hAnsi="Times New Roman" w:cs="Times New Roman"/>
          <w:b/>
          <w:sz w:val="28"/>
          <w:szCs w:val="28"/>
        </w:rPr>
        <w:t>хирургической помощи населению</w:t>
      </w:r>
    </w:p>
    <w:p w:rsidR="00542AD8" w:rsidRPr="00542AD8" w:rsidRDefault="00542AD8" w:rsidP="007C2175">
      <w:pPr>
        <w:spacing w:after="0" w:line="240" w:lineRule="auto"/>
        <w:jc w:val="center"/>
        <w:rPr>
          <w:rFonts w:ascii="Times New Roman" w:eastAsia="Calibri" w:hAnsi="Times New Roman" w:cs="Times New Roman"/>
          <w:b/>
          <w:sz w:val="28"/>
          <w:szCs w:val="28"/>
        </w:rPr>
      </w:pPr>
    </w:p>
    <w:p w:rsidR="00542AD8" w:rsidRPr="00542AD8" w:rsidRDefault="00542AD8" w:rsidP="007C2175">
      <w:pPr>
        <w:spacing w:after="0" w:line="240" w:lineRule="auto"/>
        <w:jc w:val="center"/>
        <w:rPr>
          <w:rFonts w:ascii="Times New Roman" w:eastAsia="Calibri" w:hAnsi="Times New Roman" w:cs="Times New Roman"/>
          <w:b/>
          <w:sz w:val="24"/>
          <w:szCs w:val="24"/>
        </w:rPr>
      </w:pPr>
      <w:r w:rsidRPr="00542AD8">
        <w:rPr>
          <w:rFonts w:ascii="Times New Roman" w:eastAsia="Calibri" w:hAnsi="Times New Roman" w:cs="Times New Roman"/>
          <w:b/>
          <w:sz w:val="24"/>
          <w:szCs w:val="24"/>
        </w:rPr>
        <w:t>Главный внештатный хирург МЗ Республики</w:t>
      </w:r>
      <w:r w:rsidR="009860BA">
        <w:rPr>
          <w:rFonts w:ascii="Times New Roman" w:eastAsia="Calibri" w:hAnsi="Times New Roman" w:cs="Times New Roman"/>
          <w:b/>
          <w:sz w:val="24"/>
          <w:szCs w:val="24"/>
        </w:rPr>
        <w:t xml:space="preserve"> Дагестан   доктор мед</w:t>
      </w:r>
      <w:proofErr w:type="gramStart"/>
      <w:r w:rsidR="009860BA">
        <w:rPr>
          <w:rFonts w:ascii="Times New Roman" w:eastAsia="Calibri" w:hAnsi="Times New Roman" w:cs="Times New Roman"/>
          <w:b/>
          <w:sz w:val="24"/>
          <w:szCs w:val="24"/>
        </w:rPr>
        <w:t>.</w:t>
      </w:r>
      <w:proofErr w:type="gramEnd"/>
      <w:r w:rsidR="009860BA">
        <w:rPr>
          <w:rFonts w:ascii="Times New Roman" w:eastAsia="Calibri" w:hAnsi="Times New Roman" w:cs="Times New Roman"/>
          <w:b/>
          <w:sz w:val="24"/>
          <w:szCs w:val="24"/>
        </w:rPr>
        <w:t xml:space="preserve"> </w:t>
      </w:r>
      <w:proofErr w:type="gramStart"/>
      <w:r w:rsidR="009860BA">
        <w:rPr>
          <w:rFonts w:ascii="Times New Roman" w:eastAsia="Calibri" w:hAnsi="Times New Roman" w:cs="Times New Roman"/>
          <w:b/>
          <w:sz w:val="24"/>
          <w:szCs w:val="24"/>
        </w:rPr>
        <w:t>н</w:t>
      </w:r>
      <w:proofErr w:type="gramEnd"/>
      <w:r w:rsidR="009860BA">
        <w:rPr>
          <w:rFonts w:ascii="Times New Roman" w:eastAsia="Calibri" w:hAnsi="Times New Roman" w:cs="Times New Roman"/>
          <w:b/>
          <w:sz w:val="24"/>
          <w:szCs w:val="24"/>
        </w:rPr>
        <w:t>аук М.</w:t>
      </w:r>
      <w:r w:rsidRPr="00542AD8">
        <w:rPr>
          <w:rFonts w:ascii="Times New Roman" w:eastAsia="Calibri" w:hAnsi="Times New Roman" w:cs="Times New Roman"/>
          <w:b/>
          <w:sz w:val="24"/>
          <w:szCs w:val="24"/>
        </w:rPr>
        <w:t>К. Абдулжалилов</w:t>
      </w:r>
    </w:p>
    <w:p w:rsidR="00542AD8" w:rsidRPr="00542AD8" w:rsidRDefault="00542AD8" w:rsidP="007C2175">
      <w:pPr>
        <w:spacing w:after="0" w:line="240" w:lineRule="auto"/>
        <w:ind w:firstLine="426"/>
        <w:jc w:val="center"/>
        <w:rPr>
          <w:rFonts w:ascii="Times New Roman" w:eastAsia="Calibri" w:hAnsi="Times New Roman" w:cs="Times New Roman"/>
          <w:b/>
          <w:sz w:val="24"/>
          <w:szCs w:val="24"/>
        </w:rPr>
      </w:pPr>
    </w:p>
    <w:p w:rsidR="00542AD8" w:rsidRPr="00750B6B" w:rsidRDefault="00542AD8" w:rsidP="00B32801">
      <w:pPr>
        <w:spacing w:after="0" w:line="240" w:lineRule="auto"/>
        <w:ind w:firstLine="425"/>
        <w:jc w:val="both"/>
        <w:rPr>
          <w:rFonts w:ascii="Times New Roman" w:eastAsia="Calibri" w:hAnsi="Times New Roman" w:cs="Times New Roman"/>
          <w:spacing w:val="-4"/>
          <w:sz w:val="24"/>
          <w:szCs w:val="24"/>
        </w:rPr>
      </w:pPr>
      <w:r w:rsidRPr="00750B6B">
        <w:rPr>
          <w:rFonts w:ascii="Times New Roman" w:eastAsia="Calibri" w:hAnsi="Times New Roman" w:cs="Times New Roman"/>
          <w:spacing w:val="-4"/>
          <w:sz w:val="24"/>
          <w:szCs w:val="24"/>
        </w:rPr>
        <w:t>В последние годы хирургия Республики Дагестан имеет много достижений, в том числе и в сфере внедрения высокотехнологи</w:t>
      </w:r>
      <w:r w:rsidRPr="00750B6B">
        <w:rPr>
          <w:rFonts w:ascii="Times New Roman" w:eastAsia="Calibri" w:hAnsi="Times New Roman" w:cs="Times New Roman"/>
          <w:spacing w:val="-4"/>
          <w:sz w:val="24"/>
          <w:szCs w:val="24"/>
        </w:rPr>
        <w:t>ч</w:t>
      </w:r>
      <w:r w:rsidRPr="00750B6B">
        <w:rPr>
          <w:rFonts w:ascii="Times New Roman" w:eastAsia="Calibri" w:hAnsi="Times New Roman" w:cs="Times New Roman"/>
          <w:spacing w:val="-4"/>
          <w:sz w:val="24"/>
          <w:szCs w:val="24"/>
        </w:rPr>
        <w:t>ных хирургических вмешательств. Прежде всего, наблюдаются расширение диапазона и рост чис</w:t>
      </w:r>
      <w:r w:rsidR="00077347" w:rsidRPr="00750B6B">
        <w:rPr>
          <w:rFonts w:ascii="Times New Roman" w:eastAsia="Calibri" w:hAnsi="Times New Roman" w:cs="Times New Roman"/>
          <w:spacing w:val="-4"/>
          <w:sz w:val="24"/>
          <w:szCs w:val="24"/>
        </w:rPr>
        <w:t xml:space="preserve">ла лапароскопических операций. </w:t>
      </w:r>
      <w:r w:rsidRPr="00750B6B">
        <w:rPr>
          <w:rFonts w:ascii="Times New Roman" w:eastAsia="Calibri" w:hAnsi="Times New Roman" w:cs="Times New Roman"/>
          <w:spacing w:val="-4"/>
          <w:sz w:val="24"/>
          <w:szCs w:val="24"/>
        </w:rPr>
        <w:t>Сегодня хирурги республики освоили видеоэндохирургические вмешательства при острой хирургической патологии органов брюшной полости: остром аппендиците, перфоративной язве, остром холецистите, остром панкреатите, острой спаечной кише</w:t>
      </w:r>
      <w:r w:rsidRPr="00750B6B">
        <w:rPr>
          <w:rFonts w:ascii="Times New Roman" w:eastAsia="Calibri" w:hAnsi="Times New Roman" w:cs="Times New Roman"/>
          <w:spacing w:val="-4"/>
          <w:sz w:val="24"/>
          <w:szCs w:val="24"/>
        </w:rPr>
        <w:t>ч</w:t>
      </w:r>
      <w:r w:rsidRPr="00750B6B">
        <w:rPr>
          <w:rFonts w:ascii="Times New Roman" w:eastAsia="Calibri" w:hAnsi="Times New Roman" w:cs="Times New Roman"/>
          <w:spacing w:val="-4"/>
          <w:sz w:val="24"/>
          <w:szCs w:val="24"/>
        </w:rPr>
        <w:t xml:space="preserve">ной непроходимости, тромбозе </w:t>
      </w:r>
      <w:r w:rsidR="00077347" w:rsidRPr="00750B6B">
        <w:rPr>
          <w:rFonts w:ascii="Times New Roman" w:eastAsia="Calibri" w:hAnsi="Times New Roman" w:cs="Times New Roman"/>
          <w:spacing w:val="-4"/>
          <w:sz w:val="24"/>
          <w:szCs w:val="24"/>
        </w:rPr>
        <w:t>мезентериальных</w:t>
      </w:r>
      <w:r w:rsidRPr="00750B6B">
        <w:rPr>
          <w:rFonts w:ascii="Times New Roman" w:eastAsia="Calibri" w:hAnsi="Times New Roman" w:cs="Times New Roman"/>
          <w:spacing w:val="-4"/>
          <w:sz w:val="24"/>
          <w:szCs w:val="24"/>
        </w:rPr>
        <w:t xml:space="preserve"> сосудов, уще</w:t>
      </w:r>
      <w:r w:rsidRPr="00750B6B">
        <w:rPr>
          <w:rFonts w:ascii="Times New Roman" w:eastAsia="Calibri" w:hAnsi="Times New Roman" w:cs="Times New Roman"/>
          <w:spacing w:val="-4"/>
          <w:sz w:val="24"/>
          <w:szCs w:val="24"/>
        </w:rPr>
        <w:t>м</w:t>
      </w:r>
      <w:r w:rsidRPr="00750B6B">
        <w:rPr>
          <w:rFonts w:ascii="Times New Roman" w:eastAsia="Calibri" w:hAnsi="Times New Roman" w:cs="Times New Roman"/>
          <w:spacing w:val="-4"/>
          <w:sz w:val="24"/>
          <w:szCs w:val="24"/>
        </w:rPr>
        <w:t>ленной грыже, перекруте и некрозе жировой подвески толстой кишки, перекруте и некрозе пряди большого сальника, перфорации дивертикула сигмы, острой ге</w:t>
      </w:r>
      <w:r w:rsidR="00750B6B" w:rsidRPr="00750B6B">
        <w:rPr>
          <w:rFonts w:ascii="Times New Roman" w:eastAsia="Calibri" w:hAnsi="Times New Roman" w:cs="Times New Roman"/>
          <w:spacing w:val="-4"/>
          <w:sz w:val="24"/>
          <w:szCs w:val="24"/>
        </w:rPr>
        <w:t>нитальной патологии.</w:t>
      </w:r>
    </w:p>
    <w:p w:rsidR="00542AD8" w:rsidRPr="00542AD8" w:rsidRDefault="00542AD8" w:rsidP="00B32801">
      <w:pPr>
        <w:spacing w:after="0" w:line="240" w:lineRule="auto"/>
        <w:ind w:firstLine="425"/>
        <w:jc w:val="both"/>
        <w:rPr>
          <w:rFonts w:ascii="Times New Roman" w:eastAsia="Calibri" w:hAnsi="Times New Roman" w:cs="Times New Roman"/>
          <w:sz w:val="24"/>
          <w:szCs w:val="24"/>
        </w:rPr>
      </w:pPr>
      <w:r w:rsidRPr="00542AD8">
        <w:rPr>
          <w:rFonts w:ascii="Times New Roman" w:eastAsia="Calibri" w:hAnsi="Times New Roman" w:cs="Times New Roman"/>
          <w:sz w:val="24"/>
          <w:szCs w:val="24"/>
        </w:rPr>
        <w:t xml:space="preserve">Они получили </w:t>
      </w:r>
      <w:r w:rsidR="00077347" w:rsidRPr="00542AD8">
        <w:rPr>
          <w:rFonts w:ascii="Times New Roman" w:eastAsia="Calibri" w:hAnsi="Times New Roman" w:cs="Times New Roman"/>
          <w:sz w:val="24"/>
          <w:szCs w:val="24"/>
        </w:rPr>
        <w:t>распространение</w:t>
      </w:r>
      <w:r w:rsidRPr="00542AD8">
        <w:rPr>
          <w:rFonts w:ascii="Times New Roman" w:eastAsia="Calibri" w:hAnsi="Times New Roman" w:cs="Times New Roman"/>
          <w:sz w:val="24"/>
          <w:szCs w:val="24"/>
        </w:rPr>
        <w:t xml:space="preserve"> также при плановых опер</w:t>
      </w:r>
      <w:r w:rsidRPr="00542AD8">
        <w:rPr>
          <w:rFonts w:ascii="Times New Roman" w:eastAsia="Calibri" w:hAnsi="Times New Roman" w:cs="Times New Roman"/>
          <w:sz w:val="24"/>
          <w:szCs w:val="24"/>
        </w:rPr>
        <w:t>а</w:t>
      </w:r>
      <w:r w:rsidRPr="00542AD8">
        <w:rPr>
          <w:rFonts w:ascii="Times New Roman" w:eastAsia="Calibri" w:hAnsi="Times New Roman" w:cs="Times New Roman"/>
          <w:sz w:val="24"/>
          <w:szCs w:val="24"/>
        </w:rPr>
        <w:t>тивных вмешательствах при паховой и послеоперационной грыже, ГПОД, операциях на толстой кишке (дивертикулез, м</w:t>
      </w:r>
      <w:r w:rsidRPr="00542AD8">
        <w:rPr>
          <w:rFonts w:ascii="Times New Roman" w:eastAsia="Calibri" w:hAnsi="Times New Roman" w:cs="Times New Roman"/>
          <w:sz w:val="24"/>
          <w:szCs w:val="24"/>
        </w:rPr>
        <w:t>е</w:t>
      </w:r>
      <w:r w:rsidRPr="00542AD8">
        <w:rPr>
          <w:rFonts w:ascii="Times New Roman" w:eastAsia="Calibri" w:hAnsi="Times New Roman" w:cs="Times New Roman"/>
          <w:sz w:val="24"/>
          <w:szCs w:val="24"/>
        </w:rPr>
        <w:t>гадолихосигма, онкопатология), язве желудке и т.д., что позв</w:t>
      </w:r>
      <w:r w:rsidRPr="00542AD8">
        <w:rPr>
          <w:rFonts w:ascii="Times New Roman" w:eastAsia="Calibri" w:hAnsi="Times New Roman" w:cs="Times New Roman"/>
          <w:sz w:val="24"/>
          <w:szCs w:val="24"/>
        </w:rPr>
        <w:t>о</w:t>
      </w:r>
      <w:r w:rsidRPr="00542AD8">
        <w:rPr>
          <w:rFonts w:ascii="Times New Roman" w:eastAsia="Calibri" w:hAnsi="Times New Roman" w:cs="Times New Roman"/>
          <w:sz w:val="24"/>
          <w:szCs w:val="24"/>
        </w:rPr>
        <w:t>лило значительно снизить частоту послеоперационных осло</w:t>
      </w:r>
      <w:r w:rsidRPr="00542AD8">
        <w:rPr>
          <w:rFonts w:ascii="Times New Roman" w:eastAsia="Calibri" w:hAnsi="Times New Roman" w:cs="Times New Roman"/>
          <w:sz w:val="24"/>
          <w:szCs w:val="24"/>
        </w:rPr>
        <w:t>ж</w:t>
      </w:r>
      <w:r w:rsidRPr="00542AD8">
        <w:rPr>
          <w:rFonts w:ascii="Times New Roman" w:eastAsia="Calibri" w:hAnsi="Times New Roman" w:cs="Times New Roman"/>
          <w:sz w:val="24"/>
          <w:szCs w:val="24"/>
        </w:rPr>
        <w:t>нений и летальности.</w:t>
      </w:r>
    </w:p>
    <w:p w:rsidR="00542AD8" w:rsidRPr="00542AD8" w:rsidRDefault="00542AD8" w:rsidP="00B32801">
      <w:pPr>
        <w:spacing w:after="0" w:line="240" w:lineRule="auto"/>
        <w:ind w:firstLine="425"/>
        <w:jc w:val="both"/>
        <w:rPr>
          <w:rFonts w:ascii="Times New Roman" w:eastAsia="Calibri" w:hAnsi="Times New Roman" w:cs="Times New Roman"/>
          <w:sz w:val="24"/>
          <w:szCs w:val="24"/>
        </w:rPr>
      </w:pPr>
      <w:proofErr w:type="gramStart"/>
      <w:r w:rsidRPr="00542AD8">
        <w:rPr>
          <w:rFonts w:ascii="Times New Roman" w:eastAsia="Calibri" w:hAnsi="Times New Roman" w:cs="Times New Roman"/>
          <w:sz w:val="24"/>
          <w:szCs w:val="24"/>
        </w:rPr>
        <w:t>Однако в настоящее время не получили достаточно широк</w:t>
      </w:r>
      <w:r w:rsidRPr="00542AD8">
        <w:rPr>
          <w:rFonts w:ascii="Times New Roman" w:eastAsia="Calibri" w:hAnsi="Times New Roman" w:cs="Times New Roman"/>
          <w:sz w:val="24"/>
          <w:szCs w:val="24"/>
        </w:rPr>
        <w:t>о</w:t>
      </w:r>
      <w:r w:rsidRPr="00542AD8">
        <w:rPr>
          <w:rFonts w:ascii="Times New Roman" w:eastAsia="Calibri" w:hAnsi="Times New Roman" w:cs="Times New Roman"/>
          <w:sz w:val="24"/>
          <w:szCs w:val="24"/>
        </w:rPr>
        <w:t>го применения современные эндоскопические операции из-за отсутствия оборудования и подготовленных специалистов при наличии соврем</w:t>
      </w:r>
      <w:r w:rsidR="00077347">
        <w:rPr>
          <w:rFonts w:ascii="Times New Roman" w:eastAsia="Calibri" w:hAnsi="Times New Roman" w:cs="Times New Roman"/>
          <w:sz w:val="24"/>
          <w:szCs w:val="24"/>
        </w:rPr>
        <w:t>енной базы подготовки в ГБУ РД РКБ - ЦСЭМП</w:t>
      </w:r>
      <w:r w:rsidRPr="00542AD8">
        <w:rPr>
          <w:rFonts w:ascii="Times New Roman" w:eastAsia="Calibri" w:hAnsi="Times New Roman" w:cs="Times New Roman"/>
          <w:sz w:val="24"/>
          <w:szCs w:val="24"/>
        </w:rPr>
        <w:t>, где опытные специалисты могут выполнять такие оп</w:t>
      </w:r>
      <w:r w:rsidRPr="00542AD8">
        <w:rPr>
          <w:rFonts w:ascii="Times New Roman" w:eastAsia="Calibri" w:hAnsi="Times New Roman" w:cs="Times New Roman"/>
          <w:sz w:val="24"/>
          <w:szCs w:val="24"/>
        </w:rPr>
        <w:t>е</w:t>
      </w:r>
      <w:r w:rsidRPr="00542AD8">
        <w:rPr>
          <w:rFonts w:ascii="Times New Roman" w:eastAsia="Calibri" w:hAnsi="Times New Roman" w:cs="Times New Roman"/>
          <w:sz w:val="24"/>
          <w:szCs w:val="24"/>
        </w:rPr>
        <w:t>ративные вмешательства, как: комбинированный эндоскопич</w:t>
      </w:r>
      <w:r w:rsidRPr="00542AD8">
        <w:rPr>
          <w:rFonts w:ascii="Times New Roman" w:eastAsia="Calibri" w:hAnsi="Times New Roman" w:cs="Times New Roman"/>
          <w:sz w:val="24"/>
          <w:szCs w:val="24"/>
        </w:rPr>
        <w:t>е</w:t>
      </w:r>
      <w:r w:rsidRPr="00542AD8">
        <w:rPr>
          <w:rFonts w:ascii="Times New Roman" w:eastAsia="Calibri" w:hAnsi="Times New Roman" w:cs="Times New Roman"/>
          <w:sz w:val="24"/>
          <w:szCs w:val="24"/>
        </w:rPr>
        <w:t>ский гемостаз, клипирование кровоточащего сосуда при жел</w:t>
      </w:r>
      <w:r w:rsidRPr="00542AD8">
        <w:rPr>
          <w:rFonts w:ascii="Times New Roman" w:eastAsia="Calibri" w:hAnsi="Times New Roman" w:cs="Times New Roman"/>
          <w:sz w:val="24"/>
          <w:szCs w:val="24"/>
        </w:rPr>
        <w:t>у</w:t>
      </w:r>
      <w:r w:rsidRPr="00542AD8">
        <w:rPr>
          <w:rFonts w:ascii="Times New Roman" w:eastAsia="Calibri" w:hAnsi="Times New Roman" w:cs="Times New Roman"/>
          <w:sz w:val="24"/>
          <w:szCs w:val="24"/>
        </w:rPr>
        <w:t>дочно-кишечных кровотечениях (ЖКК), эндоскопическая скл</w:t>
      </w:r>
      <w:r w:rsidRPr="00542AD8">
        <w:rPr>
          <w:rFonts w:ascii="Times New Roman" w:eastAsia="Calibri" w:hAnsi="Times New Roman" w:cs="Times New Roman"/>
          <w:sz w:val="24"/>
          <w:szCs w:val="24"/>
        </w:rPr>
        <w:t>е</w:t>
      </w:r>
      <w:r w:rsidRPr="00542AD8">
        <w:rPr>
          <w:rFonts w:ascii="Times New Roman" w:eastAsia="Calibri" w:hAnsi="Times New Roman" w:cs="Times New Roman"/>
          <w:sz w:val="24"/>
          <w:szCs w:val="24"/>
        </w:rPr>
        <w:t>ротерапия и лигирование кровоточащих пищеводных вен, р</w:t>
      </w:r>
      <w:r w:rsidRPr="00542AD8">
        <w:rPr>
          <w:rFonts w:ascii="Times New Roman" w:eastAsia="Calibri" w:hAnsi="Times New Roman" w:cs="Times New Roman"/>
          <w:sz w:val="24"/>
          <w:szCs w:val="24"/>
        </w:rPr>
        <w:t>е</w:t>
      </w:r>
      <w:r w:rsidRPr="00542AD8">
        <w:rPr>
          <w:rFonts w:ascii="Times New Roman" w:eastAsia="Calibri" w:hAnsi="Times New Roman" w:cs="Times New Roman"/>
          <w:sz w:val="24"/>
          <w:szCs w:val="24"/>
        </w:rPr>
        <w:t>троградная холангиопанкреатография, папиллосфинктеротомия, литоэкстракция из холедоха</w:t>
      </w:r>
      <w:proofErr w:type="gramEnd"/>
      <w:r w:rsidRPr="00542AD8">
        <w:rPr>
          <w:rFonts w:ascii="Times New Roman" w:eastAsia="Calibri" w:hAnsi="Times New Roman" w:cs="Times New Roman"/>
          <w:sz w:val="24"/>
          <w:szCs w:val="24"/>
        </w:rPr>
        <w:t xml:space="preserve"> при холедохолитиазе, аспирация </w:t>
      </w:r>
      <w:r w:rsidRPr="00542AD8">
        <w:rPr>
          <w:rFonts w:ascii="Times New Roman" w:eastAsia="Calibri" w:hAnsi="Times New Roman" w:cs="Times New Roman"/>
          <w:sz w:val="24"/>
          <w:szCs w:val="24"/>
        </w:rPr>
        <w:lastRenderedPageBreak/>
        <w:t>панкреатического сока из главного панкреатического протока при тяжелом остром панкреатите, удаление полипов и подсл</w:t>
      </w:r>
      <w:r w:rsidRPr="00542AD8">
        <w:rPr>
          <w:rFonts w:ascii="Times New Roman" w:eastAsia="Calibri" w:hAnsi="Times New Roman" w:cs="Times New Roman"/>
          <w:sz w:val="24"/>
          <w:szCs w:val="24"/>
        </w:rPr>
        <w:t>и</w:t>
      </w:r>
      <w:r w:rsidRPr="00542AD8">
        <w:rPr>
          <w:rFonts w:ascii="Times New Roman" w:eastAsia="Calibri" w:hAnsi="Times New Roman" w:cs="Times New Roman"/>
          <w:sz w:val="24"/>
          <w:szCs w:val="24"/>
        </w:rPr>
        <w:t>зистых образований ЖКТ и многое другое.</w:t>
      </w:r>
    </w:p>
    <w:p w:rsidR="00542AD8" w:rsidRPr="00542AD8" w:rsidRDefault="00542AD8" w:rsidP="00B32801">
      <w:pPr>
        <w:spacing w:after="0" w:line="240" w:lineRule="auto"/>
        <w:ind w:firstLine="426"/>
        <w:jc w:val="both"/>
        <w:rPr>
          <w:rFonts w:ascii="Times New Roman" w:eastAsia="Calibri" w:hAnsi="Times New Roman" w:cs="Times New Roman"/>
          <w:sz w:val="24"/>
          <w:szCs w:val="24"/>
        </w:rPr>
      </w:pPr>
      <w:r w:rsidRPr="00542AD8">
        <w:rPr>
          <w:rFonts w:ascii="Times New Roman" w:eastAsia="Calibri" w:hAnsi="Times New Roman" w:cs="Times New Roman"/>
          <w:sz w:val="24"/>
          <w:szCs w:val="24"/>
        </w:rPr>
        <w:t xml:space="preserve"> Внедрение данных технологий позволило значительно сн</w:t>
      </w:r>
      <w:r w:rsidRPr="00542AD8">
        <w:rPr>
          <w:rFonts w:ascii="Times New Roman" w:eastAsia="Calibri" w:hAnsi="Times New Roman" w:cs="Times New Roman"/>
          <w:sz w:val="24"/>
          <w:szCs w:val="24"/>
        </w:rPr>
        <w:t>и</w:t>
      </w:r>
      <w:r w:rsidRPr="00542AD8">
        <w:rPr>
          <w:rFonts w:ascii="Times New Roman" w:eastAsia="Calibri" w:hAnsi="Times New Roman" w:cs="Times New Roman"/>
          <w:sz w:val="24"/>
          <w:szCs w:val="24"/>
        </w:rPr>
        <w:t>зить число открытых операций при ЖКК, полипах ЖКТ, ЖКБ, п</w:t>
      </w:r>
      <w:r w:rsidR="00077347">
        <w:rPr>
          <w:rFonts w:ascii="Times New Roman" w:eastAsia="Calibri" w:hAnsi="Times New Roman" w:cs="Times New Roman"/>
          <w:sz w:val="24"/>
          <w:szCs w:val="24"/>
        </w:rPr>
        <w:t xml:space="preserve">оказатели летальности при ЖКК – </w:t>
      </w:r>
      <w:r w:rsidRPr="00542AD8">
        <w:rPr>
          <w:rFonts w:ascii="Times New Roman" w:eastAsia="Calibri" w:hAnsi="Times New Roman" w:cs="Times New Roman"/>
          <w:sz w:val="24"/>
          <w:szCs w:val="24"/>
        </w:rPr>
        <w:t>в 4,6 раза, послеоперацио</w:t>
      </w:r>
      <w:r w:rsidRPr="00542AD8">
        <w:rPr>
          <w:rFonts w:ascii="Times New Roman" w:eastAsia="Calibri" w:hAnsi="Times New Roman" w:cs="Times New Roman"/>
          <w:sz w:val="24"/>
          <w:szCs w:val="24"/>
        </w:rPr>
        <w:t>н</w:t>
      </w:r>
      <w:r w:rsidRPr="00542AD8">
        <w:rPr>
          <w:rFonts w:ascii="Times New Roman" w:eastAsia="Calibri" w:hAnsi="Times New Roman" w:cs="Times New Roman"/>
          <w:sz w:val="24"/>
          <w:szCs w:val="24"/>
        </w:rPr>
        <w:t>ной летальности при остром холецистите – в 3,3 раза, остром панкреатите – в 4,3 раза, а также расширить показания для лап</w:t>
      </w:r>
      <w:r w:rsidRPr="00542AD8">
        <w:rPr>
          <w:rFonts w:ascii="Times New Roman" w:eastAsia="Calibri" w:hAnsi="Times New Roman" w:cs="Times New Roman"/>
          <w:sz w:val="24"/>
          <w:szCs w:val="24"/>
        </w:rPr>
        <w:t>а</w:t>
      </w:r>
      <w:r w:rsidRPr="00542AD8">
        <w:rPr>
          <w:rFonts w:ascii="Times New Roman" w:eastAsia="Calibri" w:hAnsi="Times New Roman" w:cs="Times New Roman"/>
          <w:sz w:val="24"/>
          <w:szCs w:val="24"/>
        </w:rPr>
        <w:t>роскопической холецистэктомии у пациентов с холедохолити</w:t>
      </w:r>
      <w:r w:rsidRPr="00542AD8">
        <w:rPr>
          <w:rFonts w:ascii="Times New Roman" w:eastAsia="Calibri" w:hAnsi="Times New Roman" w:cs="Times New Roman"/>
          <w:sz w:val="24"/>
          <w:szCs w:val="24"/>
        </w:rPr>
        <w:t>а</w:t>
      </w:r>
      <w:r w:rsidRPr="00542AD8">
        <w:rPr>
          <w:rFonts w:ascii="Times New Roman" w:eastAsia="Calibri" w:hAnsi="Times New Roman" w:cs="Times New Roman"/>
          <w:sz w:val="24"/>
          <w:szCs w:val="24"/>
        </w:rPr>
        <w:t xml:space="preserve">зом, </w:t>
      </w:r>
      <w:proofErr w:type="gramStart"/>
      <w:r w:rsidRPr="00542AD8">
        <w:rPr>
          <w:rFonts w:ascii="Times New Roman" w:eastAsia="Calibri" w:hAnsi="Times New Roman" w:cs="Times New Roman"/>
          <w:sz w:val="24"/>
          <w:szCs w:val="24"/>
        </w:rPr>
        <w:t>осложненным</w:t>
      </w:r>
      <w:proofErr w:type="gramEnd"/>
      <w:r w:rsidRPr="00542AD8">
        <w:rPr>
          <w:rFonts w:ascii="Times New Roman" w:eastAsia="Calibri" w:hAnsi="Times New Roman" w:cs="Times New Roman"/>
          <w:sz w:val="24"/>
          <w:szCs w:val="24"/>
        </w:rPr>
        <w:t xml:space="preserve"> механической желтухой.</w:t>
      </w:r>
    </w:p>
    <w:p w:rsidR="00542AD8" w:rsidRPr="007C2175" w:rsidRDefault="00542AD8" w:rsidP="00B32801">
      <w:pPr>
        <w:spacing w:after="0" w:line="240" w:lineRule="auto"/>
        <w:ind w:firstLine="426"/>
        <w:jc w:val="both"/>
        <w:rPr>
          <w:rFonts w:ascii="Times New Roman" w:eastAsia="Calibri" w:hAnsi="Times New Roman" w:cs="Times New Roman"/>
          <w:spacing w:val="-6"/>
          <w:sz w:val="24"/>
          <w:szCs w:val="24"/>
        </w:rPr>
      </w:pPr>
      <w:r w:rsidRPr="007C2175">
        <w:rPr>
          <w:rFonts w:ascii="Times New Roman" w:eastAsia="Calibri" w:hAnsi="Times New Roman" w:cs="Times New Roman"/>
          <w:spacing w:val="-6"/>
          <w:sz w:val="24"/>
          <w:szCs w:val="24"/>
        </w:rPr>
        <w:t>Высокотехнологичную хирургическую помощь в республике за прошлый год получили более 3000 человек при минимальных пок</w:t>
      </w:r>
      <w:r w:rsidRPr="007C2175">
        <w:rPr>
          <w:rFonts w:ascii="Times New Roman" w:eastAsia="Calibri" w:hAnsi="Times New Roman" w:cs="Times New Roman"/>
          <w:spacing w:val="-6"/>
          <w:sz w:val="24"/>
          <w:szCs w:val="24"/>
        </w:rPr>
        <w:t>а</w:t>
      </w:r>
      <w:r w:rsidRPr="007C2175">
        <w:rPr>
          <w:rFonts w:ascii="Times New Roman" w:eastAsia="Calibri" w:hAnsi="Times New Roman" w:cs="Times New Roman"/>
          <w:spacing w:val="-6"/>
          <w:sz w:val="24"/>
          <w:szCs w:val="24"/>
        </w:rPr>
        <w:t>зателях послеоперационных осложнений и летальности, что позв</w:t>
      </w:r>
      <w:r w:rsidRPr="007C2175">
        <w:rPr>
          <w:rFonts w:ascii="Times New Roman" w:eastAsia="Calibri" w:hAnsi="Times New Roman" w:cs="Times New Roman"/>
          <w:spacing w:val="-6"/>
          <w:sz w:val="24"/>
          <w:szCs w:val="24"/>
        </w:rPr>
        <w:t>о</w:t>
      </w:r>
      <w:r w:rsidRPr="007C2175">
        <w:rPr>
          <w:rFonts w:ascii="Times New Roman" w:eastAsia="Calibri" w:hAnsi="Times New Roman" w:cs="Times New Roman"/>
          <w:spacing w:val="-6"/>
          <w:sz w:val="24"/>
          <w:szCs w:val="24"/>
        </w:rPr>
        <w:t>лило улучшить качество и доступность ВМП населению нашей ре</w:t>
      </w:r>
      <w:r w:rsidRPr="007C2175">
        <w:rPr>
          <w:rFonts w:ascii="Times New Roman" w:eastAsia="Calibri" w:hAnsi="Times New Roman" w:cs="Times New Roman"/>
          <w:spacing w:val="-6"/>
          <w:sz w:val="24"/>
          <w:szCs w:val="24"/>
        </w:rPr>
        <w:t>с</w:t>
      </w:r>
      <w:r w:rsidRPr="007C2175">
        <w:rPr>
          <w:rFonts w:ascii="Times New Roman" w:eastAsia="Calibri" w:hAnsi="Times New Roman" w:cs="Times New Roman"/>
          <w:spacing w:val="-6"/>
          <w:sz w:val="24"/>
          <w:szCs w:val="24"/>
        </w:rPr>
        <w:t xml:space="preserve">публики, сократить поток пациентов за ее пределы.  </w:t>
      </w:r>
    </w:p>
    <w:p w:rsidR="00542AD8" w:rsidRPr="007C2175" w:rsidRDefault="00542AD8" w:rsidP="00B32801">
      <w:pPr>
        <w:spacing w:after="0" w:line="240" w:lineRule="auto"/>
        <w:ind w:firstLine="426"/>
        <w:jc w:val="both"/>
        <w:rPr>
          <w:rFonts w:ascii="Times New Roman" w:eastAsia="Calibri" w:hAnsi="Times New Roman" w:cs="Times New Roman"/>
          <w:spacing w:val="-8"/>
          <w:sz w:val="24"/>
          <w:szCs w:val="24"/>
        </w:rPr>
      </w:pPr>
      <w:r w:rsidRPr="007C2175">
        <w:rPr>
          <w:rFonts w:ascii="Times New Roman" w:eastAsia="Calibri" w:hAnsi="Times New Roman" w:cs="Times New Roman"/>
          <w:spacing w:val="-8"/>
          <w:sz w:val="24"/>
          <w:szCs w:val="24"/>
        </w:rPr>
        <w:t>Несмотря на это, у нас еще остается большой резерв для осво</w:t>
      </w:r>
      <w:r w:rsidRPr="007C2175">
        <w:rPr>
          <w:rFonts w:ascii="Times New Roman" w:eastAsia="Calibri" w:hAnsi="Times New Roman" w:cs="Times New Roman"/>
          <w:spacing w:val="-8"/>
          <w:sz w:val="24"/>
          <w:szCs w:val="24"/>
        </w:rPr>
        <w:t>е</w:t>
      </w:r>
      <w:r w:rsidRPr="007C2175">
        <w:rPr>
          <w:rFonts w:ascii="Times New Roman" w:eastAsia="Calibri" w:hAnsi="Times New Roman" w:cs="Times New Roman"/>
          <w:spacing w:val="-8"/>
          <w:sz w:val="24"/>
          <w:szCs w:val="24"/>
        </w:rPr>
        <w:t xml:space="preserve">ния и расширения диапазона ВМП по онкологии, травматологии, урологии, комбустиологии, </w:t>
      </w:r>
      <w:proofErr w:type="gramStart"/>
      <w:r w:rsidRPr="007C2175">
        <w:rPr>
          <w:rFonts w:ascii="Times New Roman" w:eastAsia="Calibri" w:hAnsi="Times New Roman" w:cs="Times New Roman"/>
          <w:spacing w:val="-8"/>
          <w:sz w:val="24"/>
          <w:szCs w:val="24"/>
        </w:rPr>
        <w:t>сердечно-сосудистой</w:t>
      </w:r>
      <w:proofErr w:type="gramEnd"/>
      <w:r w:rsidRPr="007C2175">
        <w:rPr>
          <w:rFonts w:ascii="Times New Roman" w:eastAsia="Calibri" w:hAnsi="Times New Roman" w:cs="Times New Roman"/>
          <w:spacing w:val="-8"/>
          <w:sz w:val="24"/>
          <w:szCs w:val="24"/>
        </w:rPr>
        <w:t>, торакальной, рен</w:t>
      </w:r>
      <w:r w:rsidRPr="007C2175">
        <w:rPr>
          <w:rFonts w:ascii="Times New Roman" w:eastAsia="Calibri" w:hAnsi="Times New Roman" w:cs="Times New Roman"/>
          <w:spacing w:val="-8"/>
          <w:sz w:val="24"/>
          <w:szCs w:val="24"/>
        </w:rPr>
        <w:t>т</w:t>
      </w:r>
      <w:r w:rsidRPr="007C2175">
        <w:rPr>
          <w:rFonts w:ascii="Times New Roman" w:eastAsia="Calibri" w:hAnsi="Times New Roman" w:cs="Times New Roman"/>
          <w:spacing w:val="-8"/>
          <w:sz w:val="24"/>
          <w:szCs w:val="24"/>
        </w:rPr>
        <w:t>генэндоваскулярной, эндобилиарной и пластической хирургии, что позволит получить финансовые средства для приобретения дополн</w:t>
      </w:r>
      <w:r w:rsidRPr="007C2175">
        <w:rPr>
          <w:rFonts w:ascii="Times New Roman" w:eastAsia="Calibri" w:hAnsi="Times New Roman" w:cs="Times New Roman"/>
          <w:spacing w:val="-8"/>
          <w:sz w:val="24"/>
          <w:szCs w:val="24"/>
        </w:rPr>
        <w:t>и</w:t>
      </w:r>
      <w:r w:rsidRPr="007C2175">
        <w:rPr>
          <w:rFonts w:ascii="Times New Roman" w:eastAsia="Calibri" w:hAnsi="Times New Roman" w:cs="Times New Roman"/>
          <w:spacing w:val="-8"/>
          <w:sz w:val="24"/>
          <w:szCs w:val="24"/>
        </w:rPr>
        <w:t xml:space="preserve">тельного оборудования, внедрения новых современных технологий. </w:t>
      </w:r>
    </w:p>
    <w:p w:rsidR="00542AD8" w:rsidRPr="00542AD8" w:rsidRDefault="00542AD8" w:rsidP="00B32801">
      <w:pPr>
        <w:spacing w:after="0" w:line="240" w:lineRule="auto"/>
        <w:ind w:firstLine="426"/>
        <w:jc w:val="both"/>
        <w:rPr>
          <w:rFonts w:ascii="Times New Roman" w:eastAsia="Calibri" w:hAnsi="Times New Roman" w:cs="Times New Roman"/>
          <w:sz w:val="24"/>
          <w:szCs w:val="24"/>
        </w:rPr>
      </w:pPr>
      <w:r w:rsidRPr="00542AD8">
        <w:rPr>
          <w:rFonts w:ascii="Times New Roman" w:eastAsia="Calibri" w:hAnsi="Times New Roman" w:cs="Times New Roman"/>
          <w:sz w:val="24"/>
          <w:szCs w:val="24"/>
        </w:rPr>
        <w:t>В перспективе мы должны выполнять высокотехнологичные хирургические вмешательства по всем направлениям, что по</w:t>
      </w:r>
      <w:r w:rsidRPr="00542AD8">
        <w:rPr>
          <w:rFonts w:ascii="Times New Roman" w:eastAsia="Calibri" w:hAnsi="Times New Roman" w:cs="Times New Roman"/>
          <w:sz w:val="24"/>
          <w:szCs w:val="24"/>
        </w:rPr>
        <w:t>з</w:t>
      </w:r>
      <w:r w:rsidRPr="00542AD8">
        <w:rPr>
          <w:rFonts w:ascii="Times New Roman" w:eastAsia="Calibri" w:hAnsi="Times New Roman" w:cs="Times New Roman"/>
          <w:sz w:val="24"/>
          <w:szCs w:val="24"/>
        </w:rPr>
        <w:t xml:space="preserve">волит поднять статус хирургии республики на более высокий уровень. Для этого нам необходимы не только подготовленные специалисты, но и современное медицинское оборудование, </w:t>
      </w:r>
      <w:proofErr w:type="gramStart"/>
      <w:r w:rsidRPr="00542AD8">
        <w:rPr>
          <w:rFonts w:ascii="Times New Roman" w:eastAsia="Calibri" w:hAnsi="Times New Roman" w:cs="Times New Roman"/>
          <w:sz w:val="24"/>
          <w:szCs w:val="24"/>
        </w:rPr>
        <w:t>что</w:t>
      </w:r>
      <w:proofErr w:type="gramEnd"/>
      <w:r w:rsidRPr="00542AD8">
        <w:rPr>
          <w:rFonts w:ascii="Times New Roman" w:eastAsia="Calibri" w:hAnsi="Times New Roman" w:cs="Times New Roman"/>
          <w:sz w:val="24"/>
          <w:szCs w:val="24"/>
        </w:rPr>
        <w:t xml:space="preserve"> разумеется больших финансовых вложений. </w:t>
      </w:r>
    </w:p>
    <w:p w:rsidR="00542AD8" w:rsidRPr="00542AD8" w:rsidRDefault="00542AD8" w:rsidP="00B32801">
      <w:pPr>
        <w:spacing w:after="0" w:line="240" w:lineRule="auto"/>
        <w:ind w:firstLine="426"/>
        <w:jc w:val="both"/>
        <w:rPr>
          <w:rFonts w:ascii="Times New Roman" w:eastAsia="Calibri" w:hAnsi="Times New Roman" w:cs="Times New Roman"/>
          <w:sz w:val="24"/>
          <w:szCs w:val="24"/>
        </w:rPr>
      </w:pPr>
      <w:r w:rsidRPr="00542AD8">
        <w:rPr>
          <w:rFonts w:ascii="Times New Roman" w:eastAsia="Calibri" w:hAnsi="Times New Roman" w:cs="Times New Roman"/>
          <w:sz w:val="24"/>
          <w:szCs w:val="24"/>
        </w:rPr>
        <w:t>Другим перспективным направлением является активизация работы по государственно-частному партнерству в создании с</w:t>
      </w:r>
      <w:r w:rsidRPr="00542AD8">
        <w:rPr>
          <w:rFonts w:ascii="Times New Roman" w:eastAsia="Calibri" w:hAnsi="Times New Roman" w:cs="Times New Roman"/>
          <w:sz w:val="24"/>
          <w:szCs w:val="24"/>
        </w:rPr>
        <w:t>о</w:t>
      </w:r>
      <w:r w:rsidRPr="00542AD8">
        <w:rPr>
          <w:rFonts w:ascii="Times New Roman" w:eastAsia="Calibri" w:hAnsi="Times New Roman" w:cs="Times New Roman"/>
          <w:sz w:val="24"/>
          <w:szCs w:val="24"/>
        </w:rPr>
        <w:t>временных наукоемких компактных хирургических центров, в функции которых будет входить выполнение высокотехнол</w:t>
      </w:r>
      <w:r w:rsidRPr="00542AD8">
        <w:rPr>
          <w:rFonts w:ascii="Times New Roman" w:eastAsia="Calibri" w:hAnsi="Times New Roman" w:cs="Times New Roman"/>
          <w:sz w:val="24"/>
          <w:szCs w:val="24"/>
        </w:rPr>
        <w:t>о</w:t>
      </w:r>
      <w:r w:rsidRPr="00542AD8">
        <w:rPr>
          <w:rFonts w:ascii="Times New Roman" w:eastAsia="Calibri" w:hAnsi="Times New Roman" w:cs="Times New Roman"/>
          <w:sz w:val="24"/>
          <w:szCs w:val="24"/>
        </w:rPr>
        <w:t>гичных хирургических вмешательств. Совместная работа спец</w:t>
      </w:r>
      <w:r w:rsidRPr="00542AD8">
        <w:rPr>
          <w:rFonts w:ascii="Times New Roman" w:eastAsia="Calibri" w:hAnsi="Times New Roman" w:cs="Times New Roman"/>
          <w:sz w:val="24"/>
          <w:szCs w:val="24"/>
        </w:rPr>
        <w:t>и</w:t>
      </w:r>
      <w:r w:rsidRPr="00542AD8">
        <w:rPr>
          <w:rFonts w:ascii="Times New Roman" w:eastAsia="Calibri" w:hAnsi="Times New Roman" w:cs="Times New Roman"/>
          <w:sz w:val="24"/>
          <w:szCs w:val="24"/>
        </w:rPr>
        <w:t>алистов, приглашенных из других регионов нашей страны, с нашими хирургами позволит ускорить подготовку специалистов ВМП в республике и расширить ее диапазон.</w:t>
      </w:r>
    </w:p>
    <w:p w:rsidR="00750B6B" w:rsidRDefault="00750B6B" w:rsidP="00B32801">
      <w:pPr>
        <w:tabs>
          <w:tab w:val="left" w:pos="4415"/>
        </w:tabs>
        <w:spacing w:after="0" w:line="240" w:lineRule="auto"/>
        <w:jc w:val="center"/>
        <w:rPr>
          <w:rFonts w:ascii="Times New Roman" w:eastAsia="Times New Roman" w:hAnsi="Times New Roman" w:cs="Times New Roman"/>
          <w:b/>
          <w:sz w:val="28"/>
          <w:szCs w:val="28"/>
          <w:lang w:eastAsia="ru-RU"/>
        </w:rPr>
      </w:pPr>
    </w:p>
    <w:p w:rsidR="00542AD8" w:rsidRPr="00542AD8" w:rsidRDefault="00542AD8" w:rsidP="007C2175">
      <w:pPr>
        <w:tabs>
          <w:tab w:val="left" w:pos="4415"/>
        </w:tabs>
        <w:spacing w:after="0" w:line="240" w:lineRule="auto"/>
        <w:jc w:val="center"/>
        <w:rPr>
          <w:rFonts w:ascii="Times New Roman" w:eastAsia="Times New Roman" w:hAnsi="Times New Roman" w:cs="Times New Roman"/>
          <w:b/>
          <w:sz w:val="28"/>
          <w:szCs w:val="28"/>
          <w:lang w:eastAsia="ru-RU"/>
        </w:rPr>
      </w:pPr>
      <w:r w:rsidRPr="00542AD8">
        <w:rPr>
          <w:rFonts w:ascii="Times New Roman" w:eastAsia="Times New Roman" w:hAnsi="Times New Roman" w:cs="Times New Roman"/>
          <w:b/>
          <w:sz w:val="28"/>
          <w:szCs w:val="28"/>
          <w:lang w:eastAsia="ru-RU"/>
        </w:rPr>
        <w:lastRenderedPageBreak/>
        <w:t>Памяти доцента С.М. Мусаева</w:t>
      </w:r>
    </w:p>
    <w:p w:rsidR="00542AD8" w:rsidRPr="00542AD8" w:rsidRDefault="00542AD8" w:rsidP="007C2175">
      <w:pPr>
        <w:tabs>
          <w:tab w:val="left" w:pos="4415"/>
        </w:tabs>
        <w:spacing w:after="0" w:line="240" w:lineRule="auto"/>
        <w:jc w:val="both"/>
        <w:rPr>
          <w:rFonts w:ascii="Times New Roman" w:eastAsia="Times New Roman" w:hAnsi="Times New Roman" w:cs="Times New Roman"/>
          <w:b/>
          <w:sz w:val="24"/>
          <w:szCs w:val="24"/>
          <w:lang w:eastAsia="ru-RU"/>
        </w:rPr>
      </w:pPr>
    </w:p>
    <w:p w:rsidR="00542AD8" w:rsidRPr="00542AD8" w:rsidRDefault="00542AD8" w:rsidP="007C2175">
      <w:pPr>
        <w:tabs>
          <w:tab w:val="left" w:pos="4415"/>
        </w:tabs>
        <w:spacing w:after="0" w:line="240" w:lineRule="auto"/>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 xml:space="preserve">А.С. Абдулхаликов, Г.М. Махатилов </w:t>
      </w:r>
    </w:p>
    <w:p w:rsidR="00542AD8" w:rsidRPr="00542AD8" w:rsidRDefault="00542AD8" w:rsidP="007C2175">
      <w:pPr>
        <w:spacing w:after="0" w:line="240" w:lineRule="auto"/>
        <w:jc w:val="center"/>
        <w:rPr>
          <w:rFonts w:ascii="Times New Roman" w:eastAsia="Times New Roman" w:hAnsi="Times New Roman" w:cs="Times New Roman"/>
          <w:sz w:val="24"/>
          <w:szCs w:val="24"/>
          <w:lang w:eastAsia="ru-RU"/>
        </w:rPr>
      </w:pPr>
    </w:p>
    <w:p w:rsidR="00750B6B" w:rsidRDefault="00542AD8" w:rsidP="007C2175">
      <w:pPr>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 xml:space="preserve">Кафедра госпитальной хирургии №1 </w:t>
      </w:r>
    </w:p>
    <w:p w:rsidR="00542AD8" w:rsidRPr="00542AD8" w:rsidRDefault="00542AD8" w:rsidP="007C2175">
      <w:pPr>
        <w:spacing w:after="0" w:line="240" w:lineRule="auto"/>
        <w:jc w:val="center"/>
        <w:rPr>
          <w:rFonts w:ascii="Times New Roman" w:eastAsia="Times New Roman" w:hAnsi="Times New Roman" w:cs="Times New Roman"/>
          <w:sz w:val="24"/>
          <w:szCs w:val="24"/>
          <w:lang w:eastAsia="ru-RU"/>
        </w:rPr>
      </w:pPr>
      <w:r w:rsidRPr="00542AD8">
        <w:rPr>
          <w:rFonts w:ascii="Times New Roman" w:eastAsia="Times New Roman" w:hAnsi="Times New Roman" w:cs="Times New Roman"/>
          <w:i/>
          <w:sz w:val="24"/>
          <w:szCs w:val="24"/>
          <w:lang w:eastAsia="ru-RU"/>
        </w:rPr>
        <w:t>ФГБОУ ВО ДГМУ МЗ РФ, Махачкала</w:t>
      </w:r>
      <w:r w:rsidRPr="00542AD8">
        <w:rPr>
          <w:rFonts w:ascii="Times New Roman" w:eastAsia="Times New Roman" w:hAnsi="Times New Roman" w:cs="Times New Roman"/>
          <w:sz w:val="24"/>
          <w:szCs w:val="24"/>
          <w:lang w:eastAsia="ru-RU"/>
        </w:rPr>
        <w:t xml:space="preserve"> </w:t>
      </w:r>
    </w:p>
    <w:p w:rsidR="00542AD8" w:rsidRPr="00542AD8" w:rsidRDefault="00542AD8" w:rsidP="007C2175">
      <w:pPr>
        <w:spacing w:after="0" w:line="240" w:lineRule="auto"/>
        <w:ind w:firstLine="567"/>
        <w:jc w:val="both"/>
        <w:rPr>
          <w:rFonts w:ascii="Times New Roman" w:eastAsia="Times New Roman" w:hAnsi="Times New Roman" w:cs="Times New Roman"/>
          <w:sz w:val="24"/>
          <w:szCs w:val="24"/>
          <w:lang w:eastAsia="ru-RU"/>
        </w:rPr>
      </w:pPr>
    </w:p>
    <w:p w:rsidR="00542AD8" w:rsidRPr="00542AD8" w:rsidRDefault="00542AD8" w:rsidP="00B32801">
      <w:pPr>
        <w:spacing w:after="0" w:line="240" w:lineRule="auto"/>
        <w:ind w:firstLine="425"/>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12 марта 2017 года на 90-м году жизни закончился земной путь доцента кафедры госпитальной хирургии ДГМУ С. М. М</w:t>
      </w:r>
      <w:r w:rsidRPr="00542AD8">
        <w:rPr>
          <w:rFonts w:ascii="Times New Roman" w:eastAsia="Times New Roman" w:hAnsi="Times New Roman" w:cs="Times New Roman"/>
          <w:sz w:val="24"/>
          <w:szCs w:val="24"/>
          <w:lang w:eastAsia="ru-RU"/>
        </w:rPr>
        <w:t>у</w:t>
      </w:r>
      <w:r w:rsidRPr="00542AD8">
        <w:rPr>
          <w:rFonts w:ascii="Times New Roman" w:eastAsia="Times New Roman" w:hAnsi="Times New Roman" w:cs="Times New Roman"/>
          <w:sz w:val="24"/>
          <w:szCs w:val="24"/>
          <w:lang w:eastAsia="ru-RU"/>
        </w:rPr>
        <w:t xml:space="preserve">саева. </w:t>
      </w:r>
    </w:p>
    <w:p w:rsidR="00542AD8" w:rsidRPr="00B32801" w:rsidRDefault="00542AD8" w:rsidP="00B32801">
      <w:pPr>
        <w:spacing w:after="0" w:line="240" w:lineRule="auto"/>
        <w:ind w:firstLine="425"/>
        <w:jc w:val="both"/>
        <w:rPr>
          <w:rFonts w:ascii="Times New Roman" w:eastAsia="Times New Roman" w:hAnsi="Times New Roman" w:cs="Times New Roman"/>
          <w:spacing w:val="-4"/>
          <w:sz w:val="24"/>
          <w:szCs w:val="24"/>
          <w:lang w:eastAsia="ru-RU"/>
        </w:rPr>
      </w:pPr>
      <w:r w:rsidRPr="00B32801">
        <w:rPr>
          <w:rFonts w:ascii="Times New Roman" w:eastAsia="Times New Roman" w:hAnsi="Times New Roman" w:cs="Times New Roman"/>
          <w:spacing w:val="-4"/>
          <w:sz w:val="24"/>
          <w:szCs w:val="24"/>
          <w:lang w:eastAsia="ru-RU"/>
        </w:rPr>
        <w:t xml:space="preserve">Суфьян Мусаевич </w:t>
      </w:r>
      <w:r w:rsidRPr="00B32801">
        <w:rPr>
          <w:rFonts w:ascii="Times New Roman" w:eastAsia="Times New Roman" w:hAnsi="Times New Roman" w:cs="Times New Roman"/>
          <w:color w:val="000000"/>
          <w:spacing w:val="-4"/>
          <w:sz w:val="24"/>
          <w:szCs w:val="24"/>
          <w:lang w:eastAsia="ru-RU"/>
        </w:rPr>
        <w:t>Мусаев б</w:t>
      </w:r>
      <w:r w:rsidRPr="00B32801">
        <w:rPr>
          <w:rFonts w:ascii="Times New Roman" w:eastAsia="Times New Roman" w:hAnsi="Times New Roman" w:cs="Times New Roman"/>
          <w:spacing w:val="-4"/>
          <w:sz w:val="24"/>
          <w:szCs w:val="24"/>
          <w:lang w:eastAsia="ru-RU"/>
        </w:rPr>
        <w:t>ыл доброжелательным и отве</w:t>
      </w:r>
      <w:r w:rsidRPr="00B32801">
        <w:rPr>
          <w:rFonts w:ascii="Times New Roman" w:eastAsia="Times New Roman" w:hAnsi="Times New Roman" w:cs="Times New Roman"/>
          <w:spacing w:val="-4"/>
          <w:sz w:val="24"/>
          <w:szCs w:val="24"/>
          <w:lang w:eastAsia="ru-RU"/>
        </w:rPr>
        <w:t>т</w:t>
      </w:r>
      <w:r w:rsidRPr="00B32801">
        <w:rPr>
          <w:rFonts w:ascii="Times New Roman" w:eastAsia="Times New Roman" w:hAnsi="Times New Roman" w:cs="Times New Roman"/>
          <w:spacing w:val="-4"/>
          <w:sz w:val="24"/>
          <w:szCs w:val="24"/>
          <w:lang w:eastAsia="ru-RU"/>
        </w:rPr>
        <w:t xml:space="preserve">ственным человеком, высокопрофессиональным врачом хирургом и педагогом. Родом он из Ахтынского района, селения Ахты. </w:t>
      </w:r>
    </w:p>
    <w:p w:rsidR="00542AD8" w:rsidRPr="00542AD8" w:rsidRDefault="00542AD8" w:rsidP="00B32801">
      <w:pPr>
        <w:spacing w:after="0" w:line="240" w:lineRule="auto"/>
        <w:ind w:firstLine="425"/>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Отец его, Муса, долгие годы работал бухгалтером в колхозе, мать Магьи, родом из Сулейман-Стальского района, занималась домашним хозяйством. В семье уже было трое детей, а при ро</w:t>
      </w:r>
      <w:r w:rsidRPr="00542AD8">
        <w:rPr>
          <w:rFonts w:ascii="Times New Roman" w:eastAsia="Times New Roman" w:hAnsi="Times New Roman" w:cs="Times New Roman"/>
          <w:sz w:val="24"/>
          <w:szCs w:val="24"/>
          <w:lang w:eastAsia="ru-RU"/>
        </w:rPr>
        <w:t>ж</w:t>
      </w:r>
      <w:r w:rsidRPr="00542AD8">
        <w:rPr>
          <w:rFonts w:ascii="Times New Roman" w:eastAsia="Times New Roman" w:hAnsi="Times New Roman" w:cs="Times New Roman"/>
          <w:sz w:val="24"/>
          <w:szCs w:val="24"/>
          <w:lang w:eastAsia="ru-RU"/>
        </w:rPr>
        <w:t>дении четвертого ребенка мать умерла. Спасти ее не удалось. Это была большая трагедия в семье.</w:t>
      </w:r>
    </w:p>
    <w:p w:rsidR="00542AD8" w:rsidRPr="00542AD8" w:rsidRDefault="00542AD8" w:rsidP="00B32801">
      <w:pPr>
        <w:spacing w:after="0" w:line="240" w:lineRule="auto"/>
        <w:ind w:firstLine="425"/>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Отец рассказывал маленькому Суфьяну о смерти матери (ему было в ту пору 6 лет), о том, что в то время медицина была бессильна.</w:t>
      </w:r>
    </w:p>
    <w:p w:rsidR="00542AD8" w:rsidRPr="00542AD8" w:rsidRDefault="00542AD8" w:rsidP="00B32801">
      <w:pPr>
        <w:spacing w:after="0" w:line="240" w:lineRule="auto"/>
        <w:ind w:firstLine="425"/>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Он внимательно слушал отца и для себя решил, что обяз</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тельно станет врачом, чтобы помогать людям.</w:t>
      </w:r>
    </w:p>
    <w:p w:rsidR="00542AD8" w:rsidRPr="00542AD8" w:rsidRDefault="00542AD8" w:rsidP="00B32801">
      <w:pPr>
        <w:spacing w:after="0" w:line="240" w:lineRule="auto"/>
        <w:ind w:firstLine="425"/>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По окончании средней школы в Ахтах с золотой медалью он поступает в 1946 году в ДМИ, который успешно оканчивает в 1951 году с отличием.</w:t>
      </w:r>
    </w:p>
    <w:p w:rsidR="00542AD8" w:rsidRPr="00891F5C" w:rsidRDefault="00542AD8" w:rsidP="00B32801">
      <w:pPr>
        <w:spacing w:after="0" w:line="240" w:lineRule="auto"/>
        <w:ind w:firstLine="425"/>
        <w:jc w:val="both"/>
        <w:rPr>
          <w:rFonts w:ascii="Times New Roman" w:eastAsia="Times New Roman" w:hAnsi="Times New Roman" w:cs="Times New Roman"/>
          <w:spacing w:val="-2"/>
          <w:sz w:val="24"/>
          <w:szCs w:val="24"/>
          <w:lang w:eastAsia="ru-RU"/>
        </w:rPr>
      </w:pPr>
      <w:r w:rsidRPr="00891F5C">
        <w:rPr>
          <w:rFonts w:ascii="Times New Roman" w:eastAsia="Times New Roman" w:hAnsi="Times New Roman" w:cs="Times New Roman"/>
          <w:spacing w:val="-2"/>
          <w:sz w:val="24"/>
          <w:szCs w:val="24"/>
          <w:lang w:eastAsia="ru-RU"/>
        </w:rPr>
        <w:t>По распределению молодого врача отправляют в Дахадае</w:t>
      </w:r>
      <w:r w:rsidRPr="00891F5C">
        <w:rPr>
          <w:rFonts w:ascii="Times New Roman" w:eastAsia="Times New Roman" w:hAnsi="Times New Roman" w:cs="Times New Roman"/>
          <w:spacing w:val="-2"/>
          <w:sz w:val="24"/>
          <w:szCs w:val="24"/>
          <w:lang w:eastAsia="ru-RU"/>
        </w:rPr>
        <w:t>в</w:t>
      </w:r>
      <w:r w:rsidRPr="00891F5C">
        <w:rPr>
          <w:rFonts w:ascii="Times New Roman" w:eastAsia="Times New Roman" w:hAnsi="Times New Roman" w:cs="Times New Roman"/>
          <w:spacing w:val="-2"/>
          <w:sz w:val="24"/>
          <w:szCs w:val="24"/>
          <w:lang w:eastAsia="ru-RU"/>
        </w:rPr>
        <w:t>ский район, где он в течение 6-ти лет работает хирургом и одн</w:t>
      </w:r>
      <w:r w:rsidRPr="00891F5C">
        <w:rPr>
          <w:rFonts w:ascii="Times New Roman" w:eastAsia="Times New Roman" w:hAnsi="Times New Roman" w:cs="Times New Roman"/>
          <w:spacing w:val="-2"/>
          <w:sz w:val="24"/>
          <w:szCs w:val="24"/>
          <w:lang w:eastAsia="ru-RU"/>
        </w:rPr>
        <w:t>о</w:t>
      </w:r>
      <w:r w:rsidRPr="00891F5C">
        <w:rPr>
          <w:rFonts w:ascii="Times New Roman" w:eastAsia="Times New Roman" w:hAnsi="Times New Roman" w:cs="Times New Roman"/>
          <w:spacing w:val="-2"/>
          <w:sz w:val="24"/>
          <w:szCs w:val="24"/>
          <w:lang w:eastAsia="ru-RU"/>
        </w:rPr>
        <w:t>временно заведует райздравотделом. Он всегда вспоминал эти годы с теплотой, помня всех больных, которые прошли через его руки.</w:t>
      </w:r>
    </w:p>
    <w:p w:rsidR="00542AD8" w:rsidRPr="00542AD8" w:rsidRDefault="00542AD8" w:rsidP="00B32801">
      <w:pPr>
        <w:spacing w:after="0" w:line="240" w:lineRule="auto"/>
        <w:ind w:firstLine="425"/>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Затем два года он работал хирургом на своей родине, в с</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 xml:space="preserve">лении Ахты, </w:t>
      </w:r>
      <w:proofErr w:type="gramStart"/>
      <w:r w:rsidRPr="00542AD8">
        <w:rPr>
          <w:rFonts w:ascii="Times New Roman" w:eastAsia="Times New Roman" w:hAnsi="Times New Roman" w:cs="Times New Roman"/>
          <w:sz w:val="24"/>
          <w:szCs w:val="24"/>
          <w:lang w:eastAsia="ru-RU"/>
        </w:rPr>
        <w:t>также</w:t>
      </w:r>
      <w:proofErr w:type="gramEnd"/>
      <w:r w:rsidRPr="00542AD8">
        <w:rPr>
          <w:rFonts w:ascii="Times New Roman" w:eastAsia="Times New Roman" w:hAnsi="Times New Roman" w:cs="Times New Roman"/>
          <w:sz w:val="24"/>
          <w:szCs w:val="24"/>
          <w:lang w:eastAsia="ru-RU"/>
        </w:rPr>
        <w:t xml:space="preserve"> будучи по совместительству главным врачом Детского кардиологического санатория. Уравновешенный, н</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 xml:space="preserve">многословный, добрый, отзывчивый, энергичный, </w:t>
      </w:r>
      <w:proofErr w:type="gramStart"/>
      <w:r w:rsidRPr="00542AD8">
        <w:rPr>
          <w:rFonts w:ascii="Times New Roman" w:eastAsia="Times New Roman" w:hAnsi="Times New Roman" w:cs="Times New Roman"/>
          <w:sz w:val="24"/>
          <w:szCs w:val="24"/>
          <w:lang w:eastAsia="ru-RU"/>
        </w:rPr>
        <w:t>относящейся</w:t>
      </w:r>
      <w:proofErr w:type="gramEnd"/>
      <w:r w:rsidRPr="00542AD8">
        <w:rPr>
          <w:rFonts w:ascii="Times New Roman" w:eastAsia="Times New Roman" w:hAnsi="Times New Roman" w:cs="Times New Roman"/>
          <w:sz w:val="24"/>
          <w:szCs w:val="24"/>
          <w:lang w:eastAsia="ru-RU"/>
        </w:rPr>
        <w:t xml:space="preserve"> </w:t>
      </w:r>
      <w:r w:rsidRPr="00542AD8">
        <w:rPr>
          <w:rFonts w:ascii="Times New Roman" w:eastAsia="Times New Roman" w:hAnsi="Times New Roman" w:cs="Times New Roman"/>
          <w:sz w:val="24"/>
          <w:szCs w:val="24"/>
          <w:lang w:eastAsia="ru-RU"/>
        </w:rPr>
        <w:lastRenderedPageBreak/>
        <w:t>к больным с состраданием, он снискал огромное уважение в коллективе и среди своих земляков.</w:t>
      </w:r>
    </w:p>
    <w:p w:rsidR="00542AD8" w:rsidRPr="00542AD8" w:rsidRDefault="00542AD8" w:rsidP="001A1DB0">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В 1960 году Суфьян Мусаевич принимает решение учиться дальше и поступает в клиническую ординатуру в Институт х</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рургии им. А.В. Вишневского.</w:t>
      </w:r>
    </w:p>
    <w:p w:rsidR="00542AD8" w:rsidRPr="00542AD8" w:rsidRDefault="00542AD8" w:rsidP="001A1DB0">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За два года обучения ординатуре он выполнил научную р</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боту по лечению варикозной болезни вен нижних конечностей и защитил диссертацию на соискание ученой степени кандидата медицинских наук.</w:t>
      </w:r>
    </w:p>
    <w:p w:rsidR="00542AD8" w:rsidRPr="00542AD8" w:rsidRDefault="00542AD8" w:rsidP="001A1DB0">
      <w:pPr>
        <w:spacing w:after="0" w:line="240" w:lineRule="auto"/>
        <w:ind w:firstLine="425"/>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Вернувшись из Москвы, Суфьян Мусаевич начинает раб</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тать в РКБ, в клинике, руководимой проф. Р.П. Аскерхановым. Вначале больничным ординатором, а в последующем заведу</w:t>
      </w:r>
      <w:r w:rsidRPr="00542AD8">
        <w:rPr>
          <w:rFonts w:ascii="Times New Roman" w:eastAsia="Times New Roman" w:hAnsi="Times New Roman" w:cs="Times New Roman"/>
          <w:sz w:val="24"/>
          <w:szCs w:val="24"/>
          <w:lang w:eastAsia="ru-RU"/>
        </w:rPr>
        <w:t>ю</w:t>
      </w:r>
      <w:r w:rsidRPr="00542AD8">
        <w:rPr>
          <w:rFonts w:ascii="Times New Roman" w:eastAsia="Times New Roman" w:hAnsi="Times New Roman" w:cs="Times New Roman"/>
          <w:sz w:val="24"/>
          <w:szCs w:val="24"/>
          <w:lang w:eastAsia="ru-RU"/>
        </w:rPr>
        <w:t>щим и куратором отделения сосудистой хирургии.</w:t>
      </w:r>
    </w:p>
    <w:p w:rsidR="00542AD8" w:rsidRPr="00542AD8" w:rsidRDefault="00542AD8" w:rsidP="001A1DB0">
      <w:pPr>
        <w:spacing w:after="0" w:line="240" w:lineRule="auto"/>
        <w:ind w:firstLine="425"/>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В 1966 году переходит на работу в ДМИ ассистентом</w:t>
      </w:r>
      <w:ins w:id="0" w:author="makhatilov" w:date="2017-08-31T12:20:00Z">
        <w:r w:rsidRPr="00542AD8">
          <w:rPr>
            <w:rFonts w:ascii="Times New Roman" w:eastAsia="Times New Roman" w:hAnsi="Times New Roman" w:cs="Times New Roman"/>
            <w:sz w:val="24"/>
            <w:szCs w:val="24"/>
            <w:lang w:eastAsia="ru-RU"/>
          </w:rPr>
          <w:t xml:space="preserve"> </w:t>
        </w:r>
      </w:ins>
      <w:r w:rsidRPr="00542AD8">
        <w:rPr>
          <w:rFonts w:ascii="Times New Roman" w:eastAsia="Times New Roman" w:hAnsi="Times New Roman" w:cs="Times New Roman"/>
          <w:sz w:val="24"/>
          <w:szCs w:val="24"/>
          <w:lang w:eastAsia="ru-RU"/>
        </w:rPr>
        <w:t>к</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федры факультетской хирургии, затем получает звание доцента, совмещает научно-педагогическую деятельность с практической работой хирурга.</w:t>
      </w:r>
    </w:p>
    <w:p w:rsidR="00542AD8" w:rsidRPr="00542AD8" w:rsidRDefault="00542AD8" w:rsidP="001A1DB0">
      <w:pPr>
        <w:spacing w:after="0" w:line="240" w:lineRule="auto"/>
        <w:ind w:firstLine="425"/>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 xml:space="preserve">Все эти годы он оперирует без устали, очень ответственно и </w:t>
      </w:r>
      <w:proofErr w:type="gramStart"/>
      <w:r w:rsidRPr="00542AD8">
        <w:rPr>
          <w:rFonts w:ascii="Times New Roman" w:eastAsia="Times New Roman" w:hAnsi="Times New Roman" w:cs="Times New Roman"/>
          <w:sz w:val="24"/>
          <w:szCs w:val="24"/>
          <w:lang w:eastAsia="ru-RU"/>
        </w:rPr>
        <w:t>высоко профессионально</w:t>
      </w:r>
      <w:proofErr w:type="gramEnd"/>
      <w:r w:rsidRPr="00542AD8">
        <w:rPr>
          <w:rFonts w:ascii="Times New Roman" w:eastAsia="Times New Roman" w:hAnsi="Times New Roman" w:cs="Times New Roman"/>
          <w:sz w:val="24"/>
          <w:szCs w:val="24"/>
          <w:lang w:eastAsia="ru-RU"/>
        </w:rPr>
        <w:t>. В 60-е годы им были внедрены в кл</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ническую практику самые передовые в СССР для того времени методики лечения заболеваний венозной и артериальной сист</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мы, такие как электрокоагуляция варикозно расширенных вен н/конечностей и регионарная артериальная перфузия ишемиз</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рованной конечности с использованием аппарата искусственн</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го кровообращения.</w:t>
      </w:r>
    </w:p>
    <w:p w:rsidR="00542AD8" w:rsidRPr="00542AD8" w:rsidRDefault="00542AD8" w:rsidP="001A1DB0">
      <w:pPr>
        <w:spacing w:after="0" w:line="240" w:lineRule="auto"/>
        <w:ind w:firstLine="425"/>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Долгие годы Суфьян Мусаевич был секретарем общества хирургов Дагестана.</w:t>
      </w:r>
    </w:p>
    <w:p w:rsidR="00542AD8" w:rsidRPr="00542AD8" w:rsidRDefault="00542AD8" w:rsidP="001A1DB0">
      <w:pPr>
        <w:spacing w:after="0" w:line="240" w:lineRule="auto"/>
        <w:ind w:firstLine="425"/>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С 1995 года, до ухода на пенсию (</w:t>
      </w:r>
      <w:smartTag w:uri="urn:schemas-microsoft-com:office:smarttags" w:element="metricconverter">
        <w:smartTagPr>
          <w:attr w:name="ProductID" w:val="2012 г"/>
        </w:smartTagPr>
        <w:r w:rsidRPr="00542AD8">
          <w:rPr>
            <w:rFonts w:ascii="Times New Roman" w:eastAsia="Times New Roman" w:hAnsi="Times New Roman" w:cs="Times New Roman"/>
            <w:sz w:val="24"/>
            <w:szCs w:val="24"/>
            <w:lang w:eastAsia="ru-RU"/>
          </w:rPr>
          <w:t>2012 г</w:t>
        </w:r>
      </w:smartTag>
      <w:r w:rsidRPr="00542AD8">
        <w:rPr>
          <w:rFonts w:ascii="Times New Roman" w:eastAsia="Times New Roman" w:hAnsi="Times New Roman" w:cs="Times New Roman"/>
          <w:sz w:val="24"/>
          <w:szCs w:val="24"/>
          <w:lang w:eastAsia="ru-RU"/>
        </w:rPr>
        <w:t>.), был заведующим учебной частью кафедры госпитальной хирургии ДГМА.</w:t>
      </w:r>
    </w:p>
    <w:p w:rsidR="00542AD8" w:rsidRPr="00542AD8" w:rsidRDefault="00542AD8" w:rsidP="001A1DB0">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Суфьян Мусаевич имеет медали и почетные звания: «За доблестный труд в Великой Отечественной войне. 1941-1945 гг.», «За трудовую доблесть», «Ветеран труда», «Заслуженный врач РД».</w:t>
      </w:r>
    </w:p>
    <w:p w:rsidR="00542AD8" w:rsidRPr="00542AD8" w:rsidRDefault="00542AD8" w:rsidP="001A1DB0">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Свободное время Суфьян Мусаевич любил проводить в кр</w:t>
      </w:r>
      <w:r w:rsidRPr="00542AD8">
        <w:rPr>
          <w:rFonts w:ascii="Times New Roman" w:eastAsia="Times New Roman" w:hAnsi="Times New Roman" w:cs="Times New Roman"/>
          <w:sz w:val="24"/>
          <w:szCs w:val="24"/>
          <w:lang w:eastAsia="ru-RU"/>
        </w:rPr>
        <w:t>у</w:t>
      </w:r>
      <w:r w:rsidRPr="00542AD8">
        <w:rPr>
          <w:rFonts w:ascii="Times New Roman" w:eastAsia="Times New Roman" w:hAnsi="Times New Roman" w:cs="Times New Roman"/>
          <w:sz w:val="24"/>
          <w:szCs w:val="24"/>
          <w:lang w:eastAsia="ru-RU"/>
        </w:rPr>
        <w:t>гу своей семьи и на природе, он был заядлым дачником. Кто б</w:t>
      </w:r>
      <w:r w:rsidRPr="00542AD8">
        <w:rPr>
          <w:rFonts w:ascii="Times New Roman" w:eastAsia="Times New Roman" w:hAnsi="Times New Roman" w:cs="Times New Roman"/>
          <w:sz w:val="24"/>
          <w:szCs w:val="24"/>
          <w:lang w:eastAsia="ru-RU"/>
        </w:rPr>
        <w:t>ы</w:t>
      </w:r>
      <w:r w:rsidRPr="00542AD8">
        <w:rPr>
          <w:rFonts w:ascii="Times New Roman" w:eastAsia="Times New Roman" w:hAnsi="Times New Roman" w:cs="Times New Roman"/>
          <w:sz w:val="24"/>
          <w:szCs w:val="24"/>
          <w:lang w:eastAsia="ru-RU"/>
        </w:rPr>
        <w:lastRenderedPageBreak/>
        <w:t>вал у него в кабинете, тот всегда замечал обилие растений, к</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 xml:space="preserve">торые он любил выращивать сам. </w:t>
      </w:r>
    </w:p>
    <w:p w:rsidR="00542AD8" w:rsidRPr="00542AD8" w:rsidRDefault="00542AD8" w:rsidP="001A1DB0">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В коллективе, где работал Суфьян Мусаевич, царила атм</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сфера доброжелательности, тепла и взаимоуважения.</w:t>
      </w:r>
    </w:p>
    <w:p w:rsidR="00542AD8" w:rsidRPr="00542AD8" w:rsidRDefault="00542AD8" w:rsidP="001A1DB0">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Память о нем навсегда сохранится в сердцах его друзей, коллег и учеников.</w:t>
      </w:r>
    </w:p>
    <w:p w:rsidR="00542AD8" w:rsidRPr="00542AD8" w:rsidRDefault="00542AD8" w:rsidP="001A1DB0">
      <w:pPr>
        <w:spacing w:after="0" w:line="240" w:lineRule="auto"/>
        <w:ind w:firstLine="426"/>
        <w:jc w:val="both"/>
        <w:rPr>
          <w:rFonts w:ascii="Times New Roman" w:eastAsia="Times New Roman" w:hAnsi="Times New Roman" w:cs="Times New Roman"/>
          <w:sz w:val="24"/>
          <w:szCs w:val="24"/>
          <w:lang w:eastAsia="ru-RU"/>
        </w:rPr>
      </w:pPr>
    </w:p>
    <w:p w:rsidR="00542AD8" w:rsidRPr="00542AD8" w:rsidRDefault="00542AD8" w:rsidP="001A1DB0">
      <w:pPr>
        <w:tabs>
          <w:tab w:val="left" w:pos="4415"/>
          <w:tab w:val="left" w:pos="6804"/>
        </w:tabs>
        <w:spacing w:after="0" w:line="240" w:lineRule="auto"/>
        <w:ind w:firstLine="426"/>
        <w:jc w:val="both"/>
        <w:rPr>
          <w:rFonts w:ascii="Times New Roman" w:eastAsia="Times New Roman" w:hAnsi="Times New Roman" w:cs="Times New Roman"/>
          <w:b/>
          <w:sz w:val="24"/>
          <w:szCs w:val="24"/>
          <w:lang w:eastAsia="ru-RU"/>
        </w:rPr>
      </w:pPr>
    </w:p>
    <w:p w:rsidR="00542AD8" w:rsidRPr="00542AD8" w:rsidRDefault="00542AD8" w:rsidP="001A1DB0">
      <w:pPr>
        <w:tabs>
          <w:tab w:val="left" w:pos="4415"/>
          <w:tab w:val="left" w:pos="6804"/>
        </w:tabs>
        <w:spacing w:after="0" w:line="240" w:lineRule="auto"/>
        <w:ind w:firstLine="426"/>
        <w:jc w:val="both"/>
        <w:rPr>
          <w:rFonts w:ascii="Times New Roman" w:eastAsia="Times New Roman" w:hAnsi="Times New Roman" w:cs="Times New Roman"/>
          <w:b/>
          <w:sz w:val="24"/>
          <w:szCs w:val="24"/>
          <w:lang w:eastAsia="ru-RU"/>
        </w:rPr>
      </w:pPr>
    </w:p>
    <w:p w:rsidR="00542AD8" w:rsidRPr="00542AD8" w:rsidRDefault="00542AD8" w:rsidP="001A1DB0">
      <w:pPr>
        <w:tabs>
          <w:tab w:val="left" w:pos="4415"/>
          <w:tab w:val="left" w:pos="6804"/>
        </w:tabs>
        <w:spacing w:after="0" w:line="240" w:lineRule="auto"/>
        <w:ind w:firstLine="426"/>
        <w:jc w:val="both"/>
        <w:rPr>
          <w:rFonts w:ascii="Times New Roman" w:eastAsia="Times New Roman" w:hAnsi="Times New Roman" w:cs="Times New Roman"/>
          <w:b/>
          <w:sz w:val="24"/>
          <w:szCs w:val="24"/>
          <w:lang w:eastAsia="ru-RU"/>
        </w:rPr>
      </w:pPr>
    </w:p>
    <w:p w:rsidR="00542AD8" w:rsidRPr="00542AD8" w:rsidRDefault="00542AD8" w:rsidP="001A1DB0">
      <w:pPr>
        <w:tabs>
          <w:tab w:val="left" w:pos="4415"/>
          <w:tab w:val="left" w:pos="6804"/>
        </w:tabs>
        <w:spacing w:after="0" w:line="240" w:lineRule="auto"/>
        <w:ind w:firstLine="426"/>
        <w:jc w:val="both"/>
        <w:rPr>
          <w:rFonts w:ascii="Times New Roman" w:eastAsia="Times New Roman" w:hAnsi="Times New Roman" w:cs="Times New Roman"/>
          <w:b/>
          <w:sz w:val="24"/>
          <w:szCs w:val="24"/>
          <w:lang w:eastAsia="ru-RU"/>
        </w:rPr>
      </w:pPr>
    </w:p>
    <w:p w:rsidR="00542AD8" w:rsidRPr="00542AD8" w:rsidRDefault="00542AD8" w:rsidP="001A1DB0">
      <w:pPr>
        <w:tabs>
          <w:tab w:val="left" w:pos="4415"/>
          <w:tab w:val="left" w:pos="6804"/>
        </w:tabs>
        <w:spacing w:after="0" w:line="240" w:lineRule="auto"/>
        <w:ind w:firstLine="426"/>
        <w:jc w:val="both"/>
        <w:rPr>
          <w:rFonts w:ascii="Times New Roman" w:eastAsia="Times New Roman" w:hAnsi="Times New Roman" w:cs="Times New Roman"/>
          <w:b/>
          <w:sz w:val="24"/>
          <w:szCs w:val="24"/>
          <w:lang w:eastAsia="ru-RU"/>
        </w:rPr>
      </w:pPr>
    </w:p>
    <w:p w:rsidR="00542AD8" w:rsidRPr="00542AD8" w:rsidRDefault="00542AD8" w:rsidP="001A1DB0">
      <w:pPr>
        <w:tabs>
          <w:tab w:val="left" w:pos="4415"/>
          <w:tab w:val="left" w:pos="6804"/>
        </w:tabs>
        <w:spacing w:after="0" w:line="240" w:lineRule="auto"/>
        <w:ind w:firstLine="426"/>
        <w:jc w:val="both"/>
        <w:rPr>
          <w:rFonts w:ascii="Times New Roman" w:eastAsia="Times New Roman" w:hAnsi="Times New Roman" w:cs="Times New Roman"/>
          <w:b/>
          <w:sz w:val="24"/>
          <w:szCs w:val="24"/>
          <w:lang w:eastAsia="ru-RU"/>
        </w:rPr>
      </w:pPr>
    </w:p>
    <w:p w:rsidR="00542AD8" w:rsidRPr="00542AD8" w:rsidRDefault="00542AD8" w:rsidP="001A1DB0">
      <w:pPr>
        <w:tabs>
          <w:tab w:val="left" w:pos="4415"/>
          <w:tab w:val="left" w:pos="6804"/>
        </w:tabs>
        <w:spacing w:after="0" w:line="240" w:lineRule="auto"/>
        <w:ind w:firstLine="426"/>
        <w:jc w:val="both"/>
        <w:rPr>
          <w:rFonts w:ascii="Times New Roman" w:eastAsia="Times New Roman" w:hAnsi="Times New Roman" w:cs="Times New Roman"/>
          <w:b/>
          <w:sz w:val="24"/>
          <w:szCs w:val="24"/>
          <w:lang w:eastAsia="ru-RU"/>
        </w:rPr>
      </w:pPr>
    </w:p>
    <w:p w:rsidR="00542AD8" w:rsidRPr="00542AD8" w:rsidRDefault="00542AD8" w:rsidP="001A1DB0">
      <w:pPr>
        <w:tabs>
          <w:tab w:val="left" w:pos="4415"/>
          <w:tab w:val="left" w:pos="6804"/>
        </w:tabs>
        <w:spacing w:after="0" w:line="240" w:lineRule="auto"/>
        <w:ind w:firstLine="426"/>
        <w:jc w:val="both"/>
        <w:rPr>
          <w:rFonts w:ascii="Times New Roman" w:eastAsia="Times New Roman" w:hAnsi="Times New Roman" w:cs="Times New Roman"/>
          <w:b/>
          <w:sz w:val="24"/>
          <w:szCs w:val="24"/>
          <w:lang w:eastAsia="ru-RU"/>
        </w:rPr>
      </w:pPr>
    </w:p>
    <w:p w:rsidR="00542AD8" w:rsidRPr="00542AD8" w:rsidRDefault="00542AD8" w:rsidP="001A1DB0">
      <w:pPr>
        <w:tabs>
          <w:tab w:val="left" w:pos="4415"/>
          <w:tab w:val="left" w:pos="6804"/>
        </w:tabs>
        <w:spacing w:after="0" w:line="240" w:lineRule="auto"/>
        <w:ind w:firstLine="426"/>
        <w:jc w:val="both"/>
        <w:rPr>
          <w:rFonts w:ascii="Times New Roman" w:eastAsia="Times New Roman" w:hAnsi="Times New Roman" w:cs="Times New Roman"/>
          <w:b/>
          <w:sz w:val="24"/>
          <w:szCs w:val="24"/>
          <w:lang w:eastAsia="ru-RU"/>
        </w:rPr>
      </w:pPr>
    </w:p>
    <w:p w:rsidR="00542AD8" w:rsidRPr="00542AD8" w:rsidRDefault="00542AD8" w:rsidP="001A1DB0">
      <w:pPr>
        <w:tabs>
          <w:tab w:val="left" w:pos="4415"/>
          <w:tab w:val="left" w:pos="6804"/>
        </w:tabs>
        <w:spacing w:after="0" w:line="240" w:lineRule="auto"/>
        <w:ind w:firstLine="426"/>
        <w:jc w:val="both"/>
        <w:rPr>
          <w:rFonts w:ascii="Times New Roman" w:eastAsia="Times New Roman" w:hAnsi="Times New Roman" w:cs="Times New Roman"/>
          <w:b/>
          <w:sz w:val="24"/>
          <w:szCs w:val="24"/>
          <w:lang w:eastAsia="ru-RU"/>
        </w:rPr>
      </w:pPr>
    </w:p>
    <w:p w:rsidR="00542AD8" w:rsidRPr="00542AD8" w:rsidRDefault="00542AD8" w:rsidP="001A1DB0">
      <w:pPr>
        <w:tabs>
          <w:tab w:val="left" w:pos="4415"/>
          <w:tab w:val="left" w:pos="6804"/>
        </w:tabs>
        <w:spacing w:after="0" w:line="240" w:lineRule="auto"/>
        <w:ind w:firstLine="426"/>
        <w:jc w:val="both"/>
        <w:rPr>
          <w:rFonts w:ascii="Times New Roman" w:eastAsia="Times New Roman" w:hAnsi="Times New Roman" w:cs="Times New Roman"/>
          <w:b/>
          <w:sz w:val="24"/>
          <w:szCs w:val="24"/>
          <w:lang w:eastAsia="ru-RU"/>
        </w:rPr>
      </w:pPr>
    </w:p>
    <w:p w:rsidR="00542AD8" w:rsidRPr="00542AD8" w:rsidRDefault="00542AD8" w:rsidP="001A1DB0">
      <w:pPr>
        <w:tabs>
          <w:tab w:val="left" w:pos="4415"/>
          <w:tab w:val="left" w:pos="6804"/>
        </w:tabs>
        <w:spacing w:after="0" w:line="240" w:lineRule="auto"/>
        <w:ind w:firstLine="426"/>
        <w:jc w:val="both"/>
        <w:rPr>
          <w:rFonts w:ascii="Times New Roman" w:eastAsia="Times New Roman" w:hAnsi="Times New Roman" w:cs="Times New Roman"/>
          <w:b/>
          <w:sz w:val="24"/>
          <w:szCs w:val="24"/>
          <w:lang w:eastAsia="ru-RU"/>
        </w:rPr>
      </w:pPr>
    </w:p>
    <w:p w:rsidR="00542AD8" w:rsidRPr="00542AD8" w:rsidRDefault="00542AD8" w:rsidP="001A1DB0">
      <w:pPr>
        <w:tabs>
          <w:tab w:val="left" w:pos="4415"/>
          <w:tab w:val="left" w:pos="6804"/>
        </w:tabs>
        <w:spacing w:after="0" w:line="240" w:lineRule="auto"/>
        <w:ind w:firstLine="426"/>
        <w:jc w:val="both"/>
        <w:rPr>
          <w:rFonts w:ascii="Times New Roman" w:eastAsia="Times New Roman" w:hAnsi="Times New Roman" w:cs="Times New Roman"/>
          <w:b/>
          <w:sz w:val="24"/>
          <w:szCs w:val="24"/>
          <w:lang w:eastAsia="ru-RU"/>
        </w:rPr>
      </w:pPr>
    </w:p>
    <w:p w:rsidR="00542AD8" w:rsidRPr="00542AD8" w:rsidRDefault="00542AD8" w:rsidP="007C2175">
      <w:pPr>
        <w:tabs>
          <w:tab w:val="left" w:pos="4415"/>
          <w:tab w:val="left" w:pos="6804"/>
        </w:tabs>
        <w:spacing w:after="0" w:line="240" w:lineRule="auto"/>
        <w:ind w:firstLine="426"/>
        <w:jc w:val="both"/>
        <w:rPr>
          <w:rFonts w:ascii="Times New Roman" w:eastAsia="Times New Roman" w:hAnsi="Times New Roman" w:cs="Times New Roman"/>
          <w:b/>
          <w:sz w:val="24"/>
          <w:szCs w:val="24"/>
          <w:lang w:eastAsia="ru-RU"/>
        </w:rPr>
      </w:pPr>
    </w:p>
    <w:p w:rsidR="00542AD8" w:rsidRPr="00542AD8" w:rsidRDefault="00542AD8" w:rsidP="007C2175">
      <w:pPr>
        <w:tabs>
          <w:tab w:val="left" w:pos="4415"/>
          <w:tab w:val="left" w:pos="6804"/>
        </w:tabs>
        <w:spacing w:after="0" w:line="240" w:lineRule="auto"/>
        <w:ind w:firstLine="426"/>
        <w:jc w:val="both"/>
        <w:rPr>
          <w:rFonts w:ascii="Times New Roman" w:eastAsia="Times New Roman" w:hAnsi="Times New Roman" w:cs="Times New Roman"/>
          <w:b/>
          <w:sz w:val="24"/>
          <w:szCs w:val="24"/>
          <w:lang w:eastAsia="ru-RU"/>
        </w:rPr>
      </w:pPr>
    </w:p>
    <w:p w:rsidR="00542AD8" w:rsidRPr="00542AD8" w:rsidRDefault="00542AD8" w:rsidP="007C2175">
      <w:pPr>
        <w:tabs>
          <w:tab w:val="left" w:pos="4415"/>
          <w:tab w:val="left" w:pos="6804"/>
        </w:tabs>
        <w:spacing w:after="0" w:line="240" w:lineRule="auto"/>
        <w:ind w:firstLine="426"/>
        <w:jc w:val="both"/>
        <w:rPr>
          <w:rFonts w:ascii="Times New Roman" w:eastAsia="Times New Roman" w:hAnsi="Times New Roman" w:cs="Times New Roman"/>
          <w:b/>
          <w:sz w:val="24"/>
          <w:szCs w:val="24"/>
          <w:lang w:eastAsia="ru-RU"/>
        </w:rPr>
      </w:pPr>
    </w:p>
    <w:p w:rsidR="00542AD8" w:rsidRPr="00542AD8" w:rsidRDefault="00542AD8" w:rsidP="007C2175">
      <w:pPr>
        <w:tabs>
          <w:tab w:val="left" w:pos="4415"/>
          <w:tab w:val="left" w:pos="6804"/>
        </w:tabs>
        <w:spacing w:after="0" w:line="240" w:lineRule="auto"/>
        <w:ind w:firstLine="426"/>
        <w:jc w:val="both"/>
        <w:rPr>
          <w:rFonts w:ascii="Times New Roman" w:eastAsia="Times New Roman" w:hAnsi="Times New Roman" w:cs="Times New Roman"/>
          <w:b/>
          <w:sz w:val="24"/>
          <w:szCs w:val="24"/>
          <w:lang w:eastAsia="ru-RU"/>
        </w:rPr>
      </w:pPr>
    </w:p>
    <w:p w:rsidR="00542AD8" w:rsidRPr="00542AD8" w:rsidRDefault="00542AD8" w:rsidP="007C2175">
      <w:pPr>
        <w:tabs>
          <w:tab w:val="left" w:pos="4415"/>
          <w:tab w:val="left" w:pos="6804"/>
        </w:tabs>
        <w:spacing w:after="0" w:line="240" w:lineRule="auto"/>
        <w:ind w:firstLine="426"/>
        <w:jc w:val="both"/>
        <w:rPr>
          <w:rFonts w:ascii="Times New Roman" w:eastAsia="Times New Roman" w:hAnsi="Times New Roman" w:cs="Times New Roman"/>
          <w:b/>
          <w:sz w:val="24"/>
          <w:szCs w:val="24"/>
          <w:lang w:eastAsia="ru-RU"/>
        </w:rPr>
      </w:pPr>
    </w:p>
    <w:p w:rsidR="00542AD8" w:rsidRPr="00542AD8" w:rsidRDefault="00542AD8" w:rsidP="007C2175">
      <w:pPr>
        <w:tabs>
          <w:tab w:val="left" w:pos="4415"/>
          <w:tab w:val="left" w:pos="6804"/>
        </w:tabs>
        <w:spacing w:after="0" w:line="240" w:lineRule="auto"/>
        <w:ind w:firstLine="426"/>
        <w:jc w:val="both"/>
        <w:rPr>
          <w:rFonts w:ascii="Times New Roman" w:eastAsia="Times New Roman" w:hAnsi="Times New Roman" w:cs="Times New Roman"/>
          <w:b/>
          <w:sz w:val="24"/>
          <w:szCs w:val="24"/>
          <w:lang w:eastAsia="ru-RU"/>
        </w:rPr>
      </w:pPr>
    </w:p>
    <w:p w:rsidR="00542AD8" w:rsidRPr="00542AD8" w:rsidRDefault="00542AD8" w:rsidP="007C2175">
      <w:pPr>
        <w:tabs>
          <w:tab w:val="left" w:pos="4415"/>
          <w:tab w:val="left" w:pos="6804"/>
        </w:tabs>
        <w:spacing w:after="0" w:line="240" w:lineRule="auto"/>
        <w:ind w:firstLine="426"/>
        <w:jc w:val="both"/>
        <w:rPr>
          <w:rFonts w:ascii="Times New Roman" w:eastAsia="Times New Roman" w:hAnsi="Times New Roman" w:cs="Times New Roman"/>
          <w:b/>
          <w:sz w:val="24"/>
          <w:szCs w:val="24"/>
          <w:lang w:eastAsia="ru-RU"/>
        </w:rPr>
      </w:pPr>
    </w:p>
    <w:p w:rsidR="00542AD8" w:rsidRPr="00542AD8" w:rsidRDefault="00542AD8" w:rsidP="007C2175">
      <w:pPr>
        <w:tabs>
          <w:tab w:val="left" w:pos="4415"/>
          <w:tab w:val="left" w:pos="6804"/>
        </w:tabs>
        <w:spacing w:after="0" w:line="240" w:lineRule="auto"/>
        <w:ind w:firstLine="426"/>
        <w:jc w:val="both"/>
        <w:rPr>
          <w:rFonts w:ascii="Times New Roman" w:eastAsia="Times New Roman" w:hAnsi="Times New Roman" w:cs="Times New Roman"/>
          <w:b/>
          <w:sz w:val="24"/>
          <w:szCs w:val="24"/>
          <w:lang w:eastAsia="ru-RU"/>
        </w:rPr>
      </w:pPr>
    </w:p>
    <w:p w:rsidR="00542AD8" w:rsidRPr="00542AD8" w:rsidRDefault="00542AD8" w:rsidP="007C2175">
      <w:pPr>
        <w:tabs>
          <w:tab w:val="left" w:pos="4415"/>
          <w:tab w:val="left" w:pos="6804"/>
        </w:tabs>
        <w:spacing w:after="0" w:line="240" w:lineRule="auto"/>
        <w:ind w:firstLine="426"/>
        <w:jc w:val="both"/>
        <w:rPr>
          <w:rFonts w:ascii="Times New Roman" w:eastAsia="Times New Roman" w:hAnsi="Times New Roman" w:cs="Times New Roman"/>
          <w:b/>
          <w:sz w:val="24"/>
          <w:szCs w:val="24"/>
          <w:lang w:eastAsia="ru-RU"/>
        </w:rPr>
      </w:pPr>
    </w:p>
    <w:p w:rsidR="00542AD8" w:rsidRPr="00542AD8" w:rsidRDefault="00542AD8" w:rsidP="007C2175">
      <w:pPr>
        <w:tabs>
          <w:tab w:val="left" w:pos="4415"/>
          <w:tab w:val="left" w:pos="6804"/>
        </w:tabs>
        <w:spacing w:after="0" w:line="240" w:lineRule="auto"/>
        <w:ind w:firstLine="426"/>
        <w:jc w:val="both"/>
        <w:rPr>
          <w:rFonts w:ascii="Times New Roman" w:eastAsia="Times New Roman" w:hAnsi="Times New Roman" w:cs="Times New Roman"/>
          <w:b/>
          <w:sz w:val="24"/>
          <w:szCs w:val="24"/>
          <w:lang w:eastAsia="ru-RU"/>
        </w:rPr>
      </w:pPr>
    </w:p>
    <w:p w:rsidR="00542AD8" w:rsidRPr="00542AD8" w:rsidRDefault="00542AD8" w:rsidP="007C2175">
      <w:pPr>
        <w:tabs>
          <w:tab w:val="left" w:pos="4415"/>
          <w:tab w:val="left" w:pos="6804"/>
        </w:tabs>
        <w:spacing w:after="0" w:line="240" w:lineRule="auto"/>
        <w:ind w:firstLine="426"/>
        <w:jc w:val="both"/>
        <w:rPr>
          <w:rFonts w:ascii="Times New Roman" w:eastAsia="Times New Roman" w:hAnsi="Times New Roman" w:cs="Times New Roman"/>
          <w:b/>
          <w:sz w:val="24"/>
          <w:szCs w:val="24"/>
          <w:lang w:eastAsia="ru-RU"/>
        </w:rPr>
      </w:pPr>
    </w:p>
    <w:p w:rsidR="00542AD8" w:rsidRPr="00542AD8" w:rsidRDefault="00542AD8" w:rsidP="007C2175">
      <w:pPr>
        <w:tabs>
          <w:tab w:val="left" w:pos="4415"/>
          <w:tab w:val="left" w:pos="6804"/>
        </w:tabs>
        <w:spacing w:after="0" w:line="240" w:lineRule="auto"/>
        <w:ind w:firstLine="426"/>
        <w:jc w:val="both"/>
        <w:rPr>
          <w:rFonts w:ascii="Times New Roman" w:eastAsia="Times New Roman" w:hAnsi="Times New Roman" w:cs="Times New Roman"/>
          <w:b/>
          <w:sz w:val="24"/>
          <w:szCs w:val="24"/>
          <w:lang w:eastAsia="ru-RU"/>
        </w:rPr>
      </w:pPr>
    </w:p>
    <w:p w:rsidR="00542AD8" w:rsidRPr="00542AD8" w:rsidRDefault="00542AD8" w:rsidP="007C2175">
      <w:pPr>
        <w:tabs>
          <w:tab w:val="left" w:pos="4415"/>
          <w:tab w:val="left" w:pos="6804"/>
        </w:tabs>
        <w:spacing w:after="0" w:line="240" w:lineRule="auto"/>
        <w:ind w:firstLine="426"/>
        <w:jc w:val="both"/>
        <w:rPr>
          <w:rFonts w:ascii="Times New Roman" w:eastAsia="Times New Roman" w:hAnsi="Times New Roman" w:cs="Times New Roman"/>
          <w:b/>
          <w:sz w:val="24"/>
          <w:szCs w:val="24"/>
          <w:lang w:eastAsia="ru-RU"/>
        </w:rPr>
      </w:pPr>
    </w:p>
    <w:p w:rsidR="00542AD8" w:rsidRPr="00542AD8" w:rsidRDefault="00542AD8" w:rsidP="007C2175">
      <w:pPr>
        <w:tabs>
          <w:tab w:val="left" w:pos="4415"/>
          <w:tab w:val="left" w:pos="6804"/>
        </w:tabs>
        <w:spacing w:after="0" w:line="240" w:lineRule="auto"/>
        <w:ind w:firstLine="426"/>
        <w:jc w:val="both"/>
        <w:rPr>
          <w:rFonts w:ascii="Times New Roman" w:eastAsia="Times New Roman" w:hAnsi="Times New Roman" w:cs="Times New Roman"/>
          <w:b/>
          <w:sz w:val="24"/>
          <w:szCs w:val="24"/>
          <w:lang w:eastAsia="ru-RU"/>
        </w:rPr>
      </w:pPr>
    </w:p>
    <w:p w:rsidR="00542AD8" w:rsidRPr="00542AD8" w:rsidRDefault="00542AD8" w:rsidP="007C2175">
      <w:pPr>
        <w:tabs>
          <w:tab w:val="left" w:pos="4415"/>
          <w:tab w:val="left" w:pos="6804"/>
        </w:tabs>
        <w:spacing w:after="0" w:line="240" w:lineRule="auto"/>
        <w:jc w:val="both"/>
        <w:rPr>
          <w:rFonts w:ascii="Times New Roman" w:eastAsia="Times New Roman" w:hAnsi="Times New Roman" w:cs="Times New Roman"/>
          <w:b/>
          <w:sz w:val="24"/>
          <w:szCs w:val="24"/>
          <w:lang w:eastAsia="ru-RU"/>
        </w:rPr>
      </w:pPr>
    </w:p>
    <w:p w:rsidR="00891F5C" w:rsidRDefault="00891F5C" w:rsidP="007C2175">
      <w:pPr>
        <w:spacing w:after="0" w:line="240" w:lineRule="auto"/>
        <w:ind w:right="-86"/>
        <w:jc w:val="center"/>
        <w:rPr>
          <w:rFonts w:ascii="Times New Roman" w:eastAsia="Times New Roman" w:hAnsi="Times New Roman" w:cs="Times New Roman"/>
          <w:b/>
          <w:bCs/>
          <w:iCs/>
          <w:sz w:val="28"/>
          <w:szCs w:val="28"/>
          <w:lang w:eastAsia="ru-RU"/>
        </w:rPr>
      </w:pPr>
    </w:p>
    <w:p w:rsidR="00102170" w:rsidRDefault="00542AD8" w:rsidP="007C2175">
      <w:pPr>
        <w:spacing w:after="0" w:line="240" w:lineRule="auto"/>
        <w:ind w:right="-86"/>
        <w:jc w:val="center"/>
        <w:rPr>
          <w:rFonts w:ascii="Times New Roman" w:eastAsia="Times New Roman" w:hAnsi="Times New Roman" w:cs="Times New Roman"/>
          <w:b/>
          <w:bCs/>
          <w:iCs/>
          <w:sz w:val="28"/>
          <w:szCs w:val="28"/>
          <w:lang w:eastAsia="ru-RU"/>
        </w:rPr>
      </w:pPr>
      <w:proofErr w:type="gramStart"/>
      <w:r w:rsidRPr="00AD0058">
        <w:rPr>
          <w:rFonts w:ascii="Times New Roman" w:eastAsia="Times New Roman" w:hAnsi="Times New Roman" w:cs="Times New Roman"/>
          <w:b/>
          <w:bCs/>
          <w:iCs/>
          <w:sz w:val="28"/>
          <w:szCs w:val="28"/>
          <w:lang w:eastAsia="ru-RU"/>
        </w:rPr>
        <w:lastRenderedPageBreak/>
        <w:t>Сердечно-сосудистая</w:t>
      </w:r>
      <w:proofErr w:type="gramEnd"/>
      <w:r w:rsidRPr="00AD0058">
        <w:rPr>
          <w:rFonts w:ascii="Times New Roman" w:eastAsia="Times New Roman" w:hAnsi="Times New Roman" w:cs="Times New Roman"/>
          <w:b/>
          <w:bCs/>
          <w:iCs/>
          <w:sz w:val="28"/>
          <w:szCs w:val="28"/>
          <w:lang w:eastAsia="ru-RU"/>
        </w:rPr>
        <w:t xml:space="preserve"> хирургия </w:t>
      </w:r>
      <w:r w:rsidRPr="00AD0058">
        <w:rPr>
          <w:rFonts w:ascii="Times New Roman" w:eastAsia="Times New Roman" w:hAnsi="Times New Roman" w:cs="Times New Roman"/>
          <w:b/>
          <w:bCs/>
          <w:iCs/>
          <w:sz w:val="28"/>
          <w:szCs w:val="28"/>
          <w:lang w:eastAsia="ru-RU"/>
        </w:rPr>
        <w:br/>
        <w:t xml:space="preserve">в Северо-Кавказском федеральном округе: </w:t>
      </w:r>
    </w:p>
    <w:p w:rsidR="00542AD8" w:rsidRPr="00AD0058" w:rsidRDefault="00542AD8" w:rsidP="007C2175">
      <w:pPr>
        <w:spacing w:after="0" w:line="240" w:lineRule="auto"/>
        <w:ind w:right="-86"/>
        <w:jc w:val="center"/>
        <w:rPr>
          <w:rFonts w:ascii="Times New Roman" w:eastAsia="Times New Roman" w:hAnsi="Times New Roman" w:cs="Times New Roman"/>
          <w:b/>
          <w:bCs/>
          <w:iCs/>
          <w:sz w:val="28"/>
          <w:szCs w:val="28"/>
          <w:lang w:eastAsia="ru-RU"/>
        </w:rPr>
      </w:pPr>
      <w:r w:rsidRPr="00AD0058">
        <w:rPr>
          <w:rFonts w:ascii="Times New Roman" w:eastAsia="Times New Roman" w:hAnsi="Times New Roman" w:cs="Times New Roman"/>
          <w:b/>
          <w:bCs/>
          <w:iCs/>
          <w:sz w:val="28"/>
          <w:szCs w:val="28"/>
          <w:lang w:eastAsia="ru-RU"/>
        </w:rPr>
        <w:t>итоги 2016 года</w:t>
      </w:r>
    </w:p>
    <w:p w:rsidR="00542AD8" w:rsidRPr="00542AD8" w:rsidRDefault="00542AD8" w:rsidP="007C2175">
      <w:pPr>
        <w:spacing w:after="0" w:line="240" w:lineRule="auto"/>
        <w:ind w:right="-86"/>
        <w:rPr>
          <w:rFonts w:ascii="Times New Roman" w:eastAsia="Times New Roman" w:hAnsi="Times New Roman" w:cs="Times New Roman"/>
          <w:b/>
          <w:bCs/>
          <w:sz w:val="24"/>
          <w:szCs w:val="24"/>
          <w:lang w:eastAsia="ru-RU"/>
        </w:rPr>
      </w:pPr>
    </w:p>
    <w:p w:rsidR="00542AD8" w:rsidRPr="00542AD8" w:rsidRDefault="00542AD8" w:rsidP="007C2175">
      <w:pPr>
        <w:spacing w:after="0" w:line="240" w:lineRule="auto"/>
        <w:ind w:right="-86"/>
        <w:rPr>
          <w:rFonts w:ascii="Times New Roman" w:eastAsia="Times New Roman" w:hAnsi="Times New Roman" w:cs="Times New Roman"/>
          <w:b/>
          <w:bCs/>
          <w:sz w:val="24"/>
          <w:szCs w:val="24"/>
          <w:lang w:eastAsia="ru-RU"/>
        </w:rPr>
      </w:pPr>
    </w:p>
    <w:p w:rsidR="00542AD8" w:rsidRPr="00542AD8" w:rsidRDefault="00542AD8" w:rsidP="007C2175">
      <w:pPr>
        <w:spacing w:after="0" w:line="240" w:lineRule="auto"/>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bCs/>
          <w:sz w:val="24"/>
          <w:szCs w:val="24"/>
          <w:lang w:eastAsia="ru-RU"/>
        </w:rPr>
        <w:t>Главный внештатный специалист</w:t>
      </w:r>
    </w:p>
    <w:p w:rsidR="00542AD8" w:rsidRPr="00542AD8" w:rsidRDefault="00542AD8" w:rsidP="007C2175">
      <w:pPr>
        <w:spacing w:after="0" w:line="240" w:lineRule="auto"/>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bCs/>
          <w:sz w:val="24"/>
          <w:szCs w:val="24"/>
          <w:lang w:eastAsia="ru-RU"/>
        </w:rPr>
        <w:t>сердечно-сосудистый хирург МЗ РФ в</w:t>
      </w:r>
    </w:p>
    <w:p w:rsidR="00542AD8" w:rsidRPr="00542AD8" w:rsidRDefault="00542AD8" w:rsidP="007C2175">
      <w:pPr>
        <w:spacing w:after="0" w:line="240" w:lineRule="auto"/>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bCs/>
          <w:sz w:val="24"/>
          <w:szCs w:val="24"/>
          <w:lang w:eastAsia="ru-RU"/>
        </w:rPr>
        <w:t xml:space="preserve">Северо-Кавказском федеральном округе  </w:t>
      </w:r>
    </w:p>
    <w:p w:rsidR="00542AD8" w:rsidRPr="00542AD8" w:rsidRDefault="00542AD8" w:rsidP="007C2175">
      <w:pPr>
        <w:spacing w:after="0" w:line="240" w:lineRule="auto"/>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bCs/>
          <w:sz w:val="24"/>
          <w:szCs w:val="24"/>
          <w:lang w:eastAsia="ru-RU"/>
        </w:rPr>
        <w:t>профессор Махачев О. А.</w:t>
      </w:r>
    </w:p>
    <w:p w:rsidR="00542AD8" w:rsidRPr="00542AD8" w:rsidRDefault="00542AD8" w:rsidP="007C2175">
      <w:pPr>
        <w:spacing w:after="0" w:line="240" w:lineRule="auto"/>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bCs/>
          <w:sz w:val="24"/>
          <w:szCs w:val="24"/>
          <w:lang w:eastAsia="ru-RU"/>
        </w:rPr>
        <w:t xml:space="preserve">Главный внештатный специалист </w:t>
      </w:r>
    </w:p>
    <w:p w:rsidR="00542AD8" w:rsidRPr="00542AD8" w:rsidRDefault="00542AD8" w:rsidP="007C2175">
      <w:pPr>
        <w:spacing w:after="0" w:line="240" w:lineRule="auto"/>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bCs/>
          <w:sz w:val="24"/>
          <w:szCs w:val="24"/>
          <w:lang w:eastAsia="ru-RU"/>
        </w:rPr>
        <w:t>сердечно-сосудистый хирург МЗ РД</w:t>
      </w:r>
    </w:p>
    <w:p w:rsidR="00542AD8" w:rsidRPr="00542AD8" w:rsidRDefault="00542AD8" w:rsidP="007C2175">
      <w:pPr>
        <w:spacing w:after="0" w:line="240" w:lineRule="auto"/>
        <w:rPr>
          <w:rFonts w:ascii="Times New Roman" w:eastAsia="Times New Roman" w:hAnsi="Times New Roman" w:cs="Times New Roman"/>
          <w:b/>
          <w:bCs/>
          <w:sz w:val="24"/>
          <w:szCs w:val="24"/>
          <w:lang w:eastAsia="ru-RU"/>
        </w:rPr>
      </w:pPr>
      <w:r w:rsidRPr="00542AD8">
        <w:rPr>
          <w:rFonts w:ascii="Times New Roman" w:eastAsia="Times New Roman" w:hAnsi="Times New Roman" w:cs="Times New Roman"/>
          <w:b/>
          <w:bCs/>
          <w:sz w:val="24"/>
          <w:szCs w:val="24"/>
          <w:lang w:eastAsia="ru-RU"/>
        </w:rPr>
        <w:t>профессор Магомедов А. Г.</w:t>
      </w:r>
    </w:p>
    <w:p w:rsidR="00542AD8" w:rsidRPr="00542AD8" w:rsidRDefault="00542AD8" w:rsidP="007C2175">
      <w:pPr>
        <w:tabs>
          <w:tab w:val="left" w:pos="4415"/>
          <w:tab w:val="left" w:pos="6804"/>
        </w:tabs>
        <w:spacing w:after="0" w:line="240" w:lineRule="auto"/>
        <w:jc w:val="both"/>
        <w:rPr>
          <w:rFonts w:ascii="Times New Roman" w:eastAsia="Times New Roman" w:hAnsi="Times New Roman" w:cs="Times New Roman"/>
          <w:b/>
          <w:sz w:val="24"/>
          <w:szCs w:val="24"/>
          <w:lang w:eastAsia="ru-RU"/>
        </w:rPr>
      </w:pPr>
    </w:p>
    <w:p w:rsidR="00542AD8" w:rsidRPr="00542AD8" w:rsidRDefault="00542AD8" w:rsidP="007C2175">
      <w:pPr>
        <w:spacing w:after="0" w:line="240" w:lineRule="auto"/>
        <w:jc w:val="center"/>
        <w:rPr>
          <w:rFonts w:ascii="Times New Roman" w:eastAsia="Times New Roman" w:hAnsi="Times New Roman" w:cs="Times New Roman"/>
          <w:b/>
          <w:sz w:val="24"/>
          <w:szCs w:val="24"/>
          <w:lang w:eastAsia="ru-RU"/>
        </w:rPr>
      </w:pPr>
    </w:p>
    <w:p w:rsidR="00542AD8" w:rsidRPr="00542AD8" w:rsidRDefault="00542AD8" w:rsidP="007C2175">
      <w:pPr>
        <w:spacing w:after="0" w:line="240" w:lineRule="auto"/>
        <w:jc w:val="center"/>
        <w:rPr>
          <w:rFonts w:ascii="Times New Roman" w:eastAsia="Times New Roman" w:hAnsi="Times New Roman" w:cs="Times New Roman"/>
          <w:b/>
          <w:sz w:val="24"/>
          <w:szCs w:val="24"/>
          <w:lang w:eastAsia="ru-RU"/>
        </w:rPr>
      </w:pPr>
    </w:p>
    <w:p w:rsidR="00542AD8" w:rsidRPr="00542AD8" w:rsidRDefault="00542AD8" w:rsidP="007C2175">
      <w:pPr>
        <w:tabs>
          <w:tab w:val="left" w:pos="4415"/>
          <w:tab w:val="left" w:pos="6804"/>
        </w:tabs>
        <w:spacing w:after="0" w:line="240" w:lineRule="auto"/>
        <w:jc w:val="center"/>
        <w:rPr>
          <w:rFonts w:ascii="Times New Roman" w:eastAsia="Times New Roman" w:hAnsi="Times New Roman" w:cs="Times New Roman"/>
          <w:noProof/>
          <w:sz w:val="28"/>
          <w:szCs w:val="28"/>
          <w:lang w:eastAsia="ru-RU"/>
        </w:rPr>
      </w:pPr>
      <w:r w:rsidRPr="00542AD8">
        <w:rPr>
          <w:rFonts w:ascii="Times New Roman" w:eastAsia="Times New Roman" w:hAnsi="Times New Roman" w:cs="Times New Roman"/>
          <w:noProof/>
          <w:sz w:val="28"/>
          <w:szCs w:val="28"/>
          <w:lang w:eastAsia="ru-RU"/>
        </w:rPr>
        <w:drawing>
          <wp:inline distT="0" distB="0" distL="0" distR="0" wp14:anchorId="0C40A8AD" wp14:editId="2793BCDB">
            <wp:extent cx="4295775" cy="282892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l="24994" t="20566" r="10901" b="19775"/>
                    <a:stretch>
                      <a:fillRect/>
                    </a:stretch>
                  </pic:blipFill>
                  <pic:spPr bwMode="auto">
                    <a:xfrm>
                      <a:off x="0" y="0"/>
                      <a:ext cx="4295775" cy="2828925"/>
                    </a:xfrm>
                    <a:prstGeom prst="rect">
                      <a:avLst/>
                    </a:prstGeom>
                    <a:noFill/>
                    <a:ln>
                      <a:noFill/>
                    </a:ln>
                  </pic:spPr>
                </pic:pic>
              </a:graphicData>
            </a:graphic>
          </wp:inline>
        </w:drawing>
      </w:r>
    </w:p>
    <w:p w:rsidR="00542AD8" w:rsidRPr="00542AD8" w:rsidRDefault="00542AD8" w:rsidP="007C2175">
      <w:pPr>
        <w:tabs>
          <w:tab w:val="left" w:pos="4415"/>
          <w:tab w:val="left" w:pos="6804"/>
        </w:tabs>
        <w:spacing w:after="0" w:line="240" w:lineRule="auto"/>
        <w:jc w:val="center"/>
        <w:rPr>
          <w:rFonts w:ascii="Times New Roman" w:eastAsia="Times New Roman" w:hAnsi="Times New Roman" w:cs="Times New Roman"/>
          <w:noProof/>
          <w:sz w:val="28"/>
          <w:szCs w:val="28"/>
          <w:lang w:eastAsia="ru-RU"/>
        </w:rPr>
      </w:pPr>
    </w:p>
    <w:p w:rsidR="00542AD8" w:rsidRPr="00542AD8" w:rsidRDefault="00542AD8" w:rsidP="007C2175">
      <w:pPr>
        <w:tabs>
          <w:tab w:val="left" w:pos="4415"/>
          <w:tab w:val="left" w:pos="6804"/>
        </w:tabs>
        <w:spacing w:after="0" w:line="240" w:lineRule="auto"/>
        <w:jc w:val="center"/>
        <w:rPr>
          <w:rFonts w:ascii="Times New Roman" w:eastAsia="Times New Roman" w:hAnsi="Times New Roman" w:cs="Times New Roman"/>
          <w:noProof/>
          <w:sz w:val="28"/>
          <w:szCs w:val="28"/>
          <w:lang w:eastAsia="ru-RU"/>
        </w:rPr>
      </w:pPr>
    </w:p>
    <w:p w:rsidR="00542AD8" w:rsidRPr="00542AD8" w:rsidRDefault="00542AD8" w:rsidP="007C2175">
      <w:pPr>
        <w:tabs>
          <w:tab w:val="left" w:pos="4415"/>
          <w:tab w:val="left" w:pos="6804"/>
        </w:tabs>
        <w:spacing w:after="0" w:line="240" w:lineRule="auto"/>
        <w:jc w:val="center"/>
        <w:rPr>
          <w:rFonts w:ascii="Times New Roman" w:eastAsia="Times New Roman" w:hAnsi="Times New Roman" w:cs="Times New Roman"/>
          <w:noProof/>
          <w:sz w:val="28"/>
          <w:szCs w:val="28"/>
          <w:lang w:eastAsia="ru-RU"/>
        </w:rPr>
      </w:pPr>
    </w:p>
    <w:p w:rsidR="00542AD8" w:rsidRPr="00542AD8" w:rsidRDefault="00542AD8" w:rsidP="007C2175">
      <w:pPr>
        <w:tabs>
          <w:tab w:val="left" w:pos="4415"/>
          <w:tab w:val="left" w:pos="6804"/>
        </w:tabs>
        <w:spacing w:after="0" w:line="240" w:lineRule="auto"/>
        <w:jc w:val="center"/>
        <w:rPr>
          <w:rFonts w:ascii="Times New Roman" w:eastAsia="Times New Roman" w:hAnsi="Times New Roman" w:cs="Times New Roman"/>
          <w:b/>
          <w:sz w:val="20"/>
          <w:szCs w:val="20"/>
          <w:lang w:eastAsia="ru-RU"/>
        </w:rPr>
      </w:pPr>
    </w:p>
    <w:p w:rsidR="00542AD8" w:rsidRPr="00542AD8" w:rsidRDefault="00542AD8" w:rsidP="007C2175">
      <w:pPr>
        <w:tabs>
          <w:tab w:val="left" w:pos="4415"/>
          <w:tab w:val="left" w:pos="6804"/>
        </w:tabs>
        <w:spacing w:after="0" w:line="240" w:lineRule="auto"/>
        <w:rPr>
          <w:rFonts w:ascii="Times New Roman" w:eastAsia="Times New Roman" w:hAnsi="Times New Roman" w:cs="Times New Roman"/>
          <w:noProof/>
          <w:sz w:val="28"/>
          <w:szCs w:val="28"/>
          <w:lang w:eastAsia="ru-RU"/>
        </w:rPr>
      </w:pPr>
      <w:r w:rsidRPr="00542AD8">
        <w:rPr>
          <w:rFonts w:ascii="Times New Roman" w:eastAsia="Times New Roman" w:hAnsi="Times New Roman" w:cs="Times New Roman"/>
          <w:noProof/>
          <w:sz w:val="28"/>
          <w:szCs w:val="28"/>
          <w:lang w:eastAsia="ru-RU"/>
        </w:rPr>
        <w:lastRenderedPageBreak/>
        <w:drawing>
          <wp:inline distT="0" distB="0" distL="0" distR="0" wp14:anchorId="69C0E663" wp14:editId="28535316">
            <wp:extent cx="4248150" cy="3476625"/>
            <wp:effectExtent l="0" t="0" r="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cstate="print">
                      <a:extLst>
                        <a:ext uri="{BEBA8EAE-BF5A-486C-A8C5-ECC9F3942E4B}">
                          <a14:imgProps xmlns:a14="http://schemas.microsoft.com/office/drawing/2010/main">
                            <a14:imgLayer r:embed="rId11">
                              <a14:imgEffect>
                                <a14:sharpenSoften amount="50000"/>
                              </a14:imgEffect>
                              <a14:imgEffect>
                                <a14:saturation sat="400000"/>
                              </a14:imgEffect>
                              <a14:imgEffect>
                                <a14:brightnessContrast bright="-20000" contrast="40000"/>
                              </a14:imgEffect>
                            </a14:imgLayer>
                          </a14:imgProps>
                        </a:ext>
                        <a:ext uri="{28A0092B-C50C-407E-A947-70E740481C1C}">
                          <a14:useLocalDpi xmlns:a14="http://schemas.microsoft.com/office/drawing/2010/main" val="0"/>
                        </a:ext>
                      </a:extLst>
                    </a:blip>
                    <a:srcRect t="6039" r="230"/>
                    <a:stretch>
                      <a:fillRect/>
                    </a:stretch>
                  </pic:blipFill>
                  <pic:spPr bwMode="auto">
                    <a:xfrm>
                      <a:off x="0" y="0"/>
                      <a:ext cx="4248150" cy="3476625"/>
                    </a:xfrm>
                    <a:prstGeom prst="rect">
                      <a:avLst/>
                    </a:prstGeom>
                    <a:noFill/>
                    <a:ln>
                      <a:noFill/>
                    </a:ln>
                  </pic:spPr>
                </pic:pic>
              </a:graphicData>
            </a:graphic>
          </wp:inline>
        </w:drawing>
      </w:r>
    </w:p>
    <w:p w:rsidR="00542AD8" w:rsidRPr="00542AD8" w:rsidRDefault="00542AD8" w:rsidP="007C2175">
      <w:pPr>
        <w:tabs>
          <w:tab w:val="left" w:pos="4415"/>
          <w:tab w:val="left" w:pos="6804"/>
        </w:tabs>
        <w:spacing w:after="0" w:line="240" w:lineRule="auto"/>
        <w:jc w:val="both"/>
        <w:rPr>
          <w:rFonts w:ascii="Times New Roman" w:eastAsia="Times New Roman" w:hAnsi="Times New Roman" w:cs="Times New Roman"/>
          <w:noProof/>
          <w:sz w:val="28"/>
          <w:szCs w:val="28"/>
          <w:lang w:eastAsia="ru-RU"/>
        </w:rPr>
      </w:pPr>
    </w:p>
    <w:p w:rsidR="00542AD8" w:rsidRPr="00542AD8" w:rsidRDefault="00542AD8" w:rsidP="007C2175">
      <w:pPr>
        <w:tabs>
          <w:tab w:val="left" w:pos="4415"/>
          <w:tab w:val="left" w:pos="6804"/>
        </w:tabs>
        <w:spacing w:after="0" w:line="240" w:lineRule="auto"/>
        <w:jc w:val="both"/>
        <w:rPr>
          <w:rFonts w:ascii="Times New Roman" w:eastAsia="Times New Roman" w:hAnsi="Times New Roman" w:cs="Times New Roman"/>
          <w:noProof/>
          <w:sz w:val="28"/>
          <w:szCs w:val="28"/>
          <w:lang w:eastAsia="ru-RU"/>
        </w:rPr>
      </w:pPr>
      <w:r w:rsidRPr="00542AD8">
        <w:rPr>
          <w:rFonts w:ascii="Times New Roman" w:eastAsia="Times New Roman" w:hAnsi="Times New Roman" w:cs="Times New Roman"/>
          <w:noProof/>
          <w:sz w:val="28"/>
          <w:szCs w:val="28"/>
          <w:lang w:eastAsia="ru-RU"/>
        </w:rPr>
        <w:drawing>
          <wp:inline distT="0" distB="0" distL="0" distR="0" wp14:anchorId="1FA734C8" wp14:editId="6CA0A290">
            <wp:extent cx="4171950" cy="26479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 cstate="print">
                      <a:extLst>
                        <a:ext uri="{BEBA8EAE-BF5A-486C-A8C5-ECC9F3942E4B}">
                          <a14:imgProps xmlns:a14="http://schemas.microsoft.com/office/drawing/2010/main">
                            <a14:imgLayer r:embed="rId13">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2040" t="7645" r="7727" b="8461"/>
                    <a:stretch>
                      <a:fillRect/>
                    </a:stretch>
                  </pic:blipFill>
                  <pic:spPr bwMode="auto">
                    <a:xfrm>
                      <a:off x="0" y="0"/>
                      <a:ext cx="4171950" cy="2647950"/>
                    </a:xfrm>
                    <a:prstGeom prst="rect">
                      <a:avLst/>
                    </a:prstGeom>
                    <a:noFill/>
                    <a:ln>
                      <a:noFill/>
                    </a:ln>
                  </pic:spPr>
                </pic:pic>
              </a:graphicData>
            </a:graphic>
          </wp:inline>
        </w:drawing>
      </w:r>
    </w:p>
    <w:p w:rsidR="00542AD8" w:rsidRPr="00542AD8" w:rsidRDefault="00542AD8" w:rsidP="007C2175">
      <w:pPr>
        <w:tabs>
          <w:tab w:val="left" w:pos="4415"/>
          <w:tab w:val="left" w:pos="6804"/>
        </w:tabs>
        <w:spacing w:after="0" w:line="240" w:lineRule="auto"/>
        <w:jc w:val="both"/>
        <w:rPr>
          <w:rFonts w:ascii="Times New Roman" w:eastAsia="Times New Roman" w:hAnsi="Times New Roman" w:cs="Times New Roman"/>
          <w:b/>
          <w:sz w:val="20"/>
          <w:szCs w:val="20"/>
          <w:lang w:eastAsia="ru-RU"/>
        </w:rPr>
      </w:pPr>
      <w:r w:rsidRPr="00542AD8">
        <w:rPr>
          <w:rFonts w:ascii="Times New Roman" w:eastAsia="Times New Roman" w:hAnsi="Times New Roman" w:cs="Times New Roman"/>
          <w:noProof/>
          <w:sz w:val="28"/>
          <w:szCs w:val="28"/>
          <w:lang w:eastAsia="ru-RU"/>
        </w:rPr>
        <w:lastRenderedPageBreak/>
        <w:drawing>
          <wp:inline distT="0" distB="0" distL="0" distR="0" wp14:anchorId="69895A35" wp14:editId="555692AC">
            <wp:extent cx="4219575" cy="2333625"/>
            <wp:effectExtent l="0" t="0" r="9525"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 cstate="print">
                      <a:extLst>
                        <a:ext uri="{BEBA8EAE-BF5A-486C-A8C5-ECC9F3942E4B}">
                          <a14:imgProps xmlns:a14="http://schemas.microsoft.com/office/drawing/2010/main">
                            <a14:imgLayer r:embed="rId15">
                              <a14:imgEffect>
                                <a14:brightnessContrast bright="-20000" contrast="40000"/>
                              </a14:imgEffect>
                            </a14:imgLayer>
                          </a14:imgProps>
                        </a:ext>
                        <a:ext uri="{28A0092B-C50C-407E-A947-70E740481C1C}">
                          <a14:useLocalDpi xmlns:a14="http://schemas.microsoft.com/office/drawing/2010/main" val="0"/>
                        </a:ext>
                      </a:extLst>
                    </a:blip>
                    <a:srcRect l="2269" t="5045" r="1823"/>
                    <a:stretch>
                      <a:fillRect/>
                    </a:stretch>
                  </pic:blipFill>
                  <pic:spPr bwMode="auto">
                    <a:xfrm>
                      <a:off x="0" y="0"/>
                      <a:ext cx="4219575" cy="2333625"/>
                    </a:xfrm>
                    <a:prstGeom prst="rect">
                      <a:avLst/>
                    </a:prstGeom>
                    <a:noFill/>
                    <a:ln>
                      <a:noFill/>
                    </a:ln>
                  </pic:spPr>
                </pic:pic>
              </a:graphicData>
            </a:graphic>
          </wp:inline>
        </w:drawing>
      </w:r>
    </w:p>
    <w:p w:rsidR="00542AD8" w:rsidRPr="00542AD8" w:rsidRDefault="00542AD8" w:rsidP="007C2175">
      <w:pPr>
        <w:tabs>
          <w:tab w:val="left" w:pos="4415"/>
          <w:tab w:val="left" w:pos="6804"/>
        </w:tabs>
        <w:spacing w:after="0" w:line="240" w:lineRule="auto"/>
        <w:jc w:val="center"/>
        <w:rPr>
          <w:rFonts w:ascii="Times New Roman" w:eastAsia="Times New Roman" w:hAnsi="Times New Roman" w:cs="Times New Roman"/>
          <w:b/>
          <w:sz w:val="20"/>
          <w:szCs w:val="20"/>
          <w:lang w:eastAsia="ru-RU"/>
        </w:rPr>
      </w:pPr>
    </w:p>
    <w:p w:rsidR="00542AD8" w:rsidRPr="00542AD8" w:rsidRDefault="00542AD8" w:rsidP="007C2175">
      <w:pPr>
        <w:tabs>
          <w:tab w:val="left" w:pos="4415"/>
          <w:tab w:val="left" w:pos="6804"/>
        </w:tabs>
        <w:spacing w:after="0" w:line="240" w:lineRule="auto"/>
        <w:jc w:val="both"/>
        <w:rPr>
          <w:rFonts w:ascii="Times New Roman" w:eastAsia="Times New Roman" w:hAnsi="Times New Roman" w:cs="Times New Roman"/>
          <w:b/>
          <w:sz w:val="20"/>
          <w:szCs w:val="20"/>
          <w:lang w:eastAsia="ru-RU"/>
        </w:rPr>
      </w:pPr>
      <w:r w:rsidRPr="00542AD8">
        <w:rPr>
          <w:rFonts w:ascii="Times New Roman" w:eastAsia="Times New Roman" w:hAnsi="Times New Roman" w:cs="Times New Roman"/>
          <w:noProof/>
          <w:sz w:val="28"/>
          <w:szCs w:val="28"/>
          <w:lang w:eastAsia="ru-RU"/>
        </w:rPr>
        <w:drawing>
          <wp:inline distT="0" distB="0" distL="0" distR="0" wp14:anchorId="7545AE24" wp14:editId="0D369D3B">
            <wp:extent cx="4219575" cy="3743325"/>
            <wp:effectExtent l="0" t="0" r="9525"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cstate="print">
                      <a:extLst>
                        <a:ext uri="{BEBA8EAE-BF5A-486C-A8C5-ECC9F3942E4B}">
                          <a14:imgProps xmlns:a14="http://schemas.microsoft.com/office/drawing/2010/main">
                            <a14:imgLayer r:embed="rId17">
                              <a14:imgEffect>
                                <a14:brightnessContrast bright="-20000" contrast="40000"/>
                              </a14:imgEffect>
                            </a14:imgLayer>
                          </a14:imgProps>
                        </a:ext>
                        <a:ext uri="{28A0092B-C50C-407E-A947-70E740481C1C}">
                          <a14:useLocalDpi xmlns:a14="http://schemas.microsoft.com/office/drawing/2010/main" val="0"/>
                        </a:ext>
                      </a:extLst>
                    </a:blip>
                    <a:srcRect t="4842"/>
                    <a:stretch>
                      <a:fillRect/>
                    </a:stretch>
                  </pic:blipFill>
                  <pic:spPr bwMode="auto">
                    <a:xfrm>
                      <a:off x="0" y="0"/>
                      <a:ext cx="4219575" cy="3743325"/>
                    </a:xfrm>
                    <a:prstGeom prst="rect">
                      <a:avLst/>
                    </a:prstGeom>
                    <a:noFill/>
                    <a:ln>
                      <a:noFill/>
                    </a:ln>
                  </pic:spPr>
                </pic:pic>
              </a:graphicData>
            </a:graphic>
          </wp:inline>
        </w:drawing>
      </w:r>
    </w:p>
    <w:p w:rsidR="00542AD8" w:rsidRPr="00542AD8" w:rsidRDefault="00542AD8" w:rsidP="007C2175">
      <w:pPr>
        <w:tabs>
          <w:tab w:val="left" w:pos="4415"/>
          <w:tab w:val="left" w:pos="6804"/>
        </w:tabs>
        <w:spacing w:after="0" w:line="240" w:lineRule="auto"/>
        <w:jc w:val="center"/>
        <w:rPr>
          <w:rFonts w:ascii="Times New Roman" w:eastAsia="Times New Roman" w:hAnsi="Times New Roman" w:cs="Times New Roman"/>
          <w:b/>
          <w:sz w:val="20"/>
          <w:szCs w:val="20"/>
          <w:lang w:eastAsia="ru-RU"/>
        </w:rPr>
      </w:pPr>
    </w:p>
    <w:p w:rsidR="00542AD8" w:rsidRPr="00542AD8" w:rsidRDefault="00542AD8" w:rsidP="001E366A">
      <w:pPr>
        <w:tabs>
          <w:tab w:val="left" w:pos="4415"/>
          <w:tab w:val="left" w:pos="6804"/>
        </w:tabs>
        <w:spacing w:after="0" w:line="240" w:lineRule="auto"/>
        <w:jc w:val="center"/>
        <w:rPr>
          <w:rFonts w:ascii="Times New Roman" w:eastAsia="Times New Roman" w:hAnsi="Times New Roman" w:cs="Times New Roman"/>
          <w:b/>
          <w:sz w:val="20"/>
          <w:szCs w:val="20"/>
          <w:lang w:eastAsia="ru-RU"/>
        </w:rPr>
      </w:pPr>
      <w:r w:rsidRPr="00542AD8">
        <w:rPr>
          <w:rFonts w:ascii="Times New Roman" w:eastAsia="Times New Roman" w:hAnsi="Times New Roman" w:cs="Times New Roman"/>
          <w:noProof/>
          <w:sz w:val="28"/>
          <w:szCs w:val="28"/>
          <w:lang w:eastAsia="ru-RU"/>
        </w:rPr>
        <w:lastRenderedPageBreak/>
        <w:drawing>
          <wp:inline distT="0" distB="0" distL="0" distR="0" wp14:anchorId="033AA78B" wp14:editId="7C3A416E">
            <wp:extent cx="4171950" cy="25527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cstate="print">
                      <a:extLst>
                        <a:ext uri="{28A0092B-C50C-407E-A947-70E740481C1C}">
                          <a14:useLocalDpi xmlns:a14="http://schemas.microsoft.com/office/drawing/2010/main" val="0"/>
                        </a:ext>
                      </a:extLst>
                    </a:blip>
                    <a:srcRect t="6570" b="15724"/>
                    <a:stretch>
                      <a:fillRect/>
                    </a:stretch>
                  </pic:blipFill>
                  <pic:spPr bwMode="auto">
                    <a:xfrm>
                      <a:off x="0" y="0"/>
                      <a:ext cx="4171950" cy="2552700"/>
                    </a:xfrm>
                    <a:prstGeom prst="rect">
                      <a:avLst/>
                    </a:prstGeom>
                    <a:noFill/>
                    <a:ln>
                      <a:noFill/>
                    </a:ln>
                  </pic:spPr>
                </pic:pic>
              </a:graphicData>
            </a:graphic>
          </wp:inline>
        </w:drawing>
      </w:r>
    </w:p>
    <w:p w:rsidR="00542AD8" w:rsidRPr="00542AD8" w:rsidRDefault="00542AD8" w:rsidP="007C2175">
      <w:pPr>
        <w:tabs>
          <w:tab w:val="left" w:pos="4415"/>
          <w:tab w:val="left" w:pos="6804"/>
        </w:tabs>
        <w:spacing w:after="0" w:line="240" w:lineRule="auto"/>
        <w:jc w:val="center"/>
        <w:rPr>
          <w:rFonts w:ascii="Times New Roman" w:eastAsia="Times New Roman" w:hAnsi="Times New Roman" w:cs="Times New Roman"/>
          <w:b/>
          <w:sz w:val="20"/>
          <w:szCs w:val="20"/>
          <w:lang w:eastAsia="ru-RU"/>
        </w:rPr>
      </w:pPr>
    </w:p>
    <w:p w:rsidR="00542AD8" w:rsidRPr="00542AD8" w:rsidRDefault="00542AD8" w:rsidP="007C2175">
      <w:pPr>
        <w:tabs>
          <w:tab w:val="left" w:pos="4415"/>
          <w:tab w:val="left" w:pos="6804"/>
        </w:tabs>
        <w:spacing w:after="0" w:line="240" w:lineRule="auto"/>
        <w:jc w:val="center"/>
        <w:rPr>
          <w:rFonts w:ascii="Times New Roman" w:eastAsia="Times New Roman" w:hAnsi="Times New Roman" w:cs="Times New Roman"/>
          <w:b/>
          <w:sz w:val="20"/>
          <w:szCs w:val="20"/>
          <w:lang w:eastAsia="ru-RU"/>
        </w:rPr>
      </w:pPr>
    </w:p>
    <w:p w:rsidR="00542AD8" w:rsidRPr="00542AD8" w:rsidRDefault="00542AD8" w:rsidP="007C2175">
      <w:pPr>
        <w:tabs>
          <w:tab w:val="left" w:pos="4415"/>
          <w:tab w:val="left" w:pos="6804"/>
        </w:tabs>
        <w:spacing w:after="0" w:line="240" w:lineRule="auto"/>
        <w:jc w:val="center"/>
        <w:rPr>
          <w:rFonts w:ascii="Times New Roman" w:eastAsia="Times New Roman" w:hAnsi="Times New Roman" w:cs="Times New Roman"/>
          <w:b/>
          <w:sz w:val="20"/>
          <w:szCs w:val="20"/>
          <w:lang w:eastAsia="ru-RU"/>
        </w:rPr>
      </w:pPr>
    </w:p>
    <w:p w:rsidR="00542AD8" w:rsidRPr="00542AD8" w:rsidRDefault="00542AD8" w:rsidP="007C2175">
      <w:pPr>
        <w:tabs>
          <w:tab w:val="left" w:pos="4415"/>
          <w:tab w:val="left" w:pos="6804"/>
        </w:tabs>
        <w:spacing w:after="0" w:line="240" w:lineRule="auto"/>
        <w:jc w:val="both"/>
        <w:rPr>
          <w:rFonts w:ascii="Times New Roman" w:eastAsia="Times New Roman" w:hAnsi="Times New Roman" w:cs="Times New Roman"/>
          <w:b/>
          <w:sz w:val="20"/>
          <w:szCs w:val="20"/>
          <w:lang w:eastAsia="ru-RU"/>
        </w:rPr>
      </w:pPr>
      <w:r w:rsidRPr="00542AD8">
        <w:rPr>
          <w:rFonts w:ascii="Times New Roman" w:eastAsia="Times New Roman" w:hAnsi="Times New Roman" w:cs="Times New Roman"/>
          <w:noProof/>
          <w:sz w:val="28"/>
          <w:szCs w:val="28"/>
          <w:lang w:eastAsia="ru-RU"/>
        </w:rPr>
        <w:drawing>
          <wp:inline distT="0" distB="0" distL="0" distR="0" wp14:anchorId="61ED132B" wp14:editId="5F055347">
            <wp:extent cx="4257675" cy="2838450"/>
            <wp:effectExtent l="0" t="0" r="952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 cstate="print">
                      <a:extLst>
                        <a:ext uri="{BEBA8EAE-BF5A-486C-A8C5-ECC9F3942E4B}">
                          <a14:imgProps xmlns:a14="http://schemas.microsoft.com/office/drawing/2010/main">
                            <a14:imgLayer r:embed="rId20">
                              <a14:imgEffect>
                                <a14:brightnessContrast bright="-20000" contrast="40000"/>
                              </a14:imgEffect>
                            </a14:imgLayer>
                          </a14:imgProps>
                        </a:ext>
                        <a:ext uri="{28A0092B-C50C-407E-A947-70E740481C1C}">
                          <a14:useLocalDpi xmlns:a14="http://schemas.microsoft.com/office/drawing/2010/main" val="0"/>
                        </a:ext>
                      </a:extLst>
                    </a:blip>
                    <a:srcRect t="6039" r="1823" b="13303"/>
                    <a:stretch>
                      <a:fillRect/>
                    </a:stretch>
                  </pic:blipFill>
                  <pic:spPr bwMode="auto">
                    <a:xfrm>
                      <a:off x="0" y="0"/>
                      <a:ext cx="4257675" cy="2838450"/>
                    </a:xfrm>
                    <a:prstGeom prst="rect">
                      <a:avLst/>
                    </a:prstGeom>
                    <a:noFill/>
                    <a:ln>
                      <a:noFill/>
                    </a:ln>
                  </pic:spPr>
                </pic:pic>
              </a:graphicData>
            </a:graphic>
          </wp:inline>
        </w:drawing>
      </w:r>
    </w:p>
    <w:p w:rsidR="00542AD8" w:rsidRPr="00542AD8" w:rsidRDefault="00542AD8" w:rsidP="007C2175">
      <w:pPr>
        <w:tabs>
          <w:tab w:val="left" w:pos="4415"/>
          <w:tab w:val="left" w:pos="6804"/>
        </w:tabs>
        <w:spacing w:after="0" w:line="240" w:lineRule="auto"/>
        <w:jc w:val="center"/>
        <w:rPr>
          <w:rFonts w:ascii="Times New Roman" w:eastAsia="Times New Roman" w:hAnsi="Times New Roman" w:cs="Times New Roman"/>
          <w:b/>
          <w:sz w:val="20"/>
          <w:szCs w:val="20"/>
          <w:lang w:eastAsia="ru-RU"/>
        </w:rPr>
      </w:pPr>
    </w:p>
    <w:p w:rsidR="00542AD8" w:rsidRPr="00542AD8" w:rsidRDefault="00542AD8" w:rsidP="00BD1442">
      <w:pPr>
        <w:tabs>
          <w:tab w:val="left" w:pos="4415"/>
          <w:tab w:val="left" w:pos="6804"/>
        </w:tabs>
        <w:spacing w:after="0" w:line="240" w:lineRule="auto"/>
        <w:jc w:val="both"/>
        <w:rPr>
          <w:rFonts w:ascii="Times New Roman" w:eastAsia="Times New Roman" w:hAnsi="Times New Roman" w:cs="Times New Roman"/>
          <w:b/>
          <w:sz w:val="20"/>
          <w:szCs w:val="20"/>
          <w:lang w:eastAsia="ru-RU"/>
        </w:rPr>
      </w:pPr>
      <w:r w:rsidRPr="00542AD8">
        <w:rPr>
          <w:rFonts w:ascii="Times New Roman" w:eastAsia="Times New Roman" w:hAnsi="Times New Roman" w:cs="Times New Roman"/>
          <w:noProof/>
          <w:sz w:val="28"/>
          <w:szCs w:val="28"/>
          <w:lang w:eastAsia="ru-RU"/>
        </w:rPr>
        <w:lastRenderedPageBreak/>
        <w:drawing>
          <wp:inline distT="0" distB="0" distL="0" distR="0" wp14:anchorId="77B1FC5F" wp14:editId="022BCF9D">
            <wp:extent cx="4286250" cy="3343275"/>
            <wp:effectExtent l="0" t="0" r="0"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cstate="print">
                      <a:extLst>
                        <a:ext uri="{BEBA8EAE-BF5A-486C-A8C5-ECC9F3942E4B}">
                          <a14:imgProps xmlns:a14="http://schemas.microsoft.com/office/drawing/2010/main">
                            <a14:imgLayer r:embed="rId22">
                              <a14:imgEffect>
                                <a14:brightnessContrast bright="-20000" contrast="40000"/>
                              </a14:imgEffect>
                            </a14:imgLayer>
                          </a14:imgProps>
                        </a:ext>
                        <a:ext uri="{28A0092B-C50C-407E-A947-70E740481C1C}">
                          <a14:useLocalDpi xmlns:a14="http://schemas.microsoft.com/office/drawing/2010/main" val="0"/>
                        </a:ext>
                      </a:extLst>
                    </a:blip>
                    <a:srcRect t="4842" r="446"/>
                    <a:stretch>
                      <a:fillRect/>
                    </a:stretch>
                  </pic:blipFill>
                  <pic:spPr bwMode="auto">
                    <a:xfrm>
                      <a:off x="0" y="0"/>
                      <a:ext cx="4286250" cy="3343275"/>
                    </a:xfrm>
                    <a:prstGeom prst="rect">
                      <a:avLst/>
                    </a:prstGeom>
                    <a:noFill/>
                    <a:ln>
                      <a:noFill/>
                    </a:ln>
                  </pic:spPr>
                </pic:pic>
              </a:graphicData>
            </a:graphic>
          </wp:inline>
        </w:drawing>
      </w:r>
    </w:p>
    <w:p w:rsidR="00542AD8" w:rsidRPr="00542AD8" w:rsidRDefault="00542AD8" w:rsidP="007C2175">
      <w:pPr>
        <w:tabs>
          <w:tab w:val="left" w:pos="4415"/>
          <w:tab w:val="left" w:pos="6804"/>
        </w:tabs>
        <w:spacing w:after="0" w:line="240" w:lineRule="auto"/>
        <w:jc w:val="center"/>
        <w:rPr>
          <w:rFonts w:ascii="Times New Roman" w:eastAsia="Times New Roman" w:hAnsi="Times New Roman" w:cs="Times New Roman"/>
          <w:b/>
          <w:sz w:val="20"/>
          <w:szCs w:val="20"/>
          <w:lang w:eastAsia="ru-RU"/>
        </w:rPr>
      </w:pPr>
    </w:p>
    <w:p w:rsidR="00542AD8" w:rsidRPr="00542AD8" w:rsidRDefault="00542AD8" w:rsidP="007C2175">
      <w:pPr>
        <w:tabs>
          <w:tab w:val="left" w:pos="4415"/>
          <w:tab w:val="left" w:pos="6804"/>
        </w:tabs>
        <w:spacing w:after="0" w:line="240" w:lineRule="auto"/>
        <w:jc w:val="both"/>
        <w:rPr>
          <w:rFonts w:ascii="Times New Roman" w:eastAsia="Times New Roman" w:hAnsi="Times New Roman" w:cs="Times New Roman"/>
          <w:b/>
          <w:sz w:val="20"/>
          <w:szCs w:val="20"/>
          <w:lang w:eastAsia="ru-RU"/>
        </w:rPr>
      </w:pPr>
      <w:r w:rsidRPr="00542AD8">
        <w:rPr>
          <w:rFonts w:ascii="Times New Roman" w:eastAsia="Times New Roman" w:hAnsi="Times New Roman" w:cs="Times New Roman"/>
          <w:noProof/>
          <w:sz w:val="28"/>
          <w:szCs w:val="28"/>
          <w:lang w:eastAsia="ru-RU"/>
        </w:rPr>
        <w:drawing>
          <wp:inline distT="0" distB="0" distL="0" distR="0" wp14:anchorId="0486A0B8" wp14:editId="3BD076A8">
            <wp:extent cx="4181475" cy="2876550"/>
            <wp:effectExtent l="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 cstate="print">
                      <a:extLst>
                        <a:ext uri="{BEBA8EAE-BF5A-486C-A8C5-ECC9F3942E4B}">
                          <a14:imgProps xmlns:a14="http://schemas.microsoft.com/office/drawing/2010/main">
                            <a14:imgLayer r:embed="rId24">
                              <a14:imgEffect>
                                <a14:brightnessContrast bright="-20000" contrast="40000"/>
                              </a14:imgEffect>
                            </a14:imgLayer>
                          </a14:imgProps>
                        </a:ext>
                        <a:ext uri="{28A0092B-C50C-407E-A947-70E740481C1C}">
                          <a14:useLocalDpi xmlns:a14="http://schemas.microsoft.com/office/drawing/2010/main" val="0"/>
                        </a:ext>
                      </a:extLst>
                    </a:blip>
                    <a:srcRect l="8878" t="6856" r="17722" b="6038"/>
                    <a:stretch>
                      <a:fillRect/>
                    </a:stretch>
                  </pic:blipFill>
                  <pic:spPr bwMode="auto">
                    <a:xfrm>
                      <a:off x="0" y="0"/>
                      <a:ext cx="4181475" cy="2876550"/>
                    </a:xfrm>
                    <a:prstGeom prst="rect">
                      <a:avLst/>
                    </a:prstGeom>
                    <a:noFill/>
                    <a:ln>
                      <a:noFill/>
                    </a:ln>
                  </pic:spPr>
                </pic:pic>
              </a:graphicData>
            </a:graphic>
          </wp:inline>
        </w:drawing>
      </w:r>
    </w:p>
    <w:p w:rsidR="00542AD8" w:rsidRPr="00542AD8" w:rsidRDefault="00542AD8" w:rsidP="007C2175">
      <w:pPr>
        <w:tabs>
          <w:tab w:val="left" w:pos="4415"/>
          <w:tab w:val="left" w:pos="6804"/>
        </w:tabs>
        <w:spacing w:after="0" w:line="240" w:lineRule="auto"/>
        <w:jc w:val="both"/>
        <w:rPr>
          <w:rFonts w:ascii="Times New Roman" w:eastAsia="Times New Roman" w:hAnsi="Times New Roman" w:cs="Times New Roman"/>
          <w:b/>
          <w:sz w:val="20"/>
          <w:szCs w:val="20"/>
          <w:lang w:eastAsia="ru-RU"/>
        </w:rPr>
      </w:pPr>
      <w:r w:rsidRPr="00542AD8">
        <w:rPr>
          <w:rFonts w:ascii="Times New Roman" w:eastAsia="Times New Roman" w:hAnsi="Times New Roman" w:cs="Times New Roman"/>
          <w:noProof/>
          <w:sz w:val="28"/>
          <w:szCs w:val="28"/>
          <w:lang w:eastAsia="ru-RU"/>
        </w:rPr>
        <w:lastRenderedPageBreak/>
        <w:drawing>
          <wp:inline distT="0" distB="0" distL="0" distR="0" wp14:anchorId="4764CD45" wp14:editId="0123996D">
            <wp:extent cx="4181475" cy="2781300"/>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 cstate="print">
                      <a:extLst>
                        <a:ext uri="{BEBA8EAE-BF5A-486C-A8C5-ECC9F3942E4B}">
                          <a14:imgProps xmlns:a14="http://schemas.microsoft.com/office/drawing/2010/main">
                            <a14:imgLayer r:embed="rId26">
                              <a14:imgEffect>
                                <a14:brightnessContrast bright="-20000" contrast="40000"/>
                              </a14:imgEffect>
                            </a14:imgLayer>
                          </a14:imgProps>
                        </a:ext>
                        <a:ext uri="{28A0092B-C50C-407E-A947-70E740481C1C}">
                          <a14:useLocalDpi xmlns:a14="http://schemas.microsoft.com/office/drawing/2010/main" val="0"/>
                        </a:ext>
                      </a:extLst>
                    </a:blip>
                    <a:srcRect l="12509" t="5632" r="15913" b="8487"/>
                    <a:stretch>
                      <a:fillRect/>
                    </a:stretch>
                  </pic:blipFill>
                  <pic:spPr bwMode="auto">
                    <a:xfrm>
                      <a:off x="0" y="0"/>
                      <a:ext cx="4181475" cy="2781300"/>
                    </a:xfrm>
                    <a:prstGeom prst="rect">
                      <a:avLst/>
                    </a:prstGeom>
                    <a:noFill/>
                    <a:ln>
                      <a:noFill/>
                    </a:ln>
                  </pic:spPr>
                </pic:pic>
              </a:graphicData>
            </a:graphic>
          </wp:inline>
        </w:drawing>
      </w:r>
    </w:p>
    <w:p w:rsidR="00542AD8" w:rsidRPr="00542AD8" w:rsidRDefault="00542AD8" w:rsidP="007C2175">
      <w:pPr>
        <w:tabs>
          <w:tab w:val="left" w:pos="4415"/>
          <w:tab w:val="left" w:pos="6804"/>
        </w:tabs>
        <w:spacing w:after="0" w:line="240" w:lineRule="auto"/>
        <w:jc w:val="center"/>
        <w:rPr>
          <w:rFonts w:ascii="Times New Roman" w:eastAsia="Times New Roman" w:hAnsi="Times New Roman" w:cs="Times New Roman"/>
          <w:b/>
          <w:sz w:val="20"/>
          <w:szCs w:val="20"/>
          <w:lang w:eastAsia="ru-RU"/>
        </w:rPr>
      </w:pPr>
    </w:p>
    <w:p w:rsidR="00542AD8" w:rsidRPr="00542AD8" w:rsidRDefault="00542AD8" w:rsidP="007C2175">
      <w:pPr>
        <w:tabs>
          <w:tab w:val="left" w:pos="4415"/>
          <w:tab w:val="left" w:pos="6804"/>
        </w:tabs>
        <w:spacing w:after="0" w:line="240" w:lineRule="auto"/>
        <w:jc w:val="center"/>
        <w:rPr>
          <w:rFonts w:ascii="Times New Roman" w:eastAsia="Times New Roman" w:hAnsi="Times New Roman" w:cs="Times New Roman"/>
          <w:b/>
          <w:sz w:val="20"/>
          <w:szCs w:val="20"/>
          <w:lang w:eastAsia="ru-RU"/>
        </w:rPr>
      </w:pPr>
    </w:p>
    <w:p w:rsidR="00542AD8" w:rsidRPr="00542AD8" w:rsidRDefault="00542AD8" w:rsidP="007C2175">
      <w:pPr>
        <w:tabs>
          <w:tab w:val="left" w:pos="4415"/>
          <w:tab w:val="left" w:pos="6804"/>
        </w:tabs>
        <w:spacing w:after="0" w:line="240" w:lineRule="auto"/>
        <w:jc w:val="center"/>
        <w:rPr>
          <w:rFonts w:ascii="Times New Roman" w:eastAsia="Times New Roman" w:hAnsi="Times New Roman" w:cs="Times New Roman"/>
          <w:b/>
          <w:sz w:val="20"/>
          <w:szCs w:val="20"/>
          <w:lang w:eastAsia="ru-RU"/>
        </w:rPr>
      </w:pPr>
    </w:p>
    <w:p w:rsidR="00542AD8" w:rsidRPr="00542AD8" w:rsidRDefault="00542AD8" w:rsidP="007C2175">
      <w:pPr>
        <w:tabs>
          <w:tab w:val="left" w:pos="4415"/>
          <w:tab w:val="left" w:pos="6804"/>
        </w:tabs>
        <w:spacing w:after="0" w:line="240" w:lineRule="auto"/>
        <w:jc w:val="both"/>
        <w:rPr>
          <w:rFonts w:ascii="Times New Roman" w:eastAsia="Times New Roman" w:hAnsi="Times New Roman" w:cs="Times New Roman"/>
          <w:b/>
          <w:sz w:val="20"/>
          <w:szCs w:val="20"/>
          <w:lang w:eastAsia="ru-RU"/>
        </w:rPr>
      </w:pPr>
      <w:r w:rsidRPr="00542AD8">
        <w:rPr>
          <w:rFonts w:ascii="Times New Roman" w:eastAsia="Times New Roman" w:hAnsi="Times New Roman" w:cs="Times New Roman"/>
          <w:noProof/>
          <w:sz w:val="28"/>
          <w:szCs w:val="28"/>
          <w:lang w:eastAsia="ru-RU"/>
        </w:rPr>
        <w:drawing>
          <wp:inline distT="0" distB="0" distL="0" distR="0" wp14:anchorId="4DC19767" wp14:editId="16DA3C17">
            <wp:extent cx="4181475" cy="2905125"/>
            <wp:effectExtent l="0" t="0" r="9525"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 cstate="print">
                      <a:extLst>
                        <a:ext uri="{BEBA8EAE-BF5A-486C-A8C5-ECC9F3942E4B}">
                          <a14:imgProps xmlns:a14="http://schemas.microsoft.com/office/drawing/2010/main">
                            <a14:imgLayer r:embed="rId28">
                              <a14:imgEffect>
                                <a14:brightnessContrast bright="-20000" contrast="40000"/>
                              </a14:imgEffect>
                            </a14:imgLayer>
                          </a14:imgProps>
                        </a:ext>
                        <a:ext uri="{28A0092B-C50C-407E-A947-70E740481C1C}">
                          <a14:useLocalDpi xmlns:a14="http://schemas.microsoft.com/office/drawing/2010/main" val="0"/>
                        </a:ext>
                      </a:extLst>
                    </a:blip>
                    <a:srcRect t="12488" r="1364" b="13710"/>
                    <a:stretch>
                      <a:fillRect/>
                    </a:stretch>
                  </pic:blipFill>
                  <pic:spPr bwMode="auto">
                    <a:xfrm>
                      <a:off x="0" y="0"/>
                      <a:ext cx="4181475" cy="2905125"/>
                    </a:xfrm>
                    <a:prstGeom prst="rect">
                      <a:avLst/>
                    </a:prstGeom>
                    <a:noFill/>
                    <a:ln>
                      <a:noFill/>
                    </a:ln>
                  </pic:spPr>
                </pic:pic>
              </a:graphicData>
            </a:graphic>
          </wp:inline>
        </w:drawing>
      </w:r>
    </w:p>
    <w:p w:rsidR="00542AD8" w:rsidRPr="00542AD8" w:rsidRDefault="00542AD8" w:rsidP="007C2175">
      <w:pPr>
        <w:tabs>
          <w:tab w:val="left" w:pos="4415"/>
          <w:tab w:val="left" w:pos="6804"/>
        </w:tabs>
        <w:spacing w:after="0" w:line="240" w:lineRule="auto"/>
        <w:jc w:val="center"/>
        <w:rPr>
          <w:rFonts w:ascii="Times New Roman" w:eastAsia="Times New Roman" w:hAnsi="Times New Roman" w:cs="Times New Roman"/>
          <w:b/>
          <w:sz w:val="20"/>
          <w:szCs w:val="20"/>
          <w:lang w:eastAsia="ru-RU"/>
        </w:rPr>
      </w:pPr>
    </w:p>
    <w:p w:rsidR="00542AD8" w:rsidRPr="00542AD8" w:rsidRDefault="00542AD8" w:rsidP="007C2175">
      <w:pPr>
        <w:tabs>
          <w:tab w:val="left" w:pos="4415"/>
          <w:tab w:val="left" w:pos="6804"/>
        </w:tabs>
        <w:spacing w:after="0" w:line="240" w:lineRule="auto"/>
        <w:jc w:val="center"/>
        <w:rPr>
          <w:rFonts w:ascii="Times New Roman" w:eastAsia="Times New Roman" w:hAnsi="Times New Roman" w:cs="Times New Roman"/>
          <w:b/>
          <w:sz w:val="20"/>
          <w:szCs w:val="20"/>
          <w:lang w:eastAsia="ru-RU"/>
        </w:rPr>
      </w:pPr>
    </w:p>
    <w:p w:rsidR="00542AD8" w:rsidRPr="00542AD8" w:rsidRDefault="00542AD8" w:rsidP="007C2175">
      <w:pPr>
        <w:tabs>
          <w:tab w:val="left" w:pos="1843"/>
          <w:tab w:val="left" w:pos="4415"/>
        </w:tabs>
        <w:spacing w:after="0" w:line="240" w:lineRule="auto"/>
        <w:jc w:val="center"/>
        <w:rPr>
          <w:rFonts w:ascii="Times New Roman" w:eastAsia="Times New Roman" w:hAnsi="Times New Roman" w:cs="Times New Roman"/>
          <w:b/>
          <w:sz w:val="20"/>
          <w:szCs w:val="20"/>
          <w:lang w:eastAsia="ru-RU"/>
        </w:rPr>
      </w:pPr>
      <w:r w:rsidRPr="00542AD8">
        <w:rPr>
          <w:rFonts w:ascii="Times New Roman" w:eastAsia="Times New Roman" w:hAnsi="Times New Roman" w:cs="Times New Roman"/>
          <w:noProof/>
          <w:sz w:val="28"/>
          <w:szCs w:val="28"/>
          <w:lang w:eastAsia="ru-RU"/>
        </w:rPr>
        <w:lastRenderedPageBreak/>
        <w:drawing>
          <wp:inline distT="0" distB="0" distL="0" distR="0" wp14:anchorId="561CCB60" wp14:editId="29B30442">
            <wp:extent cx="4276725" cy="3095625"/>
            <wp:effectExtent l="0" t="0" r="9525"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 cstate="print">
                      <a:extLst>
                        <a:ext uri="{BEBA8EAE-BF5A-486C-A8C5-ECC9F3942E4B}">
                          <a14:imgProps xmlns:a14="http://schemas.microsoft.com/office/drawing/2010/main">
                            <a14:imgLayer r:embed="rId30">
                              <a14:imgEffect>
                                <a14:brightnessContrast bright="-20000" contrast="40000"/>
                              </a14:imgEffect>
                            </a14:imgLayer>
                          </a14:imgProps>
                        </a:ext>
                        <a:ext uri="{28A0092B-C50C-407E-A947-70E740481C1C}">
                          <a14:useLocalDpi xmlns:a14="http://schemas.microsoft.com/office/drawing/2010/main" val="0"/>
                        </a:ext>
                      </a:extLst>
                    </a:blip>
                    <a:srcRect l="3864" t="10907" r="8186" b="4816"/>
                    <a:stretch>
                      <a:fillRect/>
                    </a:stretch>
                  </pic:blipFill>
                  <pic:spPr bwMode="auto">
                    <a:xfrm>
                      <a:off x="0" y="0"/>
                      <a:ext cx="4276725" cy="3095625"/>
                    </a:xfrm>
                    <a:prstGeom prst="rect">
                      <a:avLst/>
                    </a:prstGeom>
                    <a:noFill/>
                    <a:ln>
                      <a:noFill/>
                    </a:ln>
                  </pic:spPr>
                </pic:pic>
              </a:graphicData>
            </a:graphic>
          </wp:inline>
        </w:drawing>
      </w:r>
    </w:p>
    <w:p w:rsidR="00542AD8" w:rsidRPr="00542AD8" w:rsidRDefault="00542AD8" w:rsidP="007C2175">
      <w:pPr>
        <w:tabs>
          <w:tab w:val="left" w:pos="4415"/>
          <w:tab w:val="left" w:pos="6804"/>
        </w:tabs>
        <w:spacing w:after="0" w:line="240" w:lineRule="auto"/>
        <w:jc w:val="center"/>
        <w:rPr>
          <w:rFonts w:ascii="Times New Roman" w:eastAsia="Times New Roman" w:hAnsi="Times New Roman" w:cs="Times New Roman"/>
          <w:b/>
          <w:sz w:val="20"/>
          <w:szCs w:val="20"/>
          <w:lang w:eastAsia="ru-RU"/>
        </w:rPr>
      </w:pPr>
    </w:p>
    <w:p w:rsidR="00542AD8" w:rsidRPr="00542AD8" w:rsidRDefault="00542AD8" w:rsidP="007C2175">
      <w:pPr>
        <w:tabs>
          <w:tab w:val="left" w:pos="4415"/>
          <w:tab w:val="left" w:pos="6804"/>
        </w:tabs>
        <w:spacing w:after="0" w:line="240" w:lineRule="auto"/>
        <w:jc w:val="center"/>
        <w:rPr>
          <w:rFonts w:ascii="Times New Roman" w:eastAsia="Times New Roman" w:hAnsi="Times New Roman" w:cs="Times New Roman"/>
          <w:b/>
          <w:sz w:val="20"/>
          <w:szCs w:val="20"/>
          <w:lang w:eastAsia="ru-RU"/>
        </w:rPr>
      </w:pPr>
    </w:p>
    <w:p w:rsidR="00542AD8" w:rsidRPr="00542AD8" w:rsidRDefault="00542AD8" w:rsidP="007C2175">
      <w:pPr>
        <w:tabs>
          <w:tab w:val="left" w:pos="4415"/>
          <w:tab w:val="left" w:pos="6804"/>
        </w:tabs>
        <w:spacing w:after="0" w:line="240" w:lineRule="auto"/>
        <w:jc w:val="center"/>
        <w:rPr>
          <w:rFonts w:ascii="Times New Roman" w:eastAsia="Times New Roman" w:hAnsi="Times New Roman" w:cs="Times New Roman"/>
          <w:b/>
          <w:sz w:val="20"/>
          <w:szCs w:val="20"/>
          <w:lang w:eastAsia="ru-RU"/>
        </w:rPr>
      </w:pPr>
      <w:r w:rsidRPr="00542AD8">
        <w:rPr>
          <w:rFonts w:ascii="Times New Roman" w:eastAsia="Times New Roman" w:hAnsi="Times New Roman" w:cs="Times New Roman"/>
          <w:noProof/>
          <w:sz w:val="28"/>
          <w:szCs w:val="28"/>
          <w:lang w:eastAsia="ru-RU"/>
        </w:rPr>
        <w:drawing>
          <wp:inline distT="0" distB="0" distL="0" distR="0" wp14:anchorId="300A6AA4" wp14:editId="1AA9ECF2">
            <wp:extent cx="4343400" cy="30670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 cstate="print">
                      <a:extLst>
                        <a:ext uri="{BEBA8EAE-BF5A-486C-A8C5-ECC9F3942E4B}">
                          <a14:imgProps xmlns:a14="http://schemas.microsoft.com/office/drawing/2010/main">
                            <a14:imgLayer r:embed="rId32">
                              <a14:imgEffect>
                                <a14:brightnessContrast bright="-20000" contrast="40000"/>
                              </a14:imgEffect>
                            </a14:imgLayer>
                          </a14:imgProps>
                        </a:ext>
                        <a:ext uri="{28A0092B-C50C-407E-A947-70E740481C1C}">
                          <a14:useLocalDpi xmlns:a14="http://schemas.microsoft.com/office/drawing/2010/main" val="0"/>
                        </a:ext>
                      </a:extLst>
                    </a:blip>
                    <a:srcRect l="17432" t="8893" r="14980" b="3261"/>
                    <a:stretch>
                      <a:fillRect/>
                    </a:stretch>
                  </pic:blipFill>
                  <pic:spPr bwMode="auto">
                    <a:xfrm>
                      <a:off x="0" y="0"/>
                      <a:ext cx="4343400" cy="3067050"/>
                    </a:xfrm>
                    <a:prstGeom prst="rect">
                      <a:avLst/>
                    </a:prstGeom>
                    <a:noFill/>
                    <a:ln>
                      <a:noFill/>
                    </a:ln>
                  </pic:spPr>
                </pic:pic>
              </a:graphicData>
            </a:graphic>
          </wp:inline>
        </w:drawing>
      </w:r>
    </w:p>
    <w:p w:rsidR="00542AD8" w:rsidRPr="00542AD8" w:rsidRDefault="00542AD8" w:rsidP="007C2175">
      <w:pPr>
        <w:tabs>
          <w:tab w:val="left" w:pos="4415"/>
          <w:tab w:val="left" w:pos="6804"/>
        </w:tabs>
        <w:spacing w:after="0" w:line="240" w:lineRule="auto"/>
        <w:jc w:val="center"/>
        <w:rPr>
          <w:rFonts w:ascii="Times New Roman" w:eastAsia="Times New Roman" w:hAnsi="Times New Roman" w:cs="Times New Roman"/>
          <w:b/>
          <w:sz w:val="20"/>
          <w:szCs w:val="20"/>
          <w:lang w:eastAsia="ru-RU"/>
        </w:rPr>
      </w:pPr>
      <w:r w:rsidRPr="00542AD8">
        <w:rPr>
          <w:rFonts w:ascii="Times New Roman" w:eastAsia="Times New Roman" w:hAnsi="Times New Roman" w:cs="Times New Roman"/>
          <w:b/>
          <w:noProof/>
          <w:sz w:val="20"/>
          <w:szCs w:val="20"/>
          <w:lang w:eastAsia="ru-RU"/>
        </w:rPr>
        <w:lastRenderedPageBreak/>
        <w:drawing>
          <wp:inline distT="0" distB="0" distL="0" distR="0" wp14:anchorId="03F3D1D1" wp14:editId="3BC4E07F">
            <wp:extent cx="3669030" cy="6083300"/>
            <wp:effectExtent l="0" t="0" r="762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 cstate="print">
                      <a:extLst>
                        <a:ext uri="{BEBA8EAE-BF5A-486C-A8C5-ECC9F3942E4B}">
                          <a14:imgProps xmlns:a14="http://schemas.microsoft.com/office/drawing/2010/main">
                            <a14:imgLayer r:embed="rId34">
                              <a14:imgEffect>
                                <a14:brightnessContrast bright="-20000" contrast="40000"/>
                              </a14:imgEffect>
                            </a14:imgLayer>
                          </a14:imgProps>
                        </a:ext>
                        <a:ext uri="{28A0092B-C50C-407E-A947-70E740481C1C}">
                          <a14:useLocalDpi xmlns:a14="http://schemas.microsoft.com/office/drawing/2010/main" val="0"/>
                        </a:ext>
                      </a:extLst>
                    </a:blip>
                    <a:srcRect l="5632" t="905" r="2847" b="1759"/>
                    <a:stretch>
                      <a:fillRect/>
                    </a:stretch>
                  </pic:blipFill>
                  <pic:spPr bwMode="auto">
                    <a:xfrm>
                      <a:off x="0" y="0"/>
                      <a:ext cx="3669030" cy="6083300"/>
                    </a:xfrm>
                    <a:prstGeom prst="rect">
                      <a:avLst/>
                    </a:prstGeom>
                    <a:noFill/>
                    <a:ln>
                      <a:noFill/>
                    </a:ln>
                  </pic:spPr>
                </pic:pic>
              </a:graphicData>
            </a:graphic>
          </wp:inline>
        </w:drawing>
      </w:r>
    </w:p>
    <w:p w:rsidR="00542AD8" w:rsidRPr="00542AD8" w:rsidRDefault="00542AD8" w:rsidP="007C2175">
      <w:pPr>
        <w:tabs>
          <w:tab w:val="left" w:pos="4415"/>
          <w:tab w:val="left" w:pos="6804"/>
        </w:tabs>
        <w:spacing w:after="0" w:line="240" w:lineRule="auto"/>
        <w:jc w:val="center"/>
        <w:rPr>
          <w:rFonts w:ascii="Times New Roman" w:eastAsia="Times New Roman" w:hAnsi="Times New Roman" w:cs="Times New Roman"/>
          <w:b/>
          <w:sz w:val="20"/>
          <w:szCs w:val="20"/>
          <w:lang w:eastAsia="ru-RU"/>
        </w:rPr>
      </w:pPr>
    </w:p>
    <w:p w:rsidR="00542AD8" w:rsidRPr="00542AD8" w:rsidRDefault="00542AD8" w:rsidP="007C2175">
      <w:pPr>
        <w:tabs>
          <w:tab w:val="left" w:pos="4415"/>
          <w:tab w:val="left" w:pos="6804"/>
        </w:tabs>
        <w:spacing w:after="0" w:line="240" w:lineRule="auto"/>
        <w:jc w:val="both"/>
        <w:rPr>
          <w:rFonts w:ascii="Times New Roman" w:eastAsia="Times New Roman" w:hAnsi="Times New Roman" w:cs="Times New Roman"/>
          <w:b/>
          <w:sz w:val="20"/>
          <w:szCs w:val="20"/>
          <w:lang w:eastAsia="ru-RU"/>
        </w:rPr>
      </w:pPr>
    </w:p>
    <w:p w:rsidR="00542AD8" w:rsidRPr="00542AD8" w:rsidRDefault="00542AD8" w:rsidP="007C2175">
      <w:pPr>
        <w:tabs>
          <w:tab w:val="left" w:pos="4415"/>
          <w:tab w:val="left" w:pos="6804"/>
        </w:tabs>
        <w:spacing w:after="0" w:line="240" w:lineRule="auto"/>
        <w:jc w:val="center"/>
        <w:rPr>
          <w:rFonts w:ascii="Times New Roman" w:eastAsia="Times New Roman" w:hAnsi="Times New Roman" w:cs="Times New Roman"/>
          <w:noProof/>
          <w:sz w:val="28"/>
          <w:szCs w:val="28"/>
          <w:lang w:eastAsia="ru-RU"/>
        </w:rPr>
      </w:pPr>
      <w:r w:rsidRPr="00542AD8">
        <w:rPr>
          <w:rFonts w:ascii="Times New Roman" w:eastAsia="Times New Roman" w:hAnsi="Times New Roman" w:cs="Times New Roman"/>
          <w:noProof/>
          <w:sz w:val="28"/>
          <w:szCs w:val="28"/>
          <w:lang w:eastAsia="ru-RU"/>
        </w:rPr>
        <w:lastRenderedPageBreak/>
        <w:drawing>
          <wp:inline distT="0" distB="0" distL="0" distR="0" wp14:anchorId="0AE52A01" wp14:editId="14890EE1">
            <wp:extent cx="4257675" cy="2781300"/>
            <wp:effectExtent l="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 cstate="print">
                      <a:extLst>
                        <a:ext uri="{BEBA8EAE-BF5A-486C-A8C5-ECC9F3942E4B}">
                          <a14:imgProps xmlns:a14="http://schemas.microsoft.com/office/drawing/2010/main">
                            <a14:imgLayer r:embed="rId36">
                              <a14:imgEffect>
                                <a14:brightnessContrast bright="-20000" contrast="40000"/>
                              </a14:imgEffect>
                            </a14:imgLayer>
                          </a14:imgProps>
                        </a:ext>
                        <a:ext uri="{28A0092B-C50C-407E-A947-70E740481C1C}">
                          <a14:useLocalDpi xmlns:a14="http://schemas.microsoft.com/office/drawing/2010/main" val="0"/>
                        </a:ext>
                      </a:extLst>
                    </a:blip>
                    <a:srcRect l="6584" t="12488" r="6735" b="16513"/>
                    <a:stretch>
                      <a:fillRect/>
                    </a:stretch>
                  </pic:blipFill>
                  <pic:spPr bwMode="auto">
                    <a:xfrm>
                      <a:off x="0" y="0"/>
                      <a:ext cx="4257675" cy="2781300"/>
                    </a:xfrm>
                    <a:prstGeom prst="rect">
                      <a:avLst/>
                    </a:prstGeom>
                    <a:noFill/>
                    <a:ln>
                      <a:noFill/>
                    </a:ln>
                  </pic:spPr>
                </pic:pic>
              </a:graphicData>
            </a:graphic>
          </wp:inline>
        </w:drawing>
      </w:r>
    </w:p>
    <w:p w:rsidR="00542AD8" w:rsidRPr="00542AD8" w:rsidRDefault="00542AD8" w:rsidP="007C2175">
      <w:pPr>
        <w:tabs>
          <w:tab w:val="left" w:pos="4415"/>
          <w:tab w:val="left" w:pos="6804"/>
        </w:tabs>
        <w:spacing w:after="0" w:line="240" w:lineRule="auto"/>
        <w:jc w:val="center"/>
        <w:rPr>
          <w:rFonts w:ascii="Times New Roman" w:eastAsia="Times New Roman" w:hAnsi="Times New Roman" w:cs="Times New Roman"/>
          <w:noProof/>
          <w:sz w:val="28"/>
          <w:szCs w:val="28"/>
          <w:lang w:eastAsia="ru-RU"/>
        </w:rPr>
      </w:pPr>
    </w:p>
    <w:p w:rsidR="00542AD8" w:rsidRPr="00542AD8" w:rsidRDefault="00542AD8" w:rsidP="007C2175">
      <w:pPr>
        <w:tabs>
          <w:tab w:val="left" w:pos="4415"/>
          <w:tab w:val="left" w:pos="6804"/>
        </w:tabs>
        <w:spacing w:after="0" w:line="240" w:lineRule="auto"/>
        <w:jc w:val="center"/>
        <w:rPr>
          <w:rFonts w:ascii="Times New Roman" w:eastAsia="Times New Roman" w:hAnsi="Times New Roman" w:cs="Times New Roman"/>
          <w:noProof/>
          <w:sz w:val="28"/>
          <w:szCs w:val="28"/>
          <w:lang w:eastAsia="ru-RU"/>
        </w:rPr>
      </w:pPr>
    </w:p>
    <w:p w:rsidR="00542AD8" w:rsidRPr="00542AD8" w:rsidRDefault="00542AD8" w:rsidP="007C2175">
      <w:pPr>
        <w:tabs>
          <w:tab w:val="left" w:pos="4415"/>
          <w:tab w:val="left" w:pos="6804"/>
        </w:tabs>
        <w:spacing w:after="0" w:line="240" w:lineRule="auto"/>
        <w:jc w:val="center"/>
        <w:rPr>
          <w:rFonts w:ascii="Times New Roman" w:eastAsia="Times New Roman" w:hAnsi="Times New Roman" w:cs="Times New Roman"/>
          <w:b/>
          <w:sz w:val="20"/>
          <w:szCs w:val="20"/>
          <w:lang w:eastAsia="ru-RU"/>
        </w:rPr>
      </w:pPr>
    </w:p>
    <w:p w:rsidR="00542AD8" w:rsidRPr="00542AD8" w:rsidRDefault="00542AD8" w:rsidP="007C2175">
      <w:pPr>
        <w:tabs>
          <w:tab w:val="left" w:pos="0"/>
          <w:tab w:val="left" w:pos="4415"/>
        </w:tabs>
        <w:spacing w:after="0" w:line="240" w:lineRule="auto"/>
        <w:jc w:val="center"/>
        <w:rPr>
          <w:rFonts w:ascii="Times New Roman" w:eastAsia="Times New Roman" w:hAnsi="Times New Roman" w:cs="Times New Roman"/>
          <w:b/>
          <w:sz w:val="20"/>
          <w:szCs w:val="20"/>
          <w:lang w:eastAsia="ru-RU"/>
        </w:rPr>
      </w:pPr>
      <w:r w:rsidRPr="00542AD8">
        <w:rPr>
          <w:rFonts w:ascii="Times New Roman" w:eastAsia="Times New Roman" w:hAnsi="Times New Roman" w:cs="Times New Roman"/>
          <w:noProof/>
          <w:sz w:val="28"/>
          <w:szCs w:val="28"/>
          <w:lang w:eastAsia="ru-RU"/>
        </w:rPr>
        <w:drawing>
          <wp:inline distT="0" distB="0" distL="0" distR="0" wp14:anchorId="690C8F26" wp14:editId="21DC949A">
            <wp:extent cx="4429125" cy="2533650"/>
            <wp:effectExtent l="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 cstate="print">
                      <a:extLst>
                        <a:ext uri="{BEBA8EAE-BF5A-486C-A8C5-ECC9F3942E4B}">
                          <a14:imgProps xmlns:a14="http://schemas.microsoft.com/office/drawing/2010/main">
                            <a14:imgLayer r:embed="rId38">
                              <a14:imgEffect>
                                <a14:brightnessContrast bright="-20000" contrast="40000"/>
                              </a14:imgEffect>
                            </a14:imgLayer>
                          </a14:imgProps>
                        </a:ext>
                        <a:ext uri="{28A0092B-C50C-407E-A947-70E740481C1C}">
                          <a14:useLocalDpi xmlns:a14="http://schemas.microsoft.com/office/drawing/2010/main" val="0"/>
                        </a:ext>
                      </a:extLst>
                    </a:blip>
                    <a:srcRect l="9782" t="12105" r="10901" b="13681"/>
                    <a:stretch>
                      <a:fillRect/>
                    </a:stretch>
                  </pic:blipFill>
                  <pic:spPr bwMode="auto">
                    <a:xfrm>
                      <a:off x="0" y="0"/>
                      <a:ext cx="4429125" cy="2533650"/>
                    </a:xfrm>
                    <a:prstGeom prst="rect">
                      <a:avLst/>
                    </a:prstGeom>
                    <a:noFill/>
                    <a:ln>
                      <a:noFill/>
                    </a:ln>
                  </pic:spPr>
                </pic:pic>
              </a:graphicData>
            </a:graphic>
          </wp:inline>
        </w:drawing>
      </w:r>
    </w:p>
    <w:p w:rsidR="00542AD8" w:rsidRPr="00542AD8" w:rsidRDefault="00542AD8" w:rsidP="007C2175">
      <w:pPr>
        <w:tabs>
          <w:tab w:val="left" w:pos="4415"/>
          <w:tab w:val="left" w:pos="6804"/>
        </w:tabs>
        <w:spacing w:after="0" w:line="240" w:lineRule="auto"/>
        <w:jc w:val="center"/>
        <w:rPr>
          <w:rFonts w:ascii="Times New Roman" w:eastAsia="Times New Roman" w:hAnsi="Times New Roman" w:cs="Times New Roman"/>
          <w:b/>
          <w:sz w:val="20"/>
          <w:szCs w:val="20"/>
          <w:lang w:eastAsia="ru-RU"/>
        </w:rPr>
      </w:pPr>
    </w:p>
    <w:p w:rsidR="00542AD8" w:rsidRPr="00542AD8" w:rsidRDefault="00542AD8" w:rsidP="007C2175">
      <w:pPr>
        <w:tabs>
          <w:tab w:val="left" w:pos="284"/>
          <w:tab w:val="left" w:pos="4415"/>
          <w:tab w:val="left" w:pos="6804"/>
        </w:tabs>
        <w:spacing w:after="0" w:line="240" w:lineRule="auto"/>
        <w:ind w:hanging="284"/>
        <w:jc w:val="center"/>
        <w:rPr>
          <w:rFonts w:ascii="Times New Roman" w:eastAsia="Times New Roman" w:hAnsi="Times New Roman" w:cs="Times New Roman"/>
          <w:b/>
          <w:bCs/>
          <w:sz w:val="24"/>
          <w:szCs w:val="24"/>
          <w:lang w:eastAsia="ru-RU"/>
        </w:rPr>
      </w:pPr>
    </w:p>
    <w:p w:rsidR="00BD1442" w:rsidRDefault="00BD1442" w:rsidP="007C2175">
      <w:pPr>
        <w:tabs>
          <w:tab w:val="left" w:pos="284"/>
          <w:tab w:val="left" w:pos="4415"/>
          <w:tab w:val="left" w:pos="6804"/>
        </w:tabs>
        <w:spacing w:after="0" w:line="240" w:lineRule="auto"/>
        <w:ind w:right="-86" w:hanging="284"/>
        <w:jc w:val="center"/>
        <w:rPr>
          <w:rFonts w:ascii="Times New Roman" w:eastAsia="Times New Roman" w:hAnsi="Times New Roman" w:cs="Times New Roman"/>
          <w:b/>
          <w:bCs/>
          <w:sz w:val="24"/>
          <w:szCs w:val="24"/>
          <w:lang w:eastAsia="ru-RU"/>
        </w:rPr>
      </w:pPr>
    </w:p>
    <w:p w:rsidR="00542AD8" w:rsidRPr="00542AD8" w:rsidRDefault="00542AD8" w:rsidP="007C2175">
      <w:pPr>
        <w:tabs>
          <w:tab w:val="left" w:pos="284"/>
          <w:tab w:val="left" w:pos="4415"/>
          <w:tab w:val="left" w:pos="6804"/>
        </w:tabs>
        <w:spacing w:after="0" w:line="240" w:lineRule="auto"/>
        <w:ind w:right="-86" w:hanging="284"/>
        <w:jc w:val="center"/>
        <w:rPr>
          <w:rFonts w:ascii="Times New Roman" w:eastAsia="Times New Roman" w:hAnsi="Times New Roman" w:cs="Times New Roman"/>
          <w:b/>
          <w:bCs/>
          <w:sz w:val="24"/>
          <w:szCs w:val="24"/>
          <w:lang w:eastAsia="ru-RU"/>
        </w:rPr>
      </w:pPr>
      <w:r w:rsidRPr="00542AD8">
        <w:rPr>
          <w:rFonts w:ascii="Times New Roman" w:eastAsia="Times New Roman" w:hAnsi="Times New Roman" w:cs="Times New Roman"/>
          <w:b/>
          <w:bCs/>
          <w:sz w:val="24"/>
          <w:szCs w:val="24"/>
          <w:lang w:eastAsia="ru-RU"/>
        </w:rPr>
        <w:lastRenderedPageBreak/>
        <w:t>Заключение</w:t>
      </w:r>
    </w:p>
    <w:p w:rsidR="00542AD8" w:rsidRPr="00542AD8" w:rsidRDefault="00542AD8" w:rsidP="007C2175">
      <w:pPr>
        <w:tabs>
          <w:tab w:val="left" w:pos="284"/>
          <w:tab w:val="left" w:pos="4415"/>
          <w:tab w:val="left" w:pos="6804"/>
        </w:tabs>
        <w:spacing w:after="0" w:line="240" w:lineRule="auto"/>
        <w:ind w:right="-86" w:hanging="284"/>
        <w:jc w:val="center"/>
        <w:rPr>
          <w:rFonts w:ascii="Times New Roman" w:eastAsia="Times New Roman" w:hAnsi="Times New Roman" w:cs="Times New Roman"/>
          <w:b/>
          <w:sz w:val="24"/>
          <w:szCs w:val="24"/>
          <w:lang w:eastAsia="ru-RU"/>
        </w:rPr>
      </w:pPr>
    </w:p>
    <w:p w:rsidR="00542AD8" w:rsidRPr="00542AD8" w:rsidRDefault="00542AD8" w:rsidP="007C2175">
      <w:pPr>
        <w:numPr>
          <w:ilvl w:val="0"/>
          <w:numId w:val="18"/>
        </w:numPr>
        <w:tabs>
          <w:tab w:val="left" w:pos="284"/>
          <w:tab w:val="left" w:pos="4415"/>
          <w:tab w:val="left" w:pos="6804"/>
          <w:tab w:val="left" w:pos="6946"/>
        </w:tabs>
        <w:spacing w:after="0" w:line="240" w:lineRule="auto"/>
        <w:ind w:left="284" w:right="-86" w:hanging="284"/>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Cs/>
          <w:sz w:val="24"/>
          <w:szCs w:val="24"/>
          <w:lang w:eastAsia="ru-RU"/>
        </w:rPr>
        <w:t>В 2016 году увеличилось количество операций по категории ВМП (на 2122 операции) за счет увеличения ЧКВ (на 19%), АКШ (на 24,3%) и операций на сосудах (на 30%); госпитал</w:t>
      </w:r>
      <w:r w:rsidRPr="00542AD8">
        <w:rPr>
          <w:rFonts w:ascii="Times New Roman" w:eastAsia="Times New Roman" w:hAnsi="Times New Roman" w:cs="Times New Roman"/>
          <w:bCs/>
          <w:sz w:val="24"/>
          <w:szCs w:val="24"/>
          <w:lang w:eastAsia="ru-RU"/>
        </w:rPr>
        <w:t>ь</w:t>
      </w:r>
      <w:r w:rsidRPr="00542AD8">
        <w:rPr>
          <w:rFonts w:ascii="Times New Roman" w:eastAsia="Times New Roman" w:hAnsi="Times New Roman" w:cs="Times New Roman"/>
          <w:bCs/>
          <w:sz w:val="24"/>
          <w:szCs w:val="24"/>
          <w:lang w:eastAsia="ru-RU"/>
        </w:rPr>
        <w:t>ная летальность после операций по категории ВМП в 2016 г</w:t>
      </w:r>
      <w:r w:rsidRPr="00542AD8">
        <w:rPr>
          <w:rFonts w:ascii="Times New Roman" w:eastAsia="Times New Roman" w:hAnsi="Times New Roman" w:cs="Times New Roman"/>
          <w:bCs/>
          <w:sz w:val="24"/>
          <w:szCs w:val="24"/>
          <w:lang w:eastAsia="ru-RU"/>
        </w:rPr>
        <w:t>о</w:t>
      </w:r>
      <w:r w:rsidRPr="00542AD8">
        <w:rPr>
          <w:rFonts w:ascii="Times New Roman" w:eastAsia="Times New Roman" w:hAnsi="Times New Roman" w:cs="Times New Roman"/>
          <w:bCs/>
          <w:sz w:val="24"/>
          <w:szCs w:val="24"/>
          <w:lang w:eastAsia="ru-RU"/>
        </w:rPr>
        <w:t>ду (1,8%) была аналогичной 2015 году (1,5%).</w:t>
      </w:r>
    </w:p>
    <w:p w:rsidR="00542AD8" w:rsidRPr="00542AD8" w:rsidRDefault="00542AD8" w:rsidP="007C2175">
      <w:pPr>
        <w:numPr>
          <w:ilvl w:val="0"/>
          <w:numId w:val="18"/>
        </w:numPr>
        <w:tabs>
          <w:tab w:val="left" w:pos="284"/>
          <w:tab w:val="left" w:pos="4415"/>
          <w:tab w:val="left" w:pos="6804"/>
          <w:tab w:val="left" w:pos="6946"/>
        </w:tabs>
        <w:spacing w:after="0" w:line="240" w:lineRule="auto"/>
        <w:ind w:left="284" w:right="-86" w:hanging="284"/>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Cs/>
          <w:sz w:val="24"/>
          <w:szCs w:val="24"/>
          <w:lang w:eastAsia="ru-RU"/>
        </w:rPr>
        <w:t>Доля операций с ИК от общего количества операций по кат</w:t>
      </w:r>
      <w:r w:rsidRPr="00542AD8">
        <w:rPr>
          <w:rFonts w:ascii="Times New Roman" w:eastAsia="Times New Roman" w:hAnsi="Times New Roman" w:cs="Times New Roman"/>
          <w:bCs/>
          <w:sz w:val="24"/>
          <w:szCs w:val="24"/>
          <w:lang w:eastAsia="ru-RU"/>
        </w:rPr>
        <w:t>е</w:t>
      </w:r>
      <w:r w:rsidRPr="00542AD8">
        <w:rPr>
          <w:rFonts w:ascii="Times New Roman" w:eastAsia="Times New Roman" w:hAnsi="Times New Roman" w:cs="Times New Roman"/>
          <w:bCs/>
          <w:sz w:val="24"/>
          <w:szCs w:val="24"/>
          <w:lang w:eastAsia="ru-RU"/>
        </w:rPr>
        <w:t>гории ВМП в 2016 году составила 7% и была аналогична п</w:t>
      </w:r>
      <w:r w:rsidRPr="00542AD8">
        <w:rPr>
          <w:rFonts w:ascii="Times New Roman" w:eastAsia="Times New Roman" w:hAnsi="Times New Roman" w:cs="Times New Roman"/>
          <w:bCs/>
          <w:sz w:val="24"/>
          <w:szCs w:val="24"/>
          <w:lang w:eastAsia="ru-RU"/>
        </w:rPr>
        <w:t>о</w:t>
      </w:r>
      <w:r w:rsidRPr="00542AD8">
        <w:rPr>
          <w:rFonts w:ascii="Times New Roman" w:eastAsia="Times New Roman" w:hAnsi="Times New Roman" w:cs="Times New Roman"/>
          <w:bCs/>
          <w:sz w:val="24"/>
          <w:szCs w:val="24"/>
          <w:lang w:eastAsia="ru-RU"/>
        </w:rPr>
        <w:t>казателю за 2015 год (7,4%); госпитальная летальность после операций с ИК в 2016 году составила 3,6% и была идентичной показателю за 2015 год (3%).</w:t>
      </w:r>
    </w:p>
    <w:p w:rsidR="00542AD8" w:rsidRPr="00542AD8" w:rsidRDefault="00542AD8" w:rsidP="007C2175">
      <w:pPr>
        <w:numPr>
          <w:ilvl w:val="0"/>
          <w:numId w:val="18"/>
        </w:numPr>
        <w:tabs>
          <w:tab w:val="left" w:pos="284"/>
          <w:tab w:val="left" w:pos="4415"/>
          <w:tab w:val="left" w:pos="6804"/>
          <w:tab w:val="left" w:pos="6946"/>
        </w:tabs>
        <w:spacing w:after="0" w:line="240" w:lineRule="auto"/>
        <w:ind w:left="284" w:right="-86" w:hanging="284"/>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Cs/>
          <w:sz w:val="24"/>
          <w:szCs w:val="24"/>
          <w:lang w:eastAsia="ru-RU"/>
        </w:rPr>
        <w:t>В отчетном году существенно снизилась госпитальная летал</w:t>
      </w:r>
      <w:r w:rsidRPr="00542AD8">
        <w:rPr>
          <w:rFonts w:ascii="Times New Roman" w:eastAsia="Times New Roman" w:hAnsi="Times New Roman" w:cs="Times New Roman"/>
          <w:bCs/>
          <w:sz w:val="24"/>
          <w:szCs w:val="24"/>
          <w:lang w:eastAsia="ru-RU"/>
        </w:rPr>
        <w:t>ь</w:t>
      </w:r>
      <w:r w:rsidRPr="00542AD8">
        <w:rPr>
          <w:rFonts w:ascii="Times New Roman" w:eastAsia="Times New Roman" w:hAnsi="Times New Roman" w:cs="Times New Roman"/>
          <w:bCs/>
          <w:sz w:val="24"/>
          <w:szCs w:val="24"/>
          <w:lang w:eastAsia="ru-RU"/>
        </w:rPr>
        <w:t>ность после коррекции аневризм брюшной аорты – 11,6% (7/60), по сравнению с 2015 годом – 23,5% (16/68).</w:t>
      </w:r>
    </w:p>
    <w:p w:rsidR="00542AD8" w:rsidRPr="00542AD8" w:rsidRDefault="00542AD8" w:rsidP="007C2175">
      <w:pPr>
        <w:numPr>
          <w:ilvl w:val="0"/>
          <w:numId w:val="18"/>
        </w:numPr>
        <w:tabs>
          <w:tab w:val="left" w:pos="284"/>
          <w:tab w:val="left" w:pos="4415"/>
          <w:tab w:val="left" w:pos="6804"/>
          <w:tab w:val="left" w:pos="6946"/>
        </w:tabs>
        <w:spacing w:after="0" w:line="240" w:lineRule="auto"/>
        <w:ind w:left="284" w:right="-86" w:hanging="284"/>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Cs/>
          <w:sz w:val="24"/>
          <w:szCs w:val="24"/>
          <w:lang w:eastAsia="ru-RU"/>
        </w:rPr>
        <w:t xml:space="preserve"> В 2016 году отмечается рост хирургических и рентгенэнд</w:t>
      </w:r>
      <w:r w:rsidRPr="00542AD8">
        <w:rPr>
          <w:rFonts w:ascii="Times New Roman" w:eastAsia="Times New Roman" w:hAnsi="Times New Roman" w:cs="Times New Roman"/>
          <w:bCs/>
          <w:sz w:val="24"/>
          <w:szCs w:val="24"/>
          <w:lang w:eastAsia="ru-RU"/>
        </w:rPr>
        <w:t>о</w:t>
      </w:r>
      <w:r w:rsidRPr="00542AD8">
        <w:rPr>
          <w:rFonts w:ascii="Times New Roman" w:eastAsia="Times New Roman" w:hAnsi="Times New Roman" w:cs="Times New Roman"/>
          <w:bCs/>
          <w:sz w:val="24"/>
          <w:szCs w:val="24"/>
          <w:lang w:eastAsia="ru-RU"/>
        </w:rPr>
        <w:t>васкулярных операций на артериях (на 406 вмешательств) и венах (на 792 операции); необходимо отметить достижение ГБУЗ СККБ в хирургическом лечении обструктивных пор</w:t>
      </w:r>
      <w:r w:rsidRPr="00542AD8">
        <w:rPr>
          <w:rFonts w:ascii="Times New Roman" w:eastAsia="Times New Roman" w:hAnsi="Times New Roman" w:cs="Times New Roman"/>
          <w:bCs/>
          <w:sz w:val="24"/>
          <w:szCs w:val="24"/>
          <w:lang w:eastAsia="ru-RU"/>
        </w:rPr>
        <w:t>а</w:t>
      </w:r>
      <w:r w:rsidRPr="00542AD8">
        <w:rPr>
          <w:rFonts w:ascii="Times New Roman" w:eastAsia="Times New Roman" w:hAnsi="Times New Roman" w:cs="Times New Roman"/>
          <w:bCs/>
          <w:sz w:val="24"/>
          <w:szCs w:val="24"/>
          <w:lang w:eastAsia="ru-RU"/>
        </w:rPr>
        <w:t>жений БЦА (700 операций с летальностью 0,4%).</w:t>
      </w:r>
    </w:p>
    <w:p w:rsidR="00542AD8" w:rsidRPr="00542AD8" w:rsidRDefault="00542AD8" w:rsidP="007C2175">
      <w:pPr>
        <w:numPr>
          <w:ilvl w:val="0"/>
          <w:numId w:val="18"/>
        </w:numPr>
        <w:tabs>
          <w:tab w:val="left" w:pos="284"/>
          <w:tab w:val="left" w:pos="4415"/>
          <w:tab w:val="left" w:pos="6804"/>
          <w:tab w:val="left" w:pos="6946"/>
        </w:tabs>
        <w:spacing w:after="0" w:line="240" w:lineRule="auto"/>
        <w:ind w:left="284" w:right="-86" w:hanging="284"/>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Cs/>
          <w:sz w:val="24"/>
          <w:szCs w:val="24"/>
          <w:lang w:eastAsia="ru-RU"/>
        </w:rPr>
        <w:t xml:space="preserve">В 2016 году в 76% (13/17) учреждений СКФО оказание ВМП ограничивалось 3-мя видами; число операций по категории ВМП на 100 тыс. населения в 2016 году составило 76, что в 2,5 раза меньше среднего значения по РФ (в </w:t>
      </w:r>
      <w:smartTag w:uri="urn:schemas-microsoft-com:office:smarttags" w:element="metricconverter">
        <w:smartTagPr>
          <w:attr w:name="ProductID" w:val="2015 г"/>
        </w:smartTagPr>
        <w:r w:rsidRPr="00542AD8">
          <w:rPr>
            <w:rFonts w:ascii="Times New Roman" w:eastAsia="Times New Roman" w:hAnsi="Times New Roman" w:cs="Times New Roman"/>
            <w:bCs/>
            <w:sz w:val="24"/>
            <w:szCs w:val="24"/>
            <w:lang w:eastAsia="ru-RU"/>
          </w:rPr>
          <w:t>2015 г</w:t>
        </w:r>
      </w:smartTag>
      <w:r w:rsidRPr="00542AD8">
        <w:rPr>
          <w:rFonts w:ascii="Times New Roman" w:eastAsia="Times New Roman" w:hAnsi="Times New Roman" w:cs="Times New Roman"/>
          <w:bCs/>
          <w:sz w:val="24"/>
          <w:szCs w:val="24"/>
          <w:lang w:eastAsia="ru-RU"/>
        </w:rPr>
        <w:t>. этот показ</w:t>
      </w:r>
      <w:r w:rsidRPr="00542AD8">
        <w:rPr>
          <w:rFonts w:ascii="Times New Roman" w:eastAsia="Times New Roman" w:hAnsi="Times New Roman" w:cs="Times New Roman"/>
          <w:bCs/>
          <w:sz w:val="24"/>
          <w:szCs w:val="24"/>
          <w:lang w:eastAsia="ru-RU"/>
        </w:rPr>
        <w:t>а</w:t>
      </w:r>
      <w:r w:rsidRPr="00542AD8">
        <w:rPr>
          <w:rFonts w:ascii="Times New Roman" w:eastAsia="Times New Roman" w:hAnsi="Times New Roman" w:cs="Times New Roman"/>
          <w:bCs/>
          <w:sz w:val="24"/>
          <w:szCs w:val="24"/>
          <w:lang w:eastAsia="ru-RU"/>
        </w:rPr>
        <w:t>тель по СКФО был в 3,5 раза меньше такового по РФ).</w:t>
      </w:r>
    </w:p>
    <w:p w:rsidR="00542AD8" w:rsidRPr="00542AD8" w:rsidRDefault="00542AD8" w:rsidP="007C2175">
      <w:pPr>
        <w:numPr>
          <w:ilvl w:val="0"/>
          <w:numId w:val="18"/>
        </w:numPr>
        <w:tabs>
          <w:tab w:val="left" w:pos="284"/>
          <w:tab w:val="left" w:pos="4415"/>
          <w:tab w:val="left" w:pos="6804"/>
          <w:tab w:val="left" w:pos="6946"/>
        </w:tabs>
        <w:spacing w:after="0" w:line="240" w:lineRule="auto"/>
        <w:ind w:left="284" w:right="-86" w:hanging="284"/>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Cs/>
          <w:sz w:val="24"/>
          <w:szCs w:val="24"/>
          <w:lang w:eastAsia="ru-RU"/>
        </w:rPr>
        <w:t>Число рентгенэндоваскулярных и хирургических вмеш</w:t>
      </w:r>
      <w:r w:rsidRPr="00542AD8">
        <w:rPr>
          <w:rFonts w:ascii="Times New Roman" w:eastAsia="Times New Roman" w:hAnsi="Times New Roman" w:cs="Times New Roman"/>
          <w:bCs/>
          <w:sz w:val="24"/>
          <w:szCs w:val="24"/>
          <w:lang w:eastAsia="ru-RU"/>
        </w:rPr>
        <w:t>а</w:t>
      </w:r>
      <w:r w:rsidRPr="00542AD8">
        <w:rPr>
          <w:rFonts w:ascii="Times New Roman" w:eastAsia="Times New Roman" w:hAnsi="Times New Roman" w:cs="Times New Roman"/>
          <w:bCs/>
          <w:sz w:val="24"/>
          <w:szCs w:val="24"/>
          <w:lang w:eastAsia="ru-RU"/>
        </w:rPr>
        <w:t>тельств в расчете на 100 тыс. населения в 2016 году по СКФО существенно меньше средних показателей по РФ (отставание от 2,5 до 14,5 раз).</w:t>
      </w:r>
    </w:p>
    <w:p w:rsidR="00542AD8" w:rsidRPr="00542AD8" w:rsidRDefault="00542AD8" w:rsidP="007C2175">
      <w:pPr>
        <w:tabs>
          <w:tab w:val="left" w:pos="284"/>
          <w:tab w:val="left" w:pos="4415"/>
          <w:tab w:val="left" w:pos="6804"/>
          <w:tab w:val="left" w:pos="6946"/>
        </w:tabs>
        <w:spacing w:after="0" w:line="240" w:lineRule="auto"/>
        <w:ind w:left="284" w:right="-86" w:hanging="284"/>
        <w:jc w:val="center"/>
        <w:rPr>
          <w:rFonts w:ascii="Times New Roman" w:eastAsia="Times New Roman" w:hAnsi="Times New Roman" w:cs="Times New Roman"/>
          <w:b/>
          <w:sz w:val="20"/>
          <w:szCs w:val="20"/>
          <w:lang w:eastAsia="ru-RU"/>
        </w:rPr>
      </w:pPr>
    </w:p>
    <w:p w:rsidR="00542AD8" w:rsidRPr="00542AD8" w:rsidRDefault="00542AD8" w:rsidP="007C2175">
      <w:pPr>
        <w:tabs>
          <w:tab w:val="left" w:pos="284"/>
          <w:tab w:val="left" w:pos="4415"/>
          <w:tab w:val="left" w:pos="6804"/>
          <w:tab w:val="left" w:pos="6946"/>
        </w:tabs>
        <w:spacing w:after="0" w:line="240" w:lineRule="auto"/>
        <w:ind w:left="284" w:right="-86" w:hanging="284"/>
        <w:jc w:val="both"/>
        <w:rPr>
          <w:rFonts w:ascii="Times New Roman" w:eastAsia="Times New Roman" w:hAnsi="Times New Roman" w:cs="Times New Roman"/>
          <w:b/>
          <w:sz w:val="20"/>
          <w:szCs w:val="20"/>
          <w:lang w:eastAsia="ru-RU"/>
        </w:rPr>
      </w:pPr>
    </w:p>
    <w:p w:rsidR="00542AD8" w:rsidRPr="00542AD8" w:rsidRDefault="00542AD8" w:rsidP="007C2175">
      <w:pPr>
        <w:tabs>
          <w:tab w:val="left" w:pos="284"/>
          <w:tab w:val="left" w:pos="4415"/>
          <w:tab w:val="left" w:pos="6804"/>
        </w:tabs>
        <w:spacing w:after="0" w:line="240" w:lineRule="auto"/>
        <w:ind w:right="-86" w:hanging="284"/>
        <w:jc w:val="center"/>
        <w:rPr>
          <w:rFonts w:ascii="Times New Roman" w:eastAsia="Times New Roman" w:hAnsi="Times New Roman" w:cs="Times New Roman"/>
          <w:b/>
          <w:sz w:val="32"/>
          <w:szCs w:val="32"/>
          <w:lang w:eastAsia="ru-RU"/>
        </w:rPr>
      </w:pPr>
    </w:p>
    <w:p w:rsidR="00542AD8" w:rsidRPr="00542AD8" w:rsidRDefault="00542AD8" w:rsidP="007C2175">
      <w:pPr>
        <w:tabs>
          <w:tab w:val="left" w:pos="284"/>
          <w:tab w:val="left" w:pos="4415"/>
          <w:tab w:val="left" w:pos="6804"/>
        </w:tabs>
        <w:spacing w:after="0" w:line="240" w:lineRule="auto"/>
        <w:ind w:hanging="284"/>
        <w:jc w:val="center"/>
        <w:rPr>
          <w:rFonts w:ascii="Times New Roman" w:eastAsia="Times New Roman" w:hAnsi="Times New Roman" w:cs="Times New Roman"/>
          <w:b/>
          <w:sz w:val="32"/>
          <w:szCs w:val="32"/>
          <w:lang w:eastAsia="ru-RU"/>
        </w:rPr>
      </w:pPr>
    </w:p>
    <w:p w:rsidR="00542AD8" w:rsidRPr="00542AD8" w:rsidRDefault="00542AD8" w:rsidP="007C2175">
      <w:pPr>
        <w:tabs>
          <w:tab w:val="left" w:pos="284"/>
          <w:tab w:val="left" w:pos="4415"/>
          <w:tab w:val="left" w:pos="6804"/>
        </w:tabs>
        <w:spacing w:after="0" w:line="240" w:lineRule="auto"/>
        <w:ind w:hanging="284"/>
        <w:jc w:val="center"/>
        <w:rPr>
          <w:rFonts w:ascii="Times New Roman" w:eastAsia="Times New Roman" w:hAnsi="Times New Roman" w:cs="Times New Roman"/>
          <w:b/>
          <w:sz w:val="32"/>
          <w:szCs w:val="32"/>
          <w:lang w:eastAsia="ru-RU"/>
        </w:rPr>
      </w:pPr>
    </w:p>
    <w:p w:rsidR="00542AD8" w:rsidRPr="00542AD8" w:rsidRDefault="00542AD8" w:rsidP="007C2175">
      <w:pPr>
        <w:tabs>
          <w:tab w:val="left" w:pos="284"/>
          <w:tab w:val="left" w:pos="4415"/>
          <w:tab w:val="left" w:pos="6804"/>
        </w:tabs>
        <w:spacing w:after="0" w:line="240" w:lineRule="auto"/>
        <w:ind w:hanging="284"/>
        <w:jc w:val="center"/>
        <w:rPr>
          <w:rFonts w:ascii="Times New Roman" w:eastAsia="Times New Roman" w:hAnsi="Times New Roman" w:cs="Times New Roman"/>
          <w:b/>
          <w:sz w:val="32"/>
          <w:szCs w:val="32"/>
          <w:lang w:eastAsia="ru-RU"/>
        </w:rPr>
      </w:pPr>
    </w:p>
    <w:p w:rsidR="00C52CAA" w:rsidRDefault="00C52CAA" w:rsidP="007C2175">
      <w:pPr>
        <w:tabs>
          <w:tab w:val="left" w:pos="709"/>
          <w:tab w:val="left" w:pos="1418"/>
          <w:tab w:val="left" w:pos="2127"/>
          <w:tab w:val="left" w:pos="2836"/>
          <w:tab w:val="left" w:pos="3545"/>
        </w:tabs>
        <w:spacing w:after="0" w:line="240" w:lineRule="auto"/>
        <w:ind w:hanging="284"/>
        <w:rPr>
          <w:rFonts w:ascii="Times New Roman" w:eastAsia="Times New Roman" w:hAnsi="Times New Roman" w:cs="Times New Roman"/>
          <w:b/>
          <w:sz w:val="32"/>
          <w:szCs w:val="32"/>
          <w:lang w:eastAsia="ru-RU"/>
        </w:rPr>
      </w:pPr>
    </w:p>
    <w:p w:rsidR="00542AD8" w:rsidRPr="00542AD8" w:rsidRDefault="00542AD8" w:rsidP="007C2175">
      <w:pPr>
        <w:tabs>
          <w:tab w:val="left" w:pos="709"/>
          <w:tab w:val="left" w:pos="1418"/>
          <w:tab w:val="left" w:pos="2127"/>
          <w:tab w:val="left" w:pos="2836"/>
          <w:tab w:val="left" w:pos="3545"/>
        </w:tabs>
        <w:spacing w:after="0" w:line="240" w:lineRule="auto"/>
        <w:ind w:hanging="284"/>
        <w:rPr>
          <w:rFonts w:ascii="Times New Roman" w:eastAsia="Times New Roman" w:hAnsi="Times New Roman" w:cs="Times New Roman"/>
          <w:b/>
          <w:sz w:val="32"/>
          <w:szCs w:val="32"/>
          <w:lang w:eastAsia="ru-RU"/>
        </w:rPr>
      </w:pPr>
      <w:r w:rsidRPr="00542AD8">
        <w:rPr>
          <w:rFonts w:ascii="Times New Roman" w:eastAsia="Times New Roman" w:hAnsi="Times New Roman" w:cs="Times New Roman"/>
          <w:b/>
          <w:sz w:val="32"/>
          <w:szCs w:val="32"/>
          <w:lang w:eastAsia="ru-RU"/>
        </w:rPr>
        <w:tab/>
      </w:r>
      <w:r w:rsidRPr="00542AD8">
        <w:rPr>
          <w:rFonts w:ascii="Times New Roman" w:eastAsia="Times New Roman" w:hAnsi="Times New Roman" w:cs="Times New Roman"/>
          <w:b/>
          <w:sz w:val="32"/>
          <w:szCs w:val="32"/>
          <w:lang w:eastAsia="ru-RU"/>
        </w:rPr>
        <w:tab/>
      </w:r>
      <w:r w:rsidRPr="00542AD8">
        <w:rPr>
          <w:rFonts w:ascii="Times New Roman" w:eastAsia="Times New Roman" w:hAnsi="Times New Roman" w:cs="Times New Roman"/>
          <w:b/>
          <w:sz w:val="32"/>
          <w:szCs w:val="32"/>
          <w:lang w:eastAsia="ru-RU"/>
        </w:rPr>
        <w:tab/>
      </w:r>
      <w:r w:rsidRPr="00542AD8">
        <w:rPr>
          <w:rFonts w:ascii="Times New Roman" w:eastAsia="Times New Roman" w:hAnsi="Times New Roman" w:cs="Times New Roman"/>
          <w:b/>
          <w:sz w:val="32"/>
          <w:szCs w:val="32"/>
          <w:lang w:eastAsia="ru-RU"/>
        </w:rPr>
        <w:tab/>
      </w:r>
      <w:r w:rsidRPr="00542AD8">
        <w:rPr>
          <w:rFonts w:ascii="Times New Roman" w:eastAsia="Times New Roman" w:hAnsi="Times New Roman" w:cs="Times New Roman"/>
          <w:b/>
          <w:sz w:val="32"/>
          <w:szCs w:val="32"/>
          <w:lang w:eastAsia="ru-RU"/>
        </w:rPr>
        <w:tab/>
      </w:r>
      <w:r w:rsidRPr="00542AD8">
        <w:rPr>
          <w:rFonts w:ascii="Times New Roman" w:eastAsia="Times New Roman" w:hAnsi="Times New Roman" w:cs="Times New Roman"/>
          <w:b/>
          <w:sz w:val="32"/>
          <w:szCs w:val="32"/>
          <w:lang w:eastAsia="ru-RU"/>
        </w:rPr>
        <w:tab/>
      </w:r>
      <w:r w:rsidRPr="00542AD8">
        <w:rPr>
          <w:rFonts w:ascii="Times New Roman" w:eastAsia="Times New Roman" w:hAnsi="Times New Roman" w:cs="Times New Roman"/>
          <w:b/>
          <w:sz w:val="32"/>
          <w:szCs w:val="32"/>
          <w:lang w:eastAsia="ru-RU"/>
        </w:rPr>
        <w:tab/>
      </w:r>
    </w:p>
    <w:p w:rsidR="00C52CAA" w:rsidRDefault="00542AD8" w:rsidP="00C52CAA">
      <w:pPr>
        <w:tabs>
          <w:tab w:val="left" w:pos="4415"/>
          <w:tab w:val="left" w:pos="6804"/>
        </w:tabs>
        <w:spacing w:after="0" w:line="360" w:lineRule="auto"/>
        <w:jc w:val="center"/>
        <w:rPr>
          <w:rFonts w:ascii="Times New Roman" w:eastAsia="Times New Roman" w:hAnsi="Times New Roman" w:cs="Times New Roman"/>
          <w:b/>
          <w:sz w:val="32"/>
          <w:szCs w:val="32"/>
          <w:lang w:eastAsia="ru-RU"/>
        </w:rPr>
      </w:pPr>
      <w:r w:rsidRPr="00542AD8">
        <w:rPr>
          <w:rFonts w:ascii="Times New Roman" w:eastAsia="Times New Roman" w:hAnsi="Times New Roman" w:cs="Times New Roman"/>
          <w:b/>
          <w:sz w:val="32"/>
          <w:szCs w:val="32"/>
          <w:lang w:eastAsia="ru-RU"/>
        </w:rPr>
        <w:t xml:space="preserve">Материалы </w:t>
      </w:r>
      <w:r w:rsidRPr="00542AD8">
        <w:rPr>
          <w:rFonts w:ascii="Times New Roman" w:eastAsia="Times New Roman" w:hAnsi="Times New Roman" w:cs="Times New Roman"/>
          <w:b/>
          <w:sz w:val="32"/>
          <w:szCs w:val="32"/>
          <w:lang w:val="en-US" w:eastAsia="ru-RU"/>
        </w:rPr>
        <w:t>VIII</w:t>
      </w:r>
      <w:r w:rsidRPr="00542AD8">
        <w:rPr>
          <w:rFonts w:ascii="Times New Roman" w:eastAsia="Times New Roman" w:hAnsi="Times New Roman" w:cs="Times New Roman"/>
          <w:b/>
          <w:sz w:val="32"/>
          <w:szCs w:val="32"/>
          <w:lang w:eastAsia="ru-RU"/>
        </w:rPr>
        <w:t xml:space="preserve"> </w:t>
      </w:r>
      <w:proofErr w:type="gramStart"/>
      <w:r w:rsidRPr="00542AD8">
        <w:rPr>
          <w:rFonts w:ascii="Times New Roman" w:eastAsia="Times New Roman" w:hAnsi="Times New Roman" w:cs="Times New Roman"/>
          <w:b/>
          <w:sz w:val="32"/>
          <w:szCs w:val="32"/>
          <w:lang w:eastAsia="ru-RU"/>
        </w:rPr>
        <w:t>Республиканской</w:t>
      </w:r>
      <w:proofErr w:type="gramEnd"/>
      <w:r w:rsidRPr="00542AD8">
        <w:rPr>
          <w:rFonts w:ascii="Times New Roman" w:eastAsia="Times New Roman" w:hAnsi="Times New Roman" w:cs="Times New Roman"/>
          <w:b/>
          <w:sz w:val="32"/>
          <w:szCs w:val="32"/>
          <w:lang w:eastAsia="ru-RU"/>
        </w:rPr>
        <w:t xml:space="preserve"> </w:t>
      </w:r>
    </w:p>
    <w:p w:rsidR="00542AD8" w:rsidRPr="00542AD8" w:rsidRDefault="00542AD8" w:rsidP="00C52CAA">
      <w:pPr>
        <w:tabs>
          <w:tab w:val="left" w:pos="4415"/>
          <w:tab w:val="left" w:pos="6804"/>
        </w:tabs>
        <w:spacing w:after="0" w:line="360" w:lineRule="auto"/>
        <w:jc w:val="center"/>
        <w:rPr>
          <w:rFonts w:ascii="Times New Roman" w:eastAsia="Times New Roman" w:hAnsi="Times New Roman" w:cs="Times New Roman"/>
          <w:b/>
          <w:sz w:val="32"/>
          <w:szCs w:val="32"/>
          <w:lang w:eastAsia="ru-RU"/>
        </w:rPr>
      </w:pPr>
      <w:r w:rsidRPr="00542AD8">
        <w:rPr>
          <w:rFonts w:ascii="Times New Roman" w:eastAsia="Times New Roman" w:hAnsi="Times New Roman" w:cs="Times New Roman"/>
          <w:b/>
          <w:sz w:val="32"/>
          <w:szCs w:val="32"/>
          <w:lang w:eastAsia="ru-RU"/>
        </w:rPr>
        <w:t xml:space="preserve">научно-практической конференции </w:t>
      </w:r>
    </w:p>
    <w:p w:rsidR="00542AD8" w:rsidRPr="00542AD8" w:rsidRDefault="00542AD8" w:rsidP="00C52CAA">
      <w:pPr>
        <w:tabs>
          <w:tab w:val="left" w:pos="4415"/>
          <w:tab w:val="left" w:pos="6804"/>
        </w:tabs>
        <w:spacing w:after="0" w:line="360" w:lineRule="auto"/>
        <w:jc w:val="center"/>
        <w:rPr>
          <w:rFonts w:ascii="Times New Roman" w:eastAsia="Times New Roman" w:hAnsi="Times New Roman" w:cs="Times New Roman"/>
          <w:b/>
          <w:sz w:val="32"/>
          <w:szCs w:val="32"/>
          <w:lang w:eastAsia="ru-RU"/>
        </w:rPr>
      </w:pPr>
      <w:r w:rsidRPr="00542AD8">
        <w:rPr>
          <w:rFonts w:ascii="Times New Roman" w:eastAsia="Times New Roman" w:hAnsi="Times New Roman" w:cs="Times New Roman"/>
          <w:b/>
          <w:sz w:val="32"/>
          <w:szCs w:val="32"/>
          <w:lang w:eastAsia="ru-RU"/>
        </w:rPr>
        <w:t>«Новое в хирургии и кардиологии Дагестана»</w:t>
      </w:r>
    </w:p>
    <w:p w:rsidR="00542AD8" w:rsidRPr="00542AD8" w:rsidRDefault="00542AD8" w:rsidP="00C52CAA">
      <w:pPr>
        <w:tabs>
          <w:tab w:val="left" w:pos="4415"/>
          <w:tab w:val="left" w:pos="6804"/>
        </w:tabs>
        <w:spacing w:after="0" w:line="240" w:lineRule="auto"/>
        <w:jc w:val="center"/>
        <w:rPr>
          <w:rFonts w:ascii="Times New Roman" w:eastAsia="Times New Roman" w:hAnsi="Times New Roman" w:cs="Times New Roman"/>
          <w:b/>
          <w:sz w:val="32"/>
          <w:szCs w:val="32"/>
          <w:lang w:eastAsia="ru-RU"/>
        </w:rPr>
      </w:pPr>
    </w:p>
    <w:p w:rsidR="00542AD8" w:rsidRPr="00542AD8" w:rsidRDefault="00542AD8" w:rsidP="00C52CAA">
      <w:pPr>
        <w:tabs>
          <w:tab w:val="left" w:pos="4415"/>
          <w:tab w:val="left" w:pos="6804"/>
        </w:tabs>
        <w:spacing w:after="0" w:line="240" w:lineRule="auto"/>
        <w:jc w:val="center"/>
        <w:rPr>
          <w:rFonts w:ascii="Times New Roman" w:eastAsia="Times New Roman" w:hAnsi="Times New Roman" w:cs="Times New Roman"/>
          <w:b/>
          <w:sz w:val="32"/>
          <w:szCs w:val="32"/>
          <w:lang w:eastAsia="ru-RU"/>
        </w:rPr>
      </w:pPr>
    </w:p>
    <w:p w:rsidR="00542AD8" w:rsidRPr="00542AD8" w:rsidRDefault="00542AD8" w:rsidP="00C52CAA">
      <w:pPr>
        <w:tabs>
          <w:tab w:val="left" w:pos="4415"/>
          <w:tab w:val="left" w:pos="6804"/>
        </w:tabs>
        <w:spacing w:after="0" w:line="240" w:lineRule="auto"/>
        <w:jc w:val="center"/>
        <w:rPr>
          <w:rFonts w:ascii="Times New Roman" w:eastAsia="Times New Roman" w:hAnsi="Times New Roman" w:cs="Times New Roman"/>
          <w:b/>
          <w:sz w:val="32"/>
          <w:szCs w:val="32"/>
          <w:lang w:eastAsia="ru-RU"/>
        </w:rPr>
      </w:pPr>
    </w:p>
    <w:p w:rsidR="00542AD8" w:rsidRPr="00542AD8" w:rsidRDefault="00542AD8" w:rsidP="00C52CAA">
      <w:pPr>
        <w:tabs>
          <w:tab w:val="left" w:pos="4415"/>
          <w:tab w:val="left" w:pos="6804"/>
        </w:tabs>
        <w:spacing w:after="0" w:line="240" w:lineRule="auto"/>
        <w:jc w:val="center"/>
        <w:rPr>
          <w:rFonts w:ascii="Times New Roman" w:eastAsia="Times New Roman" w:hAnsi="Times New Roman" w:cs="Times New Roman"/>
          <w:b/>
          <w:sz w:val="20"/>
          <w:szCs w:val="20"/>
          <w:lang w:eastAsia="ru-RU"/>
        </w:rPr>
      </w:pPr>
    </w:p>
    <w:p w:rsidR="00542AD8" w:rsidRPr="00542AD8" w:rsidRDefault="00542AD8" w:rsidP="00C52CAA">
      <w:pPr>
        <w:tabs>
          <w:tab w:val="left" w:pos="4415"/>
          <w:tab w:val="left" w:pos="6804"/>
        </w:tabs>
        <w:spacing w:after="0" w:line="240" w:lineRule="auto"/>
        <w:jc w:val="center"/>
        <w:rPr>
          <w:rFonts w:ascii="Times New Roman" w:eastAsia="Times New Roman" w:hAnsi="Times New Roman" w:cs="Times New Roman"/>
          <w:b/>
          <w:sz w:val="20"/>
          <w:szCs w:val="20"/>
          <w:lang w:eastAsia="ru-RU"/>
        </w:rPr>
      </w:pPr>
    </w:p>
    <w:p w:rsidR="00C52CAA" w:rsidRDefault="00C52CAA" w:rsidP="00C52CAA">
      <w:pPr>
        <w:tabs>
          <w:tab w:val="left" w:pos="4415"/>
          <w:tab w:val="left" w:pos="6804"/>
        </w:tabs>
        <w:spacing w:after="0" w:line="360" w:lineRule="auto"/>
        <w:jc w:val="center"/>
        <w:rPr>
          <w:rFonts w:ascii="Times New Roman" w:eastAsia="Times New Roman" w:hAnsi="Times New Roman" w:cs="Times New Roman"/>
          <w:b/>
          <w:sz w:val="28"/>
          <w:szCs w:val="28"/>
          <w:lang w:eastAsia="ru-RU"/>
        </w:rPr>
      </w:pPr>
    </w:p>
    <w:p w:rsidR="00404548" w:rsidRDefault="00542AD8" w:rsidP="00C52CAA">
      <w:pPr>
        <w:tabs>
          <w:tab w:val="left" w:pos="4415"/>
          <w:tab w:val="left" w:pos="6804"/>
        </w:tabs>
        <w:spacing w:after="0" w:line="360" w:lineRule="auto"/>
        <w:jc w:val="center"/>
        <w:rPr>
          <w:rFonts w:ascii="Times New Roman" w:eastAsia="Times New Roman" w:hAnsi="Times New Roman" w:cs="Times New Roman"/>
          <w:b/>
          <w:sz w:val="28"/>
          <w:szCs w:val="28"/>
          <w:lang w:eastAsia="ru-RU"/>
        </w:rPr>
      </w:pPr>
      <w:proofErr w:type="gramStart"/>
      <w:r w:rsidRPr="00542AD8">
        <w:rPr>
          <w:rFonts w:ascii="Times New Roman" w:eastAsia="Times New Roman" w:hAnsi="Times New Roman" w:cs="Times New Roman"/>
          <w:b/>
          <w:sz w:val="28"/>
          <w:szCs w:val="28"/>
          <w:lang w:eastAsia="ru-RU"/>
        </w:rPr>
        <w:t>СЕРДЕЧНО-СОСУДИСТАЯ</w:t>
      </w:r>
      <w:proofErr w:type="gramEnd"/>
      <w:r w:rsidRPr="00542AD8">
        <w:rPr>
          <w:rFonts w:ascii="Times New Roman" w:eastAsia="Times New Roman" w:hAnsi="Times New Roman" w:cs="Times New Roman"/>
          <w:b/>
          <w:sz w:val="28"/>
          <w:szCs w:val="28"/>
          <w:lang w:eastAsia="ru-RU"/>
        </w:rPr>
        <w:t xml:space="preserve"> </w:t>
      </w:r>
    </w:p>
    <w:p w:rsidR="00542AD8" w:rsidRPr="00542AD8" w:rsidRDefault="00542AD8" w:rsidP="009303DB">
      <w:pPr>
        <w:tabs>
          <w:tab w:val="left" w:pos="4415"/>
          <w:tab w:val="left" w:pos="6804"/>
        </w:tabs>
        <w:spacing w:after="0" w:line="360" w:lineRule="auto"/>
        <w:ind w:firstLine="284"/>
        <w:jc w:val="center"/>
        <w:rPr>
          <w:rFonts w:ascii="Times New Roman" w:eastAsia="Times New Roman" w:hAnsi="Times New Roman" w:cs="Times New Roman"/>
          <w:b/>
          <w:sz w:val="28"/>
          <w:szCs w:val="28"/>
          <w:lang w:eastAsia="ru-RU"/>
        </w:rPr>
      </w:pPr>
      <w:r w:rsidRPr="00542AD8">
        <w:rPr>
          <w:rFonts w:ascii="Times New Roman" w:eastAsia="Times New Roman" w:hAnsi="Times New Roman" w:cs="Times New Roman"/>
          <w:b/>
          <w:sz w:val="28"/>
          <w:szCs w:val="28"/>
          <w:lang w:eastAsia="ru-RU"/>
        </w:rPr>
        <w:t>И РЕНТГЕНЭНДОВАСКУЛЯРНАЯ  ХИРУРГИЯ</w:t>
      </w:r>
    </w:p>
    <w:p w:rsidR="00542AD8" w:rsidRPr="00542AD8" w:rsidRDefault="00542AD8" w:rsidP="00C52CAA">
      <w:pPr>
        <w:spacing w:after="0" w:line="240" w:lineRule="auto"/>
        <w:jc w:val="center"/>
        <w:rPr>
          <w:rFonts w:ascii="Times New Roman" w:eastAsia="Times New Roman" w:hAnsi="Times New Roman" w:cs="Times New Roman"/>
          <w:b/>
          <w:sz w:val="24"/>
          <w:szCs w:val="24"/>
          <w:lang w:eastAsia="ru-RU"/>
        </w:rPr>
      </w:pPr>
    </w:p>
    <w:p w:rsidR="00542AD8" w:rsidRPr="00542AD8" w:rsidRDefault="00542AD8" w:rsidP="00C52CAA">
      <w:pPr>
        <w:spacing w:after="0" w:line="240" w:lineRule="auto"/>
        <w:jc w:val="center"/>
        <w:rPr>
          <w:rFonts w:ascii="Times New Roman" w:eastAsia="Times New Roman" w:hAnsi="Times New Roman" w:cs="Times New Roman"/>
          <w:b/>
          <w:sz w:val="24"/>
          <w:szCs w:val="24"/>
          <w:lang w:eastAsia="ru-RU"/>
        </w:rPr>
      </w:pPr>
    </w:p>
    <w:p w:rsidR="00542AD8" w:rsidRPr="00542AD8" w:rsidRDefault="00542AD8" w:rsidP="00C52CAA">
      <w:pPr>
        <w:spacing w:after="0" w:line="240" w:lineRule="auto"/>
        <w:jc w:val="center"/>
        <w:rPr>
          <w:rFonts w:ascii="Times New Roman" w:eastAsia="Times New Roman" w:hAnsi="Times New Roman" w:cs="Times New Roman"/>
          <w:b/>
          <w:sz w:val="28"/>
          <w:szCs w:val="28"/>
          <w:lang w:eastAsia="ru-RU"/>
        </w:rPr>
      </w:pPr>
    </w:p>
    <w:p w:rsidR="00542AD8" w:rsidRPr="00542AD8" w:rsidRDefault="00542AD8" w:rsidP="00C52CAA">
      <w:pPr>
        <w:spacing w:after="0" w:line="240" w:lineRule="auto"/>
        <w:jc w:val="center"/>
        <w:rPr>
          <w:rFonts w:ascii="Times New Roman" w:eastAsia="Times New Roman" w:hAnsi="Times New Roman" w:cs="Times New Roman"/>
          <w:b/>
          <w:sz w:val="28"/>
          <w:szCs w:val="28"/>
          <w:lang w:eastAsia="ru-RU"/>
        </w:rPr>
      </w:pPr>
    </w:p>
    <w:p w:rsidR="00542AD8" w:rsidRPr="00542AD8" w:rsidRDefault="00542AD8" w:rsidP="007C2175">
      <w:pPr>
        <w:spacing w:after="0" w:line="240" w:lineRule="auto"/>
        <w:jc w:val="center"/>
        <w:rPr>
          <w:rFonts w:ascii="Times New Roman" w:eastAsia="Times New Roman" w:hAnsi="Times New Roman" w:cs="Times New Roman"/>
          <w:b/>
          <w:sz w:val="28"/>
          <w:szCs w:val="28"/>
          <w:lang w:eastAsia="ru-RU"/>
        </w:rPr>
      </w:pPr>
    </w:p>
    <w:p w:rsidR="00542AD8" w:rsidRPr="00542AD8" w:rsidRDefault="00542AD8" w:rsidP="007C2175">
      <w:pPr>
        <w:spacing w:after="0" w:line="240" w:lineRule="auto"/>
        <w:jc w:val="center"/>
        <w:rPr>
          <w:rFonts w:ascii="Times New Roman" w:eastAsia="Times New Roman" w:hAnsi="Times New Roman" w:cs="Times New Roman"/>
          <w:b/>
          <w:sz w:val="28"/>
          <w:szCs w:val="28"/>
          <w:lang w:eastAsia="ru-RU"/>
        </w:rPr>
      </w:pPr>
    </w:p>
    <w:p w:rsidR="00542AD8" w:rsidRPr="00542AD8" w:rsidRDefault="00542AD8" w:rsidP="007C2175">
      <w:pPr>
        <w:spacing w:after="0" w:line="240" w:lineRule="auto"/>
        <w:jc w:val="center"/>
        <w:rPr>
          <w:rFonts w:ascii="Times New Roman" w:eastAsia="Times New Roman" w:hAnsi="Times New Roman" w:cs="Times New Roman"/>
          <w:b/>
          <w:sz w:val="28"/>
          <w:szCs w:val="28"/>
          <w:lang w:eastAsia="ru-RU"/>
        </w:rPr>
      </w:pPr>
    </w:p>
    <w:p w:rsidR="00542AD8" w:rsidRPr="00542AD8" w:rsidRDefault="00542AD8" w:rsidP="007C2175">
      <w:pPr>
        <w:spacing w:after="0" w:line="240" w:lineRule="auto"/>
        <w:jc w:val="center"/>
        <w:rPr>
          <w:rFonts w:ascii="Times New Roman" w:eastAsia="Times New Roman" w:hAnsi="Times New Roman" w:cs="Times New Roman"/>
          <w:b/>
          <w:sz w:val="28"/>
          <w:szCs w:val="28"/>
          <w:lang w:eastAsia="ru-RU"/>
        </w:rPr>
      </w:pPr>
    </w:p>
    <w:p w:rsidR="00542AD8" w:rsidRPr="00542AD8" w:rsidRDefault="00542AD8" w:rsidP="007C2175">
      <w:pPr>
        <w:spacing w:after="0" w:line="240" w:lineRule="auto"/>
        <w:jc w:val="center"/>
        <w:rPr>
          <w:rFonts w:ascii="Times New Roman" w:eastAsia="Times New Roman" w:hAnsi="Times New Roman" w:cs="Times New Roman"/>
          <w:b/>
          <w:sz w:val="28"/>
          <w:szCs w:val="28"/>
          <w:lang w:eastAsia="ru-RU"/>
        </w:rPr>
      </w:pPr>
    </w:p>
    <w:p w:rsidR="00542AD8" w:rsidRPr="00542AD8" w:rsidRDefault="00542AD8" w:rsidP="007C2175">
      <w:pPr>
        <w:spacing w:after="0" w:line="240" w:lineRule="auto"/>
        <w:jc w:val="center"/>
        <w:rPr>
          <w:rFonts w:ascii="Times New Roman" w:eastAsia="Times New Roman" w:hAnsi="Times New Roman" w:cs="Times New Roman"/>
          <w:b/>
          <w:sz w:val="28"/>
          <w:szCs w:val="28"/>
          <w:lang w:eastAsia="ru-RU"/>
        </w:rPr>
      </w:pPr>
    </w:p>
    <w:p w:rsidR="00542AD8" w:rsidRPr="00542AD8" w:rsidRDefault="00542AD8" w:rsidP="007C2175">
      <w:pPr>
        <w:spacing w:after="0" w:line="240" w:lineRule="auto"/>
        <w:jc w:val="center"/>
        <w:rPr>
          <w:rFonts w:ascii="Times New Roman" w:eastAsia="Times New Roman" w:hAnsi="Times New Roman" w:cs="Times New Roman"/>
          <w:b/>
          <w:sz w:val="28"/>
          <w:szCs w:val="28"/>
          <w:lang w:eastAsia="ru-RU"/>
        </w:rPr>
      </w:pPr>
    </w:p>
    <w:p w:rsidR="00542AD8" w:rsidRPr="00542AD8" w:rsidRDefault="00542AD8" w:rsidP="007C2175">
      <w:pPr>
        <w:spacing w:after="0" w:line="240" w:lineRule="auto"/>
        <w:jc w:val="center"/>
        <w:rPr>
          <w:rFonts w:ascii="Times New Roman" w:eastAsia="Times New Roman" w:hAnsi="Times New Roman" w:cs="Times New Roman"/>
          <w:b/>
          <w:sz w:val="28"/>
          <w:szCs w:val="28"/>
          <w:lang w:eastAsia="ru-RU"/>
        </w:rPr>
      </w:pPr>
    </w:p>
    <w:p w:rsidR="00542AD8" w:rsidRDefault="00542AD8" w:rsidP="007C2175">
      <w:pPr>
        <w:spacing w:after="0" w:line="240" w:lineRule="auto"/>
        <w:jc w:val="center"/>
        <w:rPr>
          <w:rFonts w:ascii="Times New Roman" w:eastAsia="Times New Roman" w:hAnsi="Times New Roman" w:cs="Times New Roman"/>
          <w:b/>
          <w:sz w:val="28"/>
          <w:szCs w:val="28"/>
          <w:lang w:eastAsia="ru-RU"/>
        </w:rPr>
      </w:pPr>
    </w:p>
    <w:p w:rsidR="00C52CAA" w:rsidRDefault="00C52CAA" w:rsidP="007C2175">
      <w:pPr>
        <w:spacing w:after="0" w:line="240" w:lineRule="auto"/>
        <w:jc w:val="center"/>
        <w:rPr>
          <w:rFonts w:ascii="Times New Roman" w:eastAsia="Times New Roman" w:hAnsi="Times New Roman" w:cs="Times New Roman"/>
          <w:b/>
          <w:sz w:val="28"/>
          <w:szCs w:val="28"/>
          <w:lang w:eastAsia="ru-RU"/>
        </w:rPr>
      </w:pPr>
    </w:p>
    <w:p w:rsidR="00C52CAA" w:rsidRPr="00542AD8" w:rsidRDefault="00C52CAA" w:rsidP="007C2175">
      <w:pPr>
        <w:spacing w:after="0" w:line="240" w:lineRule="auto"/>
        <w:jc w:val="center"/>
        <w:rPr>
          <w:rFonts w:ascii="Times New Roman" w:eastAsia="Times New Roman" w:hAnsi="Times New Roman" w:cs="Times New Roman"/>
          <w:b/>
          <w:sz w:val="28"/>
          <w:szCs w:val="28"/>
          <w:lang w:eastAsia="ru-RU"/>
        </w:rPr>
      </w:pPr>
    </w:p>
    <w:p w:rsidR="00250EC6" w:rsidRDefault="00E32895" w:rsidP="007C2175">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lastRenderedPageBreak/>
        <mc:AlternateContent>
          <mc:Choice Requires="wps">
            <w:drawing>
              <wp:anchor distT="4294967295" distB="4294967295" distL="114300" distR="114300" simplePos="0" relativeHeight="251668480" behindDoc="0" locked="0" layoutInCell="1" allowOverlap="1" wp14:anchorId="6328F858" wp14:editId="35CC37B0">
                <wp:simplePos x="0" y="0"/>
                <wp:positionH relativeFrom="column">
                  <wp:posOffset>-9525</wp:posOffset>
                </wp:positionH>
                <wp:positionV relativeFrom="paragraph">
                  <wp:posOffset>40639</wp:posOffset>
                </wp:positionV>
                <wp:extent cx="4381500" cy="0"/>
                <wp:effectExtent l="0" t="0" r="19050" b="19050"/>
                <wp:wrapNone/>
                <wp:docPr id="60" name="Прямая со стрелкой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815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53" o:spid="_x0000_s1026" type="#_x0000_t32" style="position:absolute;margin-left:-.75pt;margin-top:3.2pt;width:345pt;height:0;z-index:251668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"/>
            </w:pict>
          </mc:Fallback>
        </mc:AlternateContent>
      </w:r>
    </w:p>
    <w:p w:rsidR="00542AD8" w:rsidRPr="00AD0058" w:rsidRDefault="00542AD8" w:rsidP="007C2175">
      <w:pPr>
        <w:spacing w:after="0" w:line="240" w:lineRule="auto"/>
        <w:jc w:val="center"/>
        <w:rPr>
          <w:rFonts w:ascii="Times New Roman" w:eastAsia="Times New Roman" w:hAnsi="Times New Roman" w:cs="Times New Roman"/>
          <w:b/>
          <w:sz w:val="28"/>
          <w:szCs w:val="28"/>
          <w:lang w:eastAsia="ru-RU"/>
        </w:rPr>
      </w:pPr>
      <w:r w:rsidRPr="00AD0058">
        <w:rPr>
          <w:rFonts w:ascii="Times New Roman" w:eastAsia="Times New Roman" w:hAnsi="Times New Roman" w:cs="Times New Roman"/>
          <w:b/>
          <w:sz w:val="28"/>
          <w:szCs w:val="28"/>
          <w:lang w:eastAsia="ru-RU"/>
        </w:rPr>
        <w:t>Результаты чрескожных коронарных вмешательств у больных с ишемической болезнью сердца после операц</w:t>
      </w:r>
      <w:proofErr w:type="gramStart"/>
      <w:r w:rsidRPr="00AD0058">
        <w:rPr>
          <w:rFonts w:ascii="Times New Roman" w:eastAsia="Times New Roman" w:hAnsi="Times New Roman" w:cs="Times New Roman"/>
          <w:b/>
          <w:sz w:val="28"/>
          <w:szCs w:val="28"/>
          <w:lang w:eastAsia="ru-RU"/>
        </w:rPr>
        <w:t>ии ао</w:t>
      </w:r>
      <w:proofErr w:type="gramEnd"/>
      <w:r w:rsidRPr="00AD0058">
        <w:rPr>
          <w:rFonts w:ascii="Times New Roman" w:eastAsia="Times New Roman" w:hAnsi="Times New Roman" w:cs="Times New Roman"/>
          <w:b/>
          <w:sz w:val="28"/>
          <w:szCs w:val="28"/>
          <w:lang w:eastAsia="ru-RU"/>
        </w:rPr>
        <w:t>ртокоронарного шунтирования</w:t>
      </w:r>
    </w:p>
    <w:p w:rsidR="00542AD8" w:rsidRPr="00542AD8" w:rsidRDefault="00542AD8" w:rsidP="007C2175">
      <w:pPr>
        <w:spacing w:after="0" w:line="240" w:lineRule="auto"/>
        <w:jc w:val="center"/>
        <w:rPr>
          <w:rFonts w:ascii="Times New Roman" w:eastAsia="Times New Roman" w:hAnsi="Times New Roman" w:cs="Times New Roman"/>
          <w:b/>
          <w:sz w:val="24"/>
          <w:szCs w:val="24"/>
          <w:lang w:eastAsia="ru-RU"/>
        </w:rPr>
      </w:pPr>
    </w:p>
    <w:p w:rsidR="00B02D0E" w:rsidRDefault="00542AD8" w:rsidP="007C2175">
      <w:pPr>
        <w:spacing w:after="0" w:line="240" w:lineRule="auto"/>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О.А. Махачев</w:t>
      </w:r>
      <w:proofErr w:type="gramStart"/>
      <w:r w:rsidRPr="00542AD8">
        <w:rPr>
          <w:rFonts w:ascii="Times New Roman" w:eastAsia="Times New Roman" w:hAnsi="Times New Roman" w:cs="Times New Roman"/>
          <w:b/>
          <w:sz w:val="24"/>
          <w:szCs w:val="24"/>
          <w:vertAlign w:val="superscript"/>
          <w:lang w:eastAsia="ru-RU"/>
        </w:rPr>
        <w:t>1</w:t>
      </w:r>
      <w:proofErr w:type="gramEnd"/>
      <w:r w:rsidRPr="00542AD8">
        <w:rPr>
          <w:rFonts w:ascii="Times New Roman" w:eastAsia="Times New Roman" w:hAnsi="Times New Roman" w:cs="Times New Roman"/>
          <w:b/>
          <w:sz w:val="24"/>
          <w:szCs w:val="24"/>
          <w:vertAlign w:val="superscript"/>
          <w:lang w:eastAsia="ru-RU"/>
        </w:rPr>
        <w:t>,2</w:t>
      </w:r>
      <w:r w:rsidRPr="00542AD8">
        <w:rPr>
          <w:rFonts w:ascii="Times New Roman" w:eastAsia="Times New Roman" w:hAnsi="Times New Roman" w:cs="Times New Roman"/>
          <w:b/>
          <w:sz w:val="24"/>
          <w:szCs w:val="24"/>
          <w:lang w:eastAsia="ru-RU"/>
        </w:rPr>
        <w:t>, Ф.Х. Абасов</w:t>
      </w:r>
      <w:r w:rsidRPr="00542AD8">
        <w:rPr>
          <w:rFonts w:ascii="Times New Roman" w:eastAsia="Times New Roman" w:hAnsi="Times New Roman" w:cs="Times New Roman"/>
          <w:b/>
          <w:sz w:val="24"/>
          <w:szCs w:val="24"/>
          <w:vertAlign w:val="superscript"/>
          <w:lang w:eastAsia="ru-RU"/>
        </w:rPr>
        <w:t>1,2</w:t>
      </w:r>
      <w:r w:rsidRPr="00542AD8">
        <w:rPr>
          <w:rFonts w:ascii="Times New Roman" w:eastAsia="Times New Roman" w:hAnsi="Times New Roman" w:cs="Times New Roman"/>
          <w:b/>
          <w:sz w:val="24"/>
          <w:szCs w:val="24"/>
          <w:lang w:eastAsia="ru-RU"/>
        </w:rPr>
        <w:t>, А.В. Стаферов</w:t>
      </w:r>
      <w:r w:rsidRPr="00542AD8">
        <w:rPr>
          <w:rFonts w:ascii="Times New Roman" w:eastAsia="Times New Roman" w:hAnsi="Times New Roman" w:cs="Times New Roman"/>
          <w:b/>
          <w:sz w:val="24"/>
          <w:szCs w:val="24"/>
          <w:vertAlign w:val="superscript"/>
          <w:lang w:eastAsia="ru-RU"/>
        </w:rPr>
        <w:t>1</w:t>
      </w:r>
      <w:r w:rsidRPr="00542AD8">
        <w:rPr>
          <w:rFonts w:ascii="Times New Roman" w:eastAsia="Times New Roman" w:hAnsi="Times New Roman" w:cs="Times New Roman"/>
          <w:b/>
          <w:sz w:val="24"/>
          <w:szCs w:val="24"/>
          <w:lang w:eastAsia="ru-RU"/>
        </w:rPr>
        <w:t xml:space="preserve">, </w:t>
      </w:r>
    </w:p>
    <w:p w:rsidR="00B02D0E" w:rsidRDefault="00542AD8" w:rsidP="007C2175">
      <w:pPr>
        <w:spacing w:after="0" w:line="240" w:lineRule="auto"/>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А.А. Мамаев</w:t>
      </w:r>
      <w:proofErr w:type="gramStart"/>
      <w:r w:rsidRPr="00542AD8">
        <w:rPr>
          <w:rFonts w:ascii="Times New Roman" w:eastAsia="Times New Roman" w:hAnsi="Times New Roman" w:cs="Times New Roman"/>
          <w:b/>
          <w:sz w:val="24"/>
          <w:szCs w:val="24"/>
          <w:vertAlign w:val="superscript"/>
          <w:lang w:eastAsia="ru-RU"/>
        </w:rPr>
        <w:t>1</w:t>
      </w:r>
      <w:proofErr w:type="gramEnd"/>
      <w:r w:rsidRPr="00542AD8">
        <w:rPr>
          <w:rFonts w:ascii="Times New Roman" w:eastAsia="Times New Roman" w:hAnsi="Times New Roman" w:cs="Times New Roman"/>
          <w:b/>
          <w:sz w:val="24"/>
          <w:szCs w:val="24"/>
          <w:lang w:eastAsia="ru-RU"/>
        </w:rPr>
        <w:t>, М.Х. Хаджилаев</w:t>
      </w:r>
      <w:r w:rsidRPr="00542AD8">
        <w:rPr>
          <w:rFonts w:ascii="Times New Roman" w:eastAsia="Times New Roman" w:hAnsi="Times New Roman" w:cs="Times New Roman"/>
          <w:b/>
          <w:sz w:val="24"/>
          <w:szCs w:val="24"/>
          <w:vertAlign w:val="superscript"/>
          <w:lang w:eastAsia="ru-RU"/>
        </w:rPr>
        <w:t>1</w:t>
      </w:r>
      <w:r w:rsidRPr="00542AD8">
        <w:rPr>
          <w:rFonts w:ascii="Times New Roman" w:eastAsia="Times New Roman" w:hAnsi="Times New Roman" w:cs="Times New Roman"/>
          <w:b/>
          <w:sz w:val="24"/>
          <w:szCs w:val="24"/>
          <w:lang w:eastAsia="ru-RU"/>
        </w:rPr>
        <w:t>, З.Г. Магомедова</w:t>
      </w:r>
      <w:r w:rsidRPr="00542AD8">
        <w:rPr>
          <w:rFonts w:ascii="Times New Roman" w:eastAsia="Times New Roman" w:hAnsi="Times New Roman" w:cs="Times New Roman"/>
          <w:b/>
          <w:sz w:val="24"/>
          <w:szCs w:val="24"/>
          <w:vertAlign w:val="superscript"/>
          <w:lang w:eastAsia="ru-RU"/>
        </w:rPr>
        <w:t>1</w:t>
      </w:r>
      <w:r w:rsidRPr="00542AD8">
        <w:rPr>
          <w:rFonts w:ascii="Times New Roman" w:eastAsia="Times New Roman" w:hAnsi="Times New Roman" w:cs="Times New Roman"/>
          <w:b/>
          <w:sz w:val="24"/>
          <w:szCs w:val="24"/>
          <w:lang w:eastAsia="ru-RU"/>
        </w:rPr>
        <w:t xml:space="preserve">, </w:t>
      </w:r>
    </w:p>
    <w:p w:rsidR="00542AD8" w:rsidRPr="00B02D0E" w:rsidRDefault="00542AD8" w:rsidP="007C2175">
      <w:pPr>
        <w:spacing w:after="0" w:line="240" w:lineRule="auto"/>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А.М. Абакаров</w:t>
      </w:r>
      <w:proofErr w:type="gramStart"/>
      <w:r w:rsidRPr="00542AD8">
        <w:rPr>
          <w:rFonts w:ascii="Times New Roman" w:eastAsia="Times New Roman" w:hAnsi="Times New Roman" w:cs="Times New Roman"/>
          <w:b/>
          <w:sz w:val="24"/>
          <w:szCs w:val="24"/>
          <w:vertAlign w:val="superscript"/>
          <w:lang w:eastAsia="ru-RU"/>
        </w:rPr>
        <w:t>1</w:t>
      </w:r>
      <w:proofErr w:type="gramEnd"/>
      <w:r w:rsidR="00B02D0E">
        <w:rPr>
          <w:rFonts w:ascii="Times New Roman" w:eastAsia="Times New Roman" w:hAnsi="Times New Roman" w:cs="Times New Roman"/>
          <w:b/>
          <w:sz w:val="24"/>
          <w:szCs w:val="24"/>
          <w:lang w:eastAsia="ru-RU"/>
        </w:rPr>
        <w:t xml:space="preserve">, </w:t>
      </w:r>
      <w:r w:rsidRPr="00542AD8">
        <w:rPr>
          <w:rFonts w:ascii="Times New Roman" w:eastAsia="Times New Roman" w:hAnsi="Times New Roman" w:cs="Times New Roman"/>
          <w:b/>
          <w:sz w:val="24"/>
          <w:szCs w:val="24"/>
          <w:lang w:eastAsia="ru-RU"/>
        </w:rPr>
        <w:t>Г.М. Абусов</w:t>
      </w:r>
      <w:r w:rsidRPr="00542AD8">
        <w:rPr>
          <w:rFonts w:ascii="Times New Roman" w:eastAsia="Times New Roman" w:hAnsi="Times New Roman" w:cs="Times New Roman"/>
          <w:b/>
          <w:sz w:val="24"/>
          <w:szCs w:val="24"/>
          <w:vertAlign w:val="superscript"/>
          <w:lang w:eastAsia="ru-RU"/>
        </w:rPr>
        <w:t xml:space="preserve">1   </w:t>
      </w:r>
    </w:p>
    <w:p w:rsidR="00542AD8" w:rsidRPr="00542AD8" w:rsidRDefault="00542AD8" w:rsidP="007C2175">
      <w:pPr>
        <w:spacing w:after="0" w:line="240" w:lineRule="auto"/>
        <w:jc w:val="center"/>
        <w:rPr>
          <w:rFonts w:ascii="Times New Roman" w:eastAsia="Times New Roman" w:hAnsi="Times New Roman" w:cs="Times New Roman"/>
          <w:b/>
          <w:sz w:val="24"/>
          <w:szCs w:val="24"/>
          <w:vertAlign w:val="superscript"/>
          <w:lang w:eastAsia="ru-RU"/>
        </w:rPr>
      </w:pPr>
    </w:p>
    <w:p w:rsidR="00D443A3" w:rsidRDefault="00542AD8" w:rsidP="007C2175">
      <w:pPr>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vertAlign w:val="superscript"/>
          <w:lang w:eastAsia="ru-RU"/>
        </w:rPr>
        <w:t>1</w:t>
      </w:r>
      <w:r w:rsidRPr="00542AD8">
        <w:rPr>
          <w:rFonts w:ascii="Times New Roman" w:eastAsia="Times New Roman" w:hAnsi="Times New Roman" w:cs="Times New Roman"/>
          <w:i/>
          <w:sz w:val="24"/>
          <w:szCs w:val="24"/>
          <w:lang w:eastAsia="ru-RU"/>
        </w:rPr>
        <w:t xml:space="preserve"> ГБУ РД НКО «Дагестанский центр кардиологии </w:t>
      </w:r>
    </w:p>
    <w:p w:rsidR="00542AD8" w:rsidRPr="00542AD8" w:rsidRDefault="00542AD8" w:rsidP="007C2175">
      <w:pPr>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 xml:space="preserve">и </w:t>
      </w:r>
      <w:proofErr w:type="gramStart"/>
      <w:r w:rsidRPr="00542AD8">
        <w:rPr>
          <w:rFonts w:ascii="Times New Roman" w:eastAsia="Times New Roman" w:hAnsi="Times New Roman" w:cs="Times New Roman"/>
          <w:i/>
          <w:sz w:val="24"/>
          <w:szCs w:val="24"/>
          <w:lang w:eastAsia="ru-RU"/>
        </w:rPr>
        <w:t>сердечно-сосудистой</w:t>
      </w:r>
      <w:proofErr w:type="gramEnd"/>
      <w:r w:rsidRPr="00542AD8">
        <w:rPr>
          <w:rFonts w:ascii="Times New Roman" w:eastAsia="Times New Roman" w:hAnsi="Times New Roman" w:cs="Times New Roman"/>
          <w:i/>
          <w:sz w:val="24"/>
          <w:szCs w:val="24"/>
          <w:lang w:eastAsia="ru-RU"/>
        </w:rPr>
        <w:t xml:space="preserve"> хирургии»   </w:t>
      </w:r>
    </w:p>
    <w:p w:rsidR="00D443A3" w:rsidRDefault="00542AD8" w:rsidP="007C2175">
      <w:pPr>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vertAlign w:val="superscript"/>
          <w:lang w:eastAsia="ru-RU"/>
        </w:rPr>
        <w:t>2</w:t>
      </w:r>
      <w:r w:rsidRPr="00542AD8">
        <w:rPr>
          <w:rFonts w:ascii="Times New Roman" w:eastAsia="Times New Roman" w:hAnsi="Times New Roman" w:cs="Times New Roman"/>
          <w:i/>
          <w:sz w:val="24"/>
          <w:szCs w:val="24"/>
          <w:lang w:eastAsia="ru-RU"/>
        </w:rPr>
        <w:t xml:space="preserve"> Кафедра </w:t>
      </w:r>
      <w:proofErr w:type="gramStart"/>
      <w:r w:rsidRPr="00542AD8">
        <w:rPr>
          <w:rFonts w:ascii="Times New Roman" w:eastAsia="Times New Roman" w:hAnsi="Times New Roman" w:cs="Times New Roman"/>
          <w:i/>
          <w:sz w:val="24"/>
          <w:szCs w:val="24"/>
          <w:lang w:eastAsia="ru-RU"/>
        </w:rPr>
        <w:t>сердечно-сосудистой</w:t>
      </w:r>
      <w:proofErr w:type="gramEnd"/>
      <w:r w:rsidRPr="00542AD8">
        <w:rPr>
          <w:rFonts w:ascii="Times New Roman" w:eastAsia="Times New Roman" w:hAnsi="Times New Roman" w:cs="Times New Roman"/>
          <w:i/>
          <w:sz w:val="24"/>
          <w:szCs w:val="24"/>
          <w:lang w:eastAsia="ru-RU"/>
        </w:rPr>
        <w:t xml:space="preserve"> и рентгенэндоваскулярной </w:t>
      </w:r>
    </w:p>
    <w:p w:rsidR="00542AD8" w:rsidRDefault="00542AD8" w:rsidP="007C2175">
      <w:pPr>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хирургии ФПК и ППС ФГБОУ ВО ДГМУ. Махачкала</w:t>
      </w:r>
    </w:p>
    <w:p w:rsidR="00542AD8" w:rsidRPr="00542AD8" w:rsidRDefault="00542AD8" w:rsidP="007C2175">
      <w:pPr>
        <w:spacing w:after="0" w:line="240" w:lineRule="auto"/>
        <w:rPr>
          <w:rFonts w:ascii="Times New Roman" w:eastAsia="Times New Roman" w:hAnsi="Times New Roman" w:cs="Times New Roman"/>
          <w:b/>
          <w:i/>
          <w:sz w:val="20"/>
          <w:szCs w:val="20"/>
          <w:lang w:eastAsia="ru-RU"/>
        </w:rPr>
      </w:pP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Цель</w:t>
      </w:r>
      <w:r w:rsidRPr="00542AD8">
        <w:rPr>
          <w:rFonts w:ascii="Times New Roman" w:eastAsia="Times New Roman" w:hAnsi="Times New Roman" w:cs="Times New Roman"/>
          <w:sz w:val="24"/>
          <w:szCs w:val="24"/>
          <w:lang w:eastAsia="ru-RU"/>
        </w:rPr>
        <w:t>: представить результаты чрескожных коронарных вмешательств (ЧКВ) у больных с возвратом клиники стенока</w:t>
      </w:r>
      <w:r w:rsidRPr="00542AD8">
        <w:rPr>
          <w:rFonts w:ascii="Times New Roman" w:eastAsia="Times New Roman" w:hAnsi="Times New Roman" w:cs="Times New Roman"/>
          <w:sz w:val="24"/>
          <w:szCs w:val="24"/>
          <w:lang w:eastAsia="ru-RU"/>
        </w:rPr>
        <w:t>р</w:t>
      </w:r>
      <w:r w:rsidRPr="00542AD8">
        <w:rPr>
          <w:rFonts w:ascii="Times New Roman" w:eastAsia="Times New Roman" w:hAnsi="Times New Roman" w:cs="Times New Roman"/>
          <w:sz w:val="24"/>
          <w:szCs w:val="24"/>
          <w:lang w:eastAsia="ru-RU"/>
        </w:rPr>
        <w:t>дии после операции аортокоронарного шунтирования (АКШ).</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 xml:space="preserve">Методы. </w:t>
      </w:r>
      <w:r w:rsidRPr="00542AD8">
        <w:rPr>
          <w:rFonts w:ascii="Times New Roman" w:eastAsia="Times New Roman" w:hAnsi="Times New Roman" w:cs="Times New Roman"/>
          <w:color w:val="000000"/>
          <w:sz w:val="24"/>
          <w:szCs w:val="18"/>
          <w:shd w:val="clear" w:color="auto" w:fill="FFFFFF"/>
          <w:lang w:eastAsia="ru-RU"/>
        </w:rPr>
        <w:t>С</w:t>
      </w:r>
      <w:r w:rsidRPr="00542AD8">
        <w:rPr>
          <w:rFonts w:ascii="Times New Roman" w:eastAsia="Times New Roman" w:hAnsi="Times New Roman" w:cs="Times New Roman"/>
          <w:sz w:val="24"/>
          <w:szCs w:val="24"/>
          <w:lang w:eastAsia="ru-RU"/>
        </w:rPr>
        <w:t xml:space="preserve"> апреля </w:t>
      </w:r>
      <w:smartTag w:uri="urn:schemas-microsoft-com:office:smarttags" w:element="metricconverter">
        <w:smartTagPr>
          <w:attr w:name="ProductID" w:val="2013 г"/>
        </w:smartTagPr>
        <w:r w:rsidRPr="00542AD8">
          <w:rPr>
            <w:rFonts w:ascii="Times New Roman" w:eastAsia="Times New Roman" w:hAnsi="Times New Roman" w:cs="Times New Roman"/>
            <w:sz w:val="24"/>
            <w:szCs w:val="24"/>
            <w:lang w:eastAsia="ru-RU"/>
          </w:rPr>
          <w:t>2013 г</w:t>
        </w:r>
      </w:smartTag>
      <w:r w:rsidRPr="00542AD8">
        <w:rPr>
          <w:rFonts w:ascii="Times New Roman" w:eastAsia="Times New Roman" w:hAnsi="Times New Roman" w:cs="Times New Roman"/>
          <w:sz w:val="24"/>
          <w:szCs w:val="24"/>
          <w:lang w:eastAsia="ru-RU"/>
        </w:rPr>
        <w:t xml:space="preserve">. по июнь </w:t>
      </w:r>
      <w:smartTag w:uri="urn:schemas-microsoft-com:office:smarttags" w:element="metricconverter">
        <w:smartTagPr>
          <w:attr w:name="ProductID" w:val="2017 г"/>
        </w:smartTagPr>
        <w:r w:rsidRPr="00542AD8">
          <w:rPr>
            <w:rFonts w:ascii="Times New Roman" w:eastAsia="Times New Roman" w:hAnsi="Times New Roman" w:cs="Times New Roman"/>
            <w:sz w:val="24"/>
            <w:szCs w:val="24"/>
            <w:lang w:eastAsia="ru-RU"/>
          </w:rPr>
          <w:t>2017 г</w:t>
        </w:r>
      </w:smartTag>
      <w:r w:rsidRPr="00542AD8">
        <w:rPr>
          <w:rFonts w:ascii="Times New Roman" w:eastAsia="Times New Roman" w:hAnsi="Times New Roman" w:cs="Times New Roman"/>
          <w:sz w:val="24"/>
          <w:szCs w:val="24"/>
          <w:lang w:eastAsia="ru-RU"/>
        </w:rPr>
        <w:t>. в ГБУ РД НКО ДЦК и ССХ 35 пациентам после АКШ с возвратом симптомов ИБС была выполнена шунтография. Пациентов мужского пола было 29 (83%), женского – 6 (17%). Медиана возраста больных составила 58 лет (от 42 до 76 лет). Максимальное время возврата клиники стенокардии после операции АКШ составило 15 лет, минимальное – три месяца.</w:t>
      </w:r>
    </w:p>
    <w:p w:rsidR="00542AD8" w:rsidRPr="00542AD8" w:rsidRDefault="00542AD8" w:rsidP="004371CE">
      <w:pPr>
        <w:spacing w:after="0" w:line="240" w:lineRule="auto"/>
        <w:ind w:firstLine="425"/>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 xml:space="preserve">Во время операции </w:t>
      </w:r>
      <w:r w:rsidRPr="00542AD8">
        <w:rPr>
          <w:rFonts w:ascii="Times New Roman" w:eastAsia="Times New Roman" w:hAnsi="Times New Roman" w:cs="Times New Roman"/>
          <w:sz w:val="24"/>
          <w:szCs w:val="18"/>
          <w:shd w:val="clear" w:color="auto" w:fill="FFFFFF"/>
          <w:lang w:eastAsia="ru-RU"/>
        </w:rPr>
        <w:t>35 пациентам было создано от 1 до 4 шунтов, в среднем 2,8 шунта на 1 пациента.</w:t>
      </w:r>
      <w:r w:rsidRPr="00542AD8">
        <w:rPr>
          <w:rFonts w:ascii="Times New Roman" w:eastAsia="Times New Roman" w:hAnsi="Times New Roman" w:cs="Times New Roman"/>
          <w:color w:val="FF0000"/>
          <w:sz w:val="24"/>
          <w:szCs w:val="18"/>
          <w:shd w:val="clear" w:color="auto" w:fill="FFFFFF"/>
          <w:lang w:eastAsia="ru-RU"/>
        </w:rPr>
        <w:t xml:space="preserve"> </w:t>
      </w:r>
      <w:r w:rsidRPr="00542AD8">
        <w:rPr>
          <w:rFonts w:ascii="Times New Roman" w:eastAsia="Times New Roman" w:hAnsi="Times New Roman" w:cs="Times New Roman"/>
          <w:color w:val="000000"/>
          <w:sz w:val="24"/>
          <w:szCs w:val="18"/>
          <w:shd w:val="clear" w:color="auto" w:fill="FFFFFF"/>
          <w:lang w:eastAsia="ru-RU"/>
        </w:rPr>
        <w:t>Во время шунт</w:t>
      </w:r>
      <w:r w:rsidRPr="00542AD8">
        <w:rPr>
          <w:rFonts w:ascii="Times New Roman" w:eastAsia="Times New Roman" w:hAnsi="Times New Roman" w:cs="Times New Roman"/>
          <w:color w:val="000000"/>
          <w:sz w:val="24"/>
          <w:szCs w:val="18"/>
          <w:shd w:val="clear" w:color="auto" w:fill="FFFFFF"/>
          <w:lang w:eastAsia="ru-RU"/>
        </w:rPr>
        <w:t>о</w:t>
      </w:r>
      <w:r w:rsidRPr="00542AD8">
        <w:rPr>
          <w:rFonts w:ascii="Times New Roman" w:eastAsia="Times New Roman" w:hAnsi="Times New Roman" w:cs="Times New Roman"/>
          <w:color w:val="000000"/>
          <w:sz w:val="24"/>
          <w:szCs w:val="18"/>
          <w:shd w:val="clear" w:color="auto" w:fill="FFFFFF"/>
          <w:lang w:eastAsia="ru-RU"/>
        </w:rPr>
        <w:t xml:space="preserve">графии исследовано 102 шунта: к </w:t>
      </w:r>
      <w:r w:rsidRPr="00542AD8">
        <w:rPr>
          <w:rFonts w:ascii="Times New Roman" w:eastAsia="Times New Roman" w:hAnsi="Times New Roman" w:cs="Times New Roman"/>
          <w:sz w:val="24"/>
          <w:szCs w:val="24"/>
          <w:lang w:eastAsia="ru-RU"/>
        </w:rPr>
        <w:t>передней нисходящей артерии (ПНА) (МКШ и АКШ) – 32 [функционируют – 23 (72%), стен</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 xml:space="preserve">зированы – 2 (6,2%), окклюзированы – 7 (21%)]; </w:t>
      </w:r>
      <w:r w:rsidRPr="00542AD8">
        <w:rPr>
          <w:rFonts w:ascii="Times New Roman" w:eastAsia="Times New Roman" w:hAnsi="Times New Roman" w:cs="Times New Roman"/>
          <w:color w:val="000000"/>
          <w:sz w:val="24"/>
          <w:szCs w:val="18"/>
          <w:shd w:val="clear" w:color="auto" w:fill="FFFFFF"/>
          <w:lang w:eastAsia="ru-RU"/>
        </w:rPr>
        <w:t xml:space="preserve">к </w:t>
      </w:r>
      <w:r w:rsidRPr="00542AD8">
        <w:rPr>
          <w:rFonts w:ascii="Times New Roman" w:eastAsia="Times New Roman" w:hAnsi="Times New Roman" w:cs="Times New Roman"/>
          <w:sz w:val="24"/>
          <w:szCs w:val="24"/>
          <w:lang w:eastAsia="ru-RU"/>
        </w:rPr>
        <w:t xml:space="preserve">диагональной ветви (ДВ) и артерии </w:t>
      </w:r>
      <w:r w:rsidRPr="00542AD8">
        <w:rPr>
          <w:rFonts w:ascii="Times New Roman" w:eastAsia="Times New Roman" w:hAnsi="Times New Roman" w:cs="Times New Roman"/>
          <w:sz w:val="24"/>
          <w:szCs w:val="24"/>
          <w:lang w:val="en-US" w:eastAsia="ru-RU"/>
        </w:rPr>
        <w:t>intermedia</w:t>
      </w:r>
      <w:r w:rsidRPr="00542AD8">
        <w:rPr>
          <w:rFonts w:ascii="Times New Roman" w:eastAsia="Times New Roman" w:hAnsi="Times New Roman" w:cs="Times New Roman"/>
          <w:sz w:val="24"/>
          <w:szCs w:val="24"/>
          <w:lang w:eastAsia="ru-RU"/>
        </w:rPr>
        <w:t xml:space="preserve"> – 12  </w:t>
      </w:r>
      <w:r w:rsidR="0035037A">
        <w:rPr>
          <w:rFonts w:ascii="Times New Roman" w:eastAsia="Times New Roman" w:hAnsi="Times New Roman" w:cs="Times New Roman"/>
          <w:sz w:val="24"/>
          <w:szCs w:val="24"/>
          <w:lang w:eastAsia="ru-RU"/>
        </w:rPr>
        <w:t>[</w:t>
      </w:r>
      <w:r w:rsidRPr="00542AD8">
        <w:rPr>
          <w:rFonts w:ascii="Times New Roman" w:eastAsia="Times New Roman" w:hAnsi="Times New Roman" w:cs="Times New Roman"/>
          <w:sz w:val="24"/>
          <w:szCs w:val="24"/>
          <w:lang w:eastAsia="ru-RU"/>
        </w:rPr>
        <w:t xml:space="preserve">функционируют – 9 (75%), стенозирован – 1, окклюзированы – 2]; </w:t>
      </w:r>
      <w:r w:rsidRPr="00542AD8">
        <w:rPr>
          <w:rFonts w:ascii="Times New Roman" w:eastAsia="Times New Roman" w:hAnsi="Times New Roman" w:cs="Times New Roman"/>
          <w:color w:val="000000"/>
          <w:sz w:val="24"/>
          <w:szCs w:val="18"/>
          <w:shd w:val="clear" w:color="auto" w:fill="FFFFFF"/>
          <w:lang w:eastAsia="ru-RU"/>
        </w:rPr>
        <w:t>к огибающей а</w:t>
      </w:r>
      <w:r w:rsidRPr="00542AD8">
        <w:rPr>
          <w:rFonts w:ascii="Times New Roman" w:eastAsia="Times New Roman" w:hAnsi="Times New Roman" w:cs="Times New Roman"/>
          <w:color w:val="000000"/>
          <w:sz w:val="24"/>
          <w:szCs w:val="18"/>
          <w:shd w:val="clear" w:color="auto" w:fill="FFFFFF"/>
          <w:lang w:eastAsia="ru-RU"/>
        </w:rPr>
        <w:t>р</w:t>
      </w:r>
      <w:r w:rsidRPr="00542AD8">
        <w:rPr>
          <w:rFonts w:ascii="Times New Roman" w:eastAsia="Times New Roman" w:hAnsi="Times New Roman" w:cs="Times New Roman"/>
          <w:color w:val="000000"/>
          <w:sz w:val="24"/>
          <w:szCs w:val="18"/>
          <w:shd w:val="clear" w:color="auto" w:fill="FFFFFF"/>
          <w:lang w:eastAsia="ru-RU"/>
        </w:rPr>
        <w:t>терии (ОА) и ветви тупого края (ВТК)</w:t>
      </w:r>
      <w:r w:rsidRPr="00542AD8">
        <w:rPr>
          <w:rFonts w:ascii="Times New Roman" w:eastAsia="Times New Roman" w:hAnsi="Times New Roman" w:cs="Times New Roman"/>
          <w:sz w:val="24"/>
          <w:szCs w:val="24"/>
          <w:lang w:eastAsia="ru-RU"/>
        </w:rPr>
        <w:t xml:space="preserve"> – 29 [функционируют – 19 (65%), стенозирован – 1, окклюзированы – 9 (31%)]; </w:t>
      </w:r>
      <w:r w:rsidRPr="00542AD8">
        <w:rPr>
          <w:rFonts w:ascii="Times New Roman" w:eastAsia="Times New Roman" w:hAnsi="Times New Roman" w:cs="Times New Roman"/>
          <w:color w:val="000000"/>
          <w:sz w:val="24"/>
          <w:szCs w:val="18"/>
          <w:shd w:val="clear" w:color="auto" w:fill="FFFFFF"/>
          <w:lang w:eastAsia="ru-RU"/>
        </w:rPr>
        <w:t>к правой коронарной артерии (</w:t>
      </w:r>
      <w:r w:rsidRPr="00542AD8">
        <w:rPr>
          <w:rFonts w:ascii="Times New Roman" w:eastAsia="Times New Roman" w:hAnsi="Times New Roman" w:cs="Times New Roman"/>
          <w:sz w:val="24"/>
          <w:szCs w:val="24"/>
          <w:lang w:eastAsia="ru-RU"/>
        </w:rPr>
        <w:t xml:space="preserve">ПКА) и задней межжелудочковой ветви (ЗМЖВ) – 29 [функционируют – 14 (48%), стенозированы – 2 (7%), окклюзированы – 13(44,8%)]. У 27 пациентов причиной </w:t>
      </w:r>
      <w:r w:rsidRPr="00542AD8">
        <w:rPr>
          <w:rFonts w:ascii="Times New Roman" w:eastAsia="Times New Roman" w:hAnsi="Times New Roman" w:cs="Times New Roman"/>
          <w:sz w:val="24"/>
          <w:szCs w:val="24"/>
          <w:lang w:eastAsia="ru-RU"/>
        </w:rPr>
        <w:lastRenderedPageBreak/>
        <w:t>возврата стенокардии была дисфункция шунтов. Прогрессир</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вание атеросклероза нативных артерий наблюдалось у 5 пацие</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тов (все не шунтированные артерии), ещё в одном случае пр</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чиной рецидива стенокардии являлась окклюзия левой подкл</w:t>
      </w:r>
      <w:r w:rsidRPr="00542AD8">
        <w:rPr>
          <w:rFonts w:ascii="Times New Roman" w:eastAsia="Times New Roman" w:hAnsi="Times New Roman" w:cs="Times New Roman"/>
          <w:sz w:val="24"/>
          <w:szCs w:val="24"/>
          <w:lang w:eastAsia="ru-RU"/>
        </w:rPr>
        <w:t>ю</w:t>
      </w:r>
      <w:r w:rsidRPr="00542AD8">
        <w:rPr>
          <w:rFonts w:ascii="Times New Roman" w:eastAsia="Times New Roman" w:hAnsi="Times New Roman" w:cs="Times New Roman"/>
          <w:sz w:val="24"/>
          <w:szCs w:val="24"/>
          <w:lang w:eastAsia="ru-RU"/>
        </w:rPr>
        <w:t xml:space="preserve">чичной артерии.  </w:t>
      </w:r>
    </w:p>
    <w:p w:rsidR="00542AD8" w:rsidRPr="00542AD8" w:rsidRDefault="00542AD8" w:rsidP="004371CE">
      <w:pPr>
        <w:spacing w:after="0" w:line="240" w:lineRule="auto"/>
        <w:ind w:firstLine="425"/>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Двадцати семи пациентам выполнено стентирование 30 н</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тивных артерий (ОА или ВТК – 11, ПКА – 17, ПНА – 6, ствол ЛКА – 2). Реканализация хронической окклюзии выполнена в трёх случаях, в одном наблюдении попытка реканализации была неудачной. Восьми пациентам выполнено стентирование вено</w:t>
      </w:r>
      <w:r w:rsidRPr="00542AD8">
        <w:rPr>
          <w:rFonts w:ascii="Times New Roman" w:eastAsia="Times New Roman" w:hAnsi="Times New Roman" w:cs="Times New Roman"/>
          <w:sz w:val="24"/>
          <w:szCs w:val="24"/>
          <w:lang w:eastAsia="ru-RU"/>
        </w:rPr>
        <w:t>з</w:t>
      </w:r>
      <w:r w:rsidRPr="00542AD8">
        <w:rPr>
          <w:rFonts w:ascii="Times New Roman" w:eastAsia="Times New Roman" w:hAnsi="Times New Roman" w:cs="Times New Roman"/>
          <w:sz w:val="24"/>
          <w:szCs w:val="24"/>
          <w:lang w:eastAsia="ru-RU"/>
        </w:rPr>
        <w:t>ных шунтов (к ЗМЖВ ПКА – 2, к ПНА и ДВ – 2, к ВТК и ЗБВ – 4). В двух случаях были имплантированы стенты без лека</w:t>
      </w:r>
      <w:r w:rsidRPr="00542AD8">
        <w:rPr>
          <w:rFonts w:ascii="Times New Roman" w:eastAsia="Times New Roman" w:hAnsi="Times New Roman" w:cs="Times New Roman"/>
          <w:sz w:val="24"/>
          <w:szCs w:val="24"/>
          <w:lang w:eastAsia="ru-RU"/>
        </w:rPr>
        <w:t>р</w:t>
      </w:r>
      <w:r w:rsidRPr="00542AD8">
        <w:rPr>
          <w:rFonts w:ascii="Times New Roman" w:eastAsia="Times New Roman" w:hAnsi="Times New Roman" w:cs="Times New Roman"/>
          <w:sz w:val="24"/>
          <w:szCs w:val="24"/>
          <w:lang w:eastAsia="ru-RU"/>
        </w:rPr>
        <w:t>ственного покрытия, в остальных наблюдениях стенты – с ант</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 xml:space="preserve">пролиферативным покрытием последних поколений.  </w:t>
      </w:r>
    </w:p>
    <w:p w:rsidR="00542AD8" w:rsidRPr="00542AD8" w:rsidRDefault="00542AD8" w:rsidP="004371CE">
      <w:pPr>
        <w:spacing w:after="0" w:line="240" w:lineRule="auto"/>
        <w:ind w:firstLine="425"/>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 xml:space="preserve">Результаты. </w:t>
      </w:r>
      <w:r w:rsidRPr="00542AD8">
        <w:rPr>
          <w:rFonts w:ascii="Times New Roman" w:eastAsia="Times New Roman" w:hAnsi="Times New Roman" w:cs="Times New Roman"/>
          <w:sz w:val="24"/>
          <w:szCs w:val="24"/>
          <w:lang w:eastAsia="ru-RU"/>
        </w:rPr>
        <w:t>Госпитальная летальность в послеоперацио</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ном периоде отсутствовала. Во всех случаях получен хороший ангиографический результат. У 1 (3,1%) пациента, через месяц после ЧКВ, на контрольной коронарошунтографии выявлен тромбоз стента. Во всех остальных случаях осложнений в п</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слеоперационном периоде не было. В промежуточном периоде (до 12 месяцев) летальность отсутствовала, повторные процед</w:t>
      </w:r>
      <w:r w:rsidRPr="00542AD8">
        <w:rPr>
          <w:rFonts w:ascii="Times New Roman" w:eastAsia="Times New Roman" w:hAnsi="Times New Roman" w:cs="Times New Roman"/>
          <w:sz w:val="24"/>
          <w:szCs w:val="24"/>
          <w:lang w:eastAsia="ru-RU"/>
        </w:rPr>
        <w:t>у</w:t>
      </w:r>
      <w:r w:rsidRPr="00542AD8">
        <w:rPr>
          <w:rFonts w:ascii="Times New Roman" w:eastAsia="Times New Roman" w:hAnsi="Times New Roman" w:cs="Times New Roman"/>
          <w:sz w:val="24"/>
          <w:szCs w:val="24"/>
          <w:lang w:eastAsia="ru-RU"/>
        </w:rPr>
        <w:t>ры по реваскуляризации не выполнялись.</w:t>
      </w:r>
    </w:p>
    <w:p w:rsidR="00542AD8" w:rsidRDefault="00542AD8" w:rsidP="004371CE">
      <w:pPr>
        <w:spacing w:after="0" w:line="240" w:lineRule="auto"/>
        <w:ind w:firstLine="425"/>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 xml:space="preserve">Заключение. </w:t>
      </w:r>
      <w:r w:rsidRPr="00542AD8">
        <w:rPr>
          <w:rFonts w:ascii="Times New Roman" w:eastAsia="Times New Roman" w:hAnsi="Times New Roman" w:cs="Times New Roman"/>
          <w:sz w:val="24"/>
          <w:szCs w:val="24"/>
          <w:lang w:eastAsia="ru-RU"/>
        </w:rPr>
        <w:t>Причиной возврата стенокардии могут быть разные факторы;</w:t>
      </w:r>
      <w:r w:rsidRPr="00542AD8">
        <w:rPr>
          <w:rFonts w:ascii="Times New Roman" w:eastAsia="Times New Roman" w:hAnsi="Times New Roman" w:cs="Times New Roman"/>
          <w:b/>
          <w:sz w:val="24"/>
          <w:szCs w:val="24"/>
          <w:lang w:eastAsia="ru-RU"/>
        </w:rPr>
        <w:t xml:space="preserve"> </w:t>
      </w:r>
      <w:r w:rsidRPr="00542AD8">
        <w:rPr>
          <w:rFonts w:ascii="Times New Roman" w:eastAsia="Times New Roman" w:hAnsi="Times New Roman" w:cs="Times New Roman"/>
          <w:sz w:val="24"/>
          <w:szCs w:val="24"/>
          <w:lang w:eastAsia="ru-RU"/>
        </w:rPr>
        <w:t>чрескожные коронарные вмешательства явл</w:t>
      </w:r>
      <w:r w:rsidRPr="00542AD8">
        <w:rPr>
          <w:rFonts w:ascii="Times New Roman" w:eastAsia="Times New Roman" w:hAnsi="Times New Roman" w:cs="Times New Roman"/>
          <w:sz w:val="24"/>
          <w:szCs w:val="24"/>
          <w:lang w:eastAsia="ru-RU"/>
        </w:rPr>
        <w:t>я</w:t>
      </w:r>
      <w:r w:rsidRPr="00542AD8">
        <w:rPr>
          <w:rFonts w:ascii="Times New Roman" w:eastAsia="Times New Roman" w:hAnsi="Times New Roman" w:cs="Times New Roman"/>
          <w:sz w:val="24"/>
          <w:szCs w:val="24"/>
          <w:lang w:eastAsia="ru-RU"/>
        </w:rPr>
        <w:t>ются эффективным методом лечения больных ишемической б</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лезнью сердца с возвратом клиники стенокардии после опер</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ции аортокоронарного шунтирования.</w:t>
      </w:r>
    </w:p>
    <w:p w:rsidR="00811585" w:rsidRDefault="00811585" w:rsidP="007C2175">
      <w:pPr>
        <w:spacing w:after="0" w:line="240" w:lineRule="auto"/>
        <w:ind w:firstLine="426"/>
        <w:jc w:val="both"/>
        <w:rPr>
          <w:rFonts w:ascii="Times New Roman" w:eastAsia="Times New Roman" w:hAnsi="Times New Roman" w:cs="Times New Roman"/>
          <w:sz w:val="24"/>
          <w:szCs w:val="24"/>
          <w:lang w:eastAsia="ru-RU"/>
        </w:rPr>
      </w:pPr>
    </w:p>
    <w:p w:rsidR="00811585" w:rsidRDefault="00811585" w:rsidP="007C2175">
      <w:pPr>
        <w:spacing w:after="0" w:line="240" w:lineRule="auto"/>
        <w:ind w:firstLine="709"/>
        <w:jc w:val="both"/>
        <w:rPr>
          <w:rFonts w:ascii="Times New Roman" w:eastAsia="Times New Roman" w:hAnsi="Times New Roman" w:cs="Times New Roman"/>
          <w:sz w:val="24"/>
          <w:szCs w:val="24"/>
          <w:lang w:eastAsia="ru-RU"/>
        </w:rPr>
      </w:pPr>
    </w:p>
    <w:p w:rsidR="00811585" w:rsidRDefault="00811585" w:rsidP="007C2175">
      <w:pPr>
        <w:spacing w:after="0" w:line="240" w:lineRule="auto"/>
        <w:ind w:firstLine="709"/>
        <w:jc w:val="both"/>
        <w:rPr>
          <w:rFonts w:ascii="Times New Roman" w:eastAsia="Times New Roman" w:hAnsi="Times New Roman" w:cs="Times New Roman"/>
          <w:sz w:val="24"/>
          <w:szCs w:val="24"/>
          <w:lang w:eastAsia="ru-RU"/>
        </w:rPr>
      </w:pPr>
    </w:p>
    <w:p w:rsidR="00811585" w:rsidRDefault="00811585" w:rsidP="007C2175">
      <w:pPr>
        <w:spacing w:after="0" w:line="240" w:lineRule="auto"/>
        <w:ind w:firstLine="709"/>
        <w:jc w:val="both"/>
        <w:rPr>
          <w:rFonts w:ascii="Times New Roman" w:eastAsia="Times New Roman" w:hAnsi="Times New Roman" w:cs="Times New Roman"/>
          <w:sz w:val="24"/>
          <w:szCs w:val="24"/>
          <w:lang w:eastAsia="ru-RU"/>
        </w:rPr>
      </w:pPr>
    </w:p>
    <w:p w:rsidR="00811585" w:rsidRDefault="00811585" w:rsidP="007C2175">
      <w:pPr>
        <w:spacing w:after="0" w:line="240" w:lineRule="auto"/>
        <w:ind w:firstLine="709"/>
        <w:jc w:val="both"/>
        <w:rPr>
          <w:rFonts w:ascii="Times New Roman" w:eastAsia="Times New Roman" w:hAnsi="Times New Roman" w:cs="Times New Roman"/>
          <w:sz w:val="24"/>
          <w:szCs w:val="24"/>
          <w:lang w:eastAsia="ru-RU"/>
        </w:rPr>
      </w:pPr>
    </w:p>
    <w:p w:rsidR="00811585" w:rsidRDefault="00811585" w:rsidP="007C2175">
      <w:pPr>
        <w:spacing w:after="0" w:line="240" w:lineRule="auto"/>
        <w:ind w:firstLine="709"/>
        <w:jc w:val="both"/>
        <w:rPr>
          <w:rFonts w:ascii="Times New Roman" w:eastAsia="Times New Roman" w:hAnsi="Times New Roman" w:cs="Times New Roman"/>
          <w:sz w:val="24"/>
          <w:szCs w:val="24"/>
          <w:lang w:eastAsia="ru-RU"/>
        </w:rPr>
      </w:pPr>
    </w:p>
    <w:p w:rsidR="00811585" w:rsidRPr="00542AD8" w:rsidRDefault="00811585" w:rsidP="007C2175">
      <w:pPr>
        <w:spacing w:after="0" w:line="240" w:lineRule="auto"/>
        <w:ind w:firstLine="709"/>
        <w:jc w:val="both"/>
        <w:rPr>
          <w:rFonts w:ascii="Times New Roman" w:eastAsia="Times New Roman" w:hAnsi="Times New Roman" w:cs="Times New Roman"/>
          <w:sz w:val="24"/>
          <w:szCs w:val="24"/>
          <w:lang w:eastAsia="ru-RU"/>
        </w:rPr>
      </w:pPr>
    </w:p>
    <w:p w:rsidR="00404548" w:rsidRDefault="00404548" w:rsidP="007C2175">
      <w:pPr>
        <w:spacing w:after="0" w:line="240" w:lineRule="auto"/>
        <w:jc w:val="center"/>
        <w:rPr>
          <w:rFonts w:ascii="Times New Roman" w:eastAsia="Times New Roman" w:hAnsi="Times New Roman" w:cs="Times New Roman"/>
          <w:b/>
          <w:sz w:val="28"/>
          <w:szCs w:val="28"/>
          <w:lang w:eastAsia="ru-RU"/>
        </w:rPr>
      </w:pPr>
    </w:p>
    <w:p w:rsidR="00404548" w:rsidRDefault="00404548" w:rsidP="007C2175">
      <w:pPr>
        <w:spacing w:after="0" w:line="240" w:lineRule="auto"/>
        <w:jc w:val="center"/>
        <w:rPr>
          <w:rFonts w:ascii="Times New Roman" w:eastAsia="Times New Roman" w:hAnsi="Times New Roman" w:cs="Times New Roman"/>
          <w:b/>
          <w:sz w:val="28"/>
          <w:szCs w:val="28"/>
          <w:lang w:eastAsia="ru-RU"/>
        </w:rPr>
      </w:pPr>
    </w:p>
    <w:p w:rsidR="00665886" w:rsidRDefault="00542AD8" w:rsidP="007C2175">
      <w:pPr>
        <w:spacing w:after="0" w:line="240" w:lineRule="auto"/>
        <w:jc w:val="center"/>
        <w:rPr>
          <w:rFonts w:ascii="Times New Roman" w:eastAsia="Times New Roman" w:hAnsi="Times New Roman" w:cs="Times New Roman"/>
          <w:b/>
          <w:sz w:val="28"/>
          <w:szCs w:val="28"/>
          <w:lang w:eastAsia="ru-RU"/>
        </w:rPr>
      </w:pPr>
      <w:r w:rsidRPr="00AD0058">
        <w:rPr>
          <w:rFonts w:ascii="Times New Roman" w:eastAsia="Times New Roman" w:hAnsi="Times New Roman" w:cs="Times New Roman"/>
          <w:b/>
          <w:sz w:val="28"/>
          <w:szCs w:val="28"/>
          <w:lang w:eastAsia="ru-RU"/>
        </w:rPr>
        <w:lastRenderedPageBreak/>
        <w:t xml:space="preserve">Результаты рентгенэндоваскулярного лечения </w:t>
      </w:r>
    </w:p>
    <w:p w:rsidR="00542AD8" w:rsidRPr="00AD0058" w:rsidRDefault="00542AD8" w:rsidP="007C2175">
      <w:pPr>
        <w:spacing w:after="0" w:line="240" w:lineRule="auto"/>
        <w:jc w:val="center"/>
        <w:rPr>
          <w:rFonts w:ascii="Times New Roman" w:eastAsia="Times New Roman" w:hAnsi="Times New Roman" w:cs="Times New Roman"/>
          <w:b/>
          <w:sz w:val="28"/>
          <w:szCs w:val="28"/>
          <w:lang w:eastAsia="ru-RU"/>
        </w:rPr>
      </w:pPr>
      <w:r w:rsidRPr="00AD0058">
        <w:rPr>
          <w:rFonts w:ascii="Times New Roman" w:eastAsia="Times New Roman" w:hAnsi="Times New Roman" w:cs="Times New Roman"/>
          <w:b/>
          <w:sz w:val="28"/>
          <w:szCs w:val="28"/>
          <w:lang w:eastAsia="ru-RU"/>
        </w:rPr>
        <w:t>хронических окклюзий коронарных артерий</w:t>
      </w:r>
    </w:p>
    <w:p w:rsidR="00542AD8" w:rsidRPr="00542AD8" w:rsidRDefault="00542AD8" w:rsidP="007C2175">
      <w:pPr>
        <w:spacing w:after="0" w:line="240" w:lineRule="auto"/>
        <w:jc w:val="center"/>
        <w:rPr>
          <w:rFonts w:ascii="Times New Roman" w:eastAsia="Times New Roman" w:hAnsi="Times New Roman" w:cs="Times New Roman"/>
          <w:b/>
          <w:sz w:val="24"/>
          <w:szCs w:val="24"/>
          <w:lang w:eastAsia="ru-RU"/>
        </w:rPr>
      </w:pPr>
    </w:p>
    <w:p w:rsidR="00542AD8" w:rsidRPr="00542AD8" w:rsidRDefault="00542AD8" w:rsidP="007C2175">
      <w:pPr>
        <w:spacing w:after="0" w:line="240" w:lineRule="auto"/>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О.А. Махачев</w:t>
      </w:r>
      <w:r w:rsidRPr="00542AD8">
        <w:rPr>
          <w:rFonts w:ascii="Times New Roman" w:eastAsia="Times New Roman" w:hAnsi="Times New Roman" w:cs="Times New Roman"/>
          <w:b/>
          <w:sz w:val="24"/>
          <w:szCs w:val="24"/>
          <w:vertAlign w:val="superscript"/>
          <w:lang w:eastAsia="ru-RU"/>
        </w:rPr>
        <w:t>1,2</w:t>
      </w:r>
      <w:r w:rsidRPr="00542AD8">
        <w:rPr>
          <w:rFonts w:ascii="Times New Roman" w:eastAsia="Times New Roman" w:hAnsi="Times New Roman" w:cs="Times New Roman"/>
          <w:b/>
          <w:sz w:val="24"/>
          <w:szCs w:val="24"/>
          <w:lang w:eastAsia="ru-RU"/>
        </w:rPr>
        <w:t>, Ф.Х. Абасов</w:t>
      </w:r>
      <w:r w:rsidRPr="00542AD8">
        <w:rPr>
          <w:rFonts w:ascii="Times New Roman" w:eastAsia="Times New Roman" w:hAnsi="Times New Roman" w:cs="Times New Roman"/>
          <w:b/>
          <w:sz w:val="24"/>
          <w:szCs w:val="24"/>
          <w:vertAlign w:val="superscript"/>
          <w:lang w:eastAsia="ru-RU"/>
        </w:rPr>
        <w:t>1</w:t>
      </w:r>
      <w:r w:rsidRPr="00542AD8">
        <w:rPr>
          <w:rFonts w:ascii="Times New Roman" w:eastAsia="Times New Roman" w:hAnsi="Times New Roman" w:cs="Times New Roman"/>
          <w:b/>
          <w:sz w:val="24"/>
          <w:szCs w:val="24"/>
          <w:lang w:eastAsia="ru-RU"/>
        </w:rPr>
        <w:t>, А.В. Стаферов</w:t>
      </w:r>
      <w:r w:rsidRPr="00542AD8">
        <w:rPr>
          <w:rFonts w:ascii="Times New Roman" w:eastAsia="Times New Roman" w:hAnsi="Times New Roman" w:cs="Times New Roman"/>
          <w:b/>
          <w:sz w:val="24"/>
          <w:szCs w:val="24"/>
          <w:vertAlign w:val="superscript"/>
          <w:lang w:eastAsia="ru-RU"/>
        </w:rPr>
        <w:t>1</w:t>
      </w:r>
      <w:r w:rsidRPr="00542AD8">
        <w:rPr>
          <w:rFonts w:ascii="Times New Roman" w:eastAsia="Times New Roman" w:hAnsi="Times New Roman" w:cs="Times New Roman"/>
          <w:b/>
          <w:sz w:val="24"/>
          <w:szCs w:val="24"/>
          <w:lang w:eastAsia="ru-RU"/>
        </w:rPr>
        <w:t>, А.А. Мамаев</w:t>
      </w:r>
      <w:r w:rsidRPr="00542AD8">
        <w:rPr>
          <w:rFonts w:ascii="Times New Roman" w:eastAsia="Times New Roman" w:hAnsi="Times New Roman" w:cs="Times New Roman"/>
          <w:b/>
          <w:sz w:val="24"/>
          <w:szCs w:val="24"/>
          <w:vertAlign w:val="superscript"/>
          <w:lang w:eastAsia="ru-RU"/>
        </w:rPr>
        <w:t>1</w:t>
      </w:r>
      <w:r w:rsidRPr="00542AD8">
        <w:rPr>
          <w:rFonts w:ascii="Times New Roman" w:eastAsia="Times New Roman" w:hAnsi="Times New Roman" w:cs="Times New Roman"/>
          <w:b/>
          <w:sz w:val="24"/>
          <w:szCs w:val="24"/>
          <w:lang w:eastAsia="ru-RU"/>
        </w:rPr>
        <w:t>,</w:t>
      </w:r>
      <w:r w:rsidRPr="00542AD8">
        <w:rPr>
          <w:rFonts w:ascii="Times New Roman" w:eastAsia="Times New Roman" w:hAnsi="Times New Roman" w:cs="Times New Roman"/>
          <w:b/>
          <w:sz w:val="24"/>
          <w:szCs w:val="24"/>
          <w:vertAlign w:val="superscript"/>
          <w:lang w:eastAsia="ru-RU"/>
        </w:rPr>
        <w:t xml:space="preserve"> </w:t>
      </w:r>
      <w:r w:rsidRPr="00542AD8">
        <w:rPr>
          <w:rFonts w:ascii="Times New Roman" w:eastAsia="Times New Roman" w:hAnsi="Times New Roman" w:cs="Times New Roman"/>
          <w:b/>
          <w:sz w:val="24"/>
          <w:szCs w:val="24"/>
          <w:lang w:eastAsia="ru-RU"/>
        </w:rPr>
        <w:t>М.Х</w:t>
      </w:r>
      <w:r w:rsidR="009860BA">
        <w:rPr>
          <w:rFonts w:ascii="Times New Roman" w:eastAsia="Times New Roman" w:hAnsi="Times New Roman" w:cs="Times New Roman"/>
          <w:b/>
          <w:sz w:val="24"/>
          <w:szCs w:val="24"/>
          <w:lang w:eastAsia="ru-RU"/>
        </w:rPr>
        <w:t>.</w:t>
      </w:r>
      <w:r w:rsidRPr="00542AD8">
        <w:rPr>
          <w:rFonts w:ascii="Times New Roman" w:eastAsia="Times New Roman" w:hAnsi="Times New Roman" w:cs="Times New Roman"/>
          <w:b/>
          <w:sz w:val="24"/>
          <w:szCs w:val="24"/>
          <w:lang w:eastAsia="ru-RU"/>
        </w:rPr>
        <w:t xml:space="preserve"> Хаджилаев</w:t>
      </w:r>
      <w:r w:rsidRPr="00542AD8">
        <w:rPr>
          <w:rFonts w:ascii="Times New Roman" w:eastAsia="Times New Roman" w:hAnsi="Times New Roman" w:cs="Times New Roman"/>
          <w:b/>
          <w:sz w:val="24"/>
          <w:szCs w:val="24"/>
          <w:vertAlign w:val="superscript"/>
          <w:lang w:eastAsia="ru-RU"/>
        </w:rPr>
        <w:t>1</w:t>
      </w:r>
      <w:r w:rsidRPr="00542AD8">
        <w:rPr>
          <w:rFonts w:ascii="Times New Roman" w:eastAsia="Times New Roman" w:hAnsi="Times New Roman" w:cs="Times New Roman"/>
          <w:b/>
          <w:sz w:val="24"/>
          <w:szCs w:val="24"/>
          <w:lang w:eastAsia="ru-RU"/>
        </w:rPr>
        <w:t>, З.Г. Магомедова</w:t>
      </w:r>
      <w:r w:rsidRPr="00542AD8">
        <w:rPr>
          <w:rFonts w:ascii="Times New Roman" w:eastAsia="Times New Roman" w:hAnsi="Times New Roman" w:cs="Times New Roman"/>
          <w:b/>
          <w:sz w:val="24"/>
          <w:szCs w:val="24"/>
          <w:vertAlign w:val="superscript"/>
          <w:lang w:eastAsia="ru-RU"/>
        </w:rPr>
        <w:t>1</w:t>
      </w:r>
      <w:r w:rsidRPr="00542AD8">
        <w:rPr>
          <w:rFonts w:ascii="Times New Roman" w:eastAsia="Times New Roman" w:hAnsi="Times New Roman" w:cs="Times New Roman"/>
          <w:b/>
          <w:sz w:val="24"/>
          <w:szCs w:val="24"/>
          <w:lang w:eastAsia="ru-RU"/>
        </w:rPr>
        <w:t>, А.М. Абакаров</w:t>
      </w:r>
      <w:r w:rsidRPr="00542AD8">
        <w:rPr>
          <w:rFonts w:ascii="Times New Roman" w:eastAsia="Times New Roman" w:hAnsi="Times New Roman" w:cs="Times New Roman"/>
          <w:b/>
          <w:sz w:val="24"/>
          <w:szCs w:val="24"/>
          <w:vertAlign w:val="superscript"/>
          <w:lang w:eastAsia="ru-RU"/>
        </w:rPr>
        <w:t>1</w:t>
      </w:r>
    </w:p>
    <w:p w:rsidR="00542AD8" w:rsidRPr="00542AD8" w:rsidRDefault="00542AD8" w:rsidP="007C2175">
      <w:pPr>
        <w:spacing w:after="0" w:line="240" w:lineRule="auto"/>
        <w:jc w:val="center"/>
        <w:rPr>
          <w:rFonts w:ascii="Times New Roman" w:eastAsia="Times New Roman" w:hAnsi="Times New Roman" w:cs="Times New Roman"/>
          <w:b/>
          <w:i/>
          <w:sz w:val="24"/>
          <w:szCs w:val="24"/>
          <w:vertAlign w:val="superscript"/>
          <w:lang w:eastAsia="ru-RU"/>
        </w:rPr>
      </w:pPr>
    </w:p>
    <w:p w:rsidR="007A6A83" w:rsidRDefault="00542AD8" w:rsidP="007C2175">
      <w:pPr>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vertAlign w:val="superscript"/>
          <w:lang w:eastAsia="ru-RU"/>
        </w:rPr>
        <w:t>1</w:t>
      </w:r>
      <w:r w:rsidRPr="00542AD8">
        <w:rPr>
          <w:rFonts w:ascii="Times New Roman" w:eastAsia="Times New Roman" w:hAnsi="Times New Roman" w:cs="Times New Roman"/>
          <w:i/>
          <w:sz w:val="24"/>
          <w:szCs w:val="24"/>
          <w:lang w:eastAsia="ru-RU"/>
        </w:rPr>
        <w:t xml:space="preserve"> ГБУ РД НКО «Дагестанский центр кардиологии </w:t>
      </w:r>
    </w:p>
    <w:p w:rsidR="00542AD8" w:rsidRPr="00542AD8" w:rsidRDefault="00542AD8" w:rsidP="007C2175">
      <w:pPr>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 xml:space="preserve">и </w:t>
      </w:r>
      <w:proofErr w:type="gramStart"/>
      <w:r w:rsidRPr="00542AD8">
        <w:rPr>
          <w:rFonts w:ascii="Times New Roman" w:eastAsia="Times New Roman" w:hAnsi="Times New Roman" w:cs="Times New Roman"/>
          <w:i/>
          <w:sz w:val="24"/>
          <w:szCs w:val="24"/>
          <w:lang w:eastAsia="ru-RU"/>
        </w:rPr>
        <w:t>сердечно-сосудистой</w:t>
      </w:r>
      <w:proofErr w:type="gramEnd"/>
      <w:r w:rsidRPr="00542AD8">
        <w:rPr>
          <w:rFonts w:ascii="Times New Roman" w:eastAsia="Times New Roman" w:hAnsi="Times New Roman" w:cs="Times New Roman"/>
          <w:i/>
          <w:sz w:val="24"/>
          <w:szCs w:val="24"/>
          <w:lang w:eastAsia="ru-RU"/>
        </w:rPr>
        <w:t xml:space="preserve"> хирургии»</w:t>
      </w:r>
    </w:p>
    <w:p w:rsidR="00ED2BBC" w:rsidRDefault="00542AD8" w:rsidP="007C2175">
      <w:pPr>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vertAlign w:val="superscript"/>
          <w:lang w:eastAsia="ru-RU"/>
        </w:rPr>
        <w:t>2</w:t>
      </w:r>
      <w:r w:rsidRPr="00542AD8">
        <w:rPr>
          <w:rFonts w:ascii="Times New Roman" w:eastAsia="Times New Roman" w:hAnsi="Times New Roman" w:cs="Times New Roman"/>
          <w:i/>
          <w:sz w:val="24"/>
          <w:szCs w:val="24"/>
          <w:lang w:eastAsia="ru-RU"/>
        </w:rPr>
        <w:t xml:space="preserve"> Кафедра </w:t>
      </w:r>
      <w:proofErr w:type="gramStart"/>
      <w:r w:rsidRPr="00542AD8">
        <w:rPr>
          <w:rFonts w:ascii="Times New Roman" w:eastAsia="Times New Roman" w:hAnsi="Times New Roman" w:cs="Times New Roman"/>
          <w:i/>
          <w:sz w:val="24"/>
          <w:szCs w:val="24"/>
          <w:lang w:eastAsia="ru-RU"/>
        </w:rPr>
        <w:t>сердечно-сосудистой</w:t>
      </w:r>
      <w:proofErr w:type="gramEnd"/>
      <w:r w:rsidRPr="00542AD8">
        <w:rPr>
          <w:rFonts w:ascii="Times New Roman" w:eastAsia="Times New Roman" w:hAnsi="Times New Roman" w:cs="Times New Roman"/>
          <w:i/>
          <w:sz w:val="24"/>
          <w:szCs w:val="24"/>
          <w:lang w:eastAsia="ru-RU"/>
        </w:rPr>
        <w:t xml:space="preserve"> и рентгенэндоваскулярной </w:t>
      </w:r>
    </w:p>
    <w:p w:rsidR="00542AD8" w:rsidRDefault="00542AD8" w:rsidP="007C2175">
      <w:pPr>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хирургии ФПК и ППС ФГБОУ ВО ДГМУ, Махачкала</w:t>
      </w:r>
    </w:p>
    <w:p w:rsidR="009860BA" w:rsidRPr="00542AD8" w:rsidRDefault="009860BA" w:rsidP="007C2175">
      <w:pPr>
        <w:spacing w:after="0" w:line="240" w:lineRule="auto"/>
        <w:jc w:val="center"/>
        <w:rPr>
          <w:rFonts w:ascii="Times New Roman" w:eastAsia="Times New Roman" w:hAnsi="Times New Roman" w:cs="Times New Roman"/>
          <w:i/>
          <w:sz w:val="24"/>
          <w:szCs w:val="24"/>
          <w:lang w:eastAsia="ru-RU"/>
        </w:rPr>
      </w:pPr>
    </w:p>
    <w:p w:rsidR="00542AD8" w:rsidRPr="00542AD8" w:rsidRDefault="00542AD8" w:rsidP="004371CE">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Цель</w:t>
      </w:r>
      <w:r w:rsidRPr="00542AD8">
        <w:rPr>
          <w:rFonts w:ascii="Times New Roman" w:eastAsia="Times New Roman" w:hAnsi="Times New Roman" w:cs="Times New Roman"/>
          <w:sz w:val="24"/>
          <w:szCs w:val="24"/>
          <w:lang w:eastAsia="ru-RU"/>
        </w:rPr>
        <w:t>: представить результаты рентгенэндоваскулярного л</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 xml:space="preserve">чения хронических окклюзий коронарных артерий (ХОКА).  </w:t>
      </w:r>
    </w:p>
    <w:p w:rsidR="00542AD8" w:rsidRPr="00891F5C" w:rsidRDefault="00542AD8" w:rsidP="004371CE">
      <w:pPr>
        <w:spacing w:after="0" w:line="240" w:lineRule="auto"/>
        <w:ind w:firstLine="426"/>
        <w:jc w:val="both"/>
        <w:rPr>
          <w:rFonts w:ascii="Times New Roman" w:eastAsia="Times New Roman" w:hAnsi="Times New Roman" w:cs="Times New Roman"/>
          <w:spacing w:val="-4"/>
          <w:sz w:val="24"/>
          <w:szCs w:val="24"/>
          <w:lang w:eastAsia="ru-RU"/>
        </w:rPr>
      </w:pPr>
      <w:r w:rsidRPr="00891F5C">
        <w:rPr>
          <w:rFonts w:ascii="Times New Roman" w:eastAsia="Times New Roman" w:hAnsi="Times New Roman" w:cs="Times New Roman"/>
          <w:b/>
          <w:spacing w:val="-4"/>
          <w:sz w:val="24"/>
          <w:szCs w:val="24"/>
          <w:lang w:eastAsia="ru-RU"/>
        </w:rPr>
        <w:t>Методы.</w:t>
      </w:r>
      <w:r w:rsidRPr="00891F5C">
        <w:rPr>
          <w:rFonts w:ascii="Times New Roman" w:eastAsia="Times New Roman" w:hAnsi="Times New Roman" w:cs="Times New Roman"/>
          <w:spacing w:val="-4"/>
          <w:sz w:val="24"/>
          <w:szCs w:val="24"/>
          <w:lang w:eastAsia="ru-RU"/>
        </w:rPr>
        <w:t xml:space="preserve"> </w:t>
      </w:r>
      <w:r w:rsidRPr="00891F5C">
        <w:rPr>
          <w:rFonts w:ascii="Times New Roman" w:eastAsia="Times New Roman" w:hAnsi="Times New Roman" w:cs="Times New Roman"/>
          <w:color w:val="000000"/>
          <w:spacing w:val="-4"/>
          <w:sz w:val="24"/>
          <w:szCs w:val="24"/>
          <w:shd w:val="clear" w:color="auto" w:fill="FFFFFF"/>
          <w:lang w:eastAsia="ru-RU"/>
        </w:rPr>
        <w:t>С</w:t>
      </w:r>
      <w:r w:rsidRPr="00891F5C">
        <w:rPr>
          <w:rFonts w:ascii="Times New Roman" w:eastAsia="Times New Roman" w:hAnsi="Times New Roman" w:cs="Times New Roman"/>
          <w:spacing w:val="-4"/>
          <w:sz w:val="24"/>
          <w:szCs w:val="24"/>
          <w:lang w:eastAsia="ru-RU"/>
        </w:rPr>
        <w:t xml:space="preserve"> апреля </w:t>
      </w:r>
      <w:smartTag w:uri="urn:schemas-microsoft-com:office:smarttags" w:element="metricconverter">
        <w:smartTagPr>
          <w:attr w:name="ProductID" w:val="2013 г"/>
        </w:smartTagPr>
        <w:r w:rsidRPr="00891F5C">
          <w:rPr>
            <w:rFonts w:ascii="Times New Roman" w:eastAsia="Times New Roman" w:hAnsi="Times New Roman" w:cs="Times New Roman"/>
            <w:spacing w:val="-4"/>
            <w:sz w:val="24"/>
            <w:szCs w:val="24"/>
            <w:lang w:eastAsia="ru-RU"/>
          </w:rPr>
          <w:t>2013 г</w:t>
        </w:r>
      </w:smartTag>
      <w:r w:rsidRPr="00891F5C">
        <w:rPr>
          <w:rFonts w:ascii="Times New Roman" w:eastAsia="Times New Roman" w:hAnsi="Times New Roman" w:cs="Times New Roman"/>
          <w:spacing w:val="-4"/>
          <w:sz w:val="24"/>
          <w:szCs w:val="24"/>
          <w:lang w:eastAsia="ru-RU"/>
        </w:rPr>
        <w:t xml:space="preserve">. по июнь </w:t>
      </w:r>
      <w:smartTag w:uri="urn:schemas-microsoft-com:office:smarttags" w:element="metricconverter">
        <w:smartTagPr>
          <w:attr w:name="ProductID" w:val="2017 г"/>
        </w:smartTagPr>
        <w:r w:rsidRPr="00891F5C">
          <w:rPr>
            <w:rFonts w:ascii="Times New Roman" w:eastAsia="Times New Roman" w:hAnsi="Times New Roman" w:cs="Times New Roman"/>
            <w:spacing w:val="-4"/>
            <w:sz w:val="24"/>
            <w:szCs w:val="24"/>
            <w:lang w:eastAsia="ru-RU"/>
          </w:rPr>
          <w:t>2017 г</w:t>
        </w:r>
      </w:smartTag>
      <w:r w:rsidRPr="00891F5C">
        <w:rPr>
          <w:rFonts w:ascii="Times New Roman" w:eastAsia="Times New Roman" w:hAnsi="Times New Roman" w:cs="Times New Roman"/>
          <w:spacing w:val="-4"/>
          <w:sz w:val="24"/>
          <w:szCs w:val="24"/>
          <w:lang w:eastAsia="ru-RU"/>
        </w:rPr>
        <w:t>. в ГБУ РД НКО ДЦК и ССХ 99 пациентам была выполнена реканализация хрон</w:t>
      </w:r>
      <w:r w:rsidRPr="00891F5C">
        <w:rPr>
          <w:rFonts w:ascii="Times New Roman" w:eastAsia="Times New Roman" w:hAnsi="Times New Roman" w:cs="Times New Roman"/>
          <w:spacing w:val="-4"/>
          <w:sz w:val="24"/>
          <w:szCs w:val="24"/>
          <w:lang w:eastAsia="ru-RU"/>
        </w:rPr>
        <w:t>и</w:t>
      </w:r>
      <w:r w:rsidRPr="00891F5C">
        <w:rPr>
          <w:rFonts w:ascii="Times New Roman" w:eastAsia="Times New Roman" w:hAnsi="Times New Roman" w:cs="Times New Roman"/>
          <w:spacing w:val="-4"/>
          <w:sz w:val="24"/>
          <w:szCs w:val="24"/>
          <w:lang w:eastAsia="ru-RU"/>
        </w:rPr>
        <w:t>ческой окклюзии коронарных артерий (ХОКА). Пациентов му</w:t>
      </w:r>
      <w:r w:rsidRPr="00891F5C">
        <w:rPr>
          <w:rFonts w:ascii="Times New Roman" w:eastAsia="Times New Roman" w:hAnsi="Times New Roman" w:cs="Times New Roman"/>
          <w:spacing w:val="-4"/>
          <w:sz w:val="24"/>
          <w:szCs w:val="24"/>
          <w:lang w:eastAsia="ru-RU"/>
        </w:rPr>
        <w:t>ж</w:t>
      </w:r>
      <w:r w:rsidRPr="00891F5C">
        <w:rPr>
          <w:rFonts w:ascii="Times New Roman" w:eastAsia="Times New Roman" w:hAnsi="Times New Roman" w:cs="Times New Roman"/>
          <w:spacing w:val="-4"/>
          <w:sz w:val="24"/>
          <w:szCs w:val="24"/>
          <w:lang w:eastAsia="ru-RU"/>
        </w:rPr>
        <w:t xml:space="preserve">ского пола было 83 (83%), женского – 16 (17%). Медиана возраста больных составила 59,9 лет (от 31 до 79 лет). При коронарографии однососудистое поражение коронарных артерий было выявлено у 47 (47,5%) пациентов, двухсосудистое поражение – у 36 (36,4%) и трехсосудистое поражение – у 16 (16,1%) больных.  </w:t>
      </w:r>
    </w:p>
    <w:p w:rsidR="00542AD8" w:rsidRPr="00542AD8" w:rsidRDefault="00542AD8" w:rsidP="004371CE">
      <w:pPr>
        <w:spacing w:after="0" w:line="240" w:lineRule="auto"/>
        <w:ind w:firstLine="425"/>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Успешная реканализация и стентирование КА были выпо</w:t>
      </w:r>
      <w:r w:rsidRPr="00542AD8">
        <w:rPr>
          <w:rFonts w:ascii="Times New Roman" w:eastAsia="Times New Roman" w:hAnsi="Times New Roman" w:cs="Times New Roman"/>
          <w:sz w:val="24"/>
          <w:szCs w:val="24"/>
          <w:lang w:eastAsia="ru-RU"/>
        </w:rPr>
        <w:t>л</w:t>
      </w:r>
      <w:r w:rsidRPr="00542AD8">
        <w:rPr>
          <w:rFonts w:ascii="Times New Roman" w:eastAsia="Times New Roman" w:hAnsi="Times New Roman" w:cs="Times New Roman"/>
          <w:sz w:val="24"/>
          <w:szCs w:val="24"/>
          <w:lang w:eastAsia="ru-RU"/>
        </w:rPr>
        <w:t>нены 86 пациентам: в 39 случаях выполнена реканализация пр</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вой коронарной артерии (ПКА), в 29 наблюдениях – передней межжелудочковой артерии (ПМЖВ), в 15 – огибающей артерии (ОВ) и в 4 случаях – реканализация ветви тупого края (ВТК). У 13 (13%) пациентов попытка реканализации не увенчалась усп</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хом. В четырех случаях была выполнена ретроградная рекан</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лизация. Всего имплантировано 133 стента, 5 (3,7%) из них – стенты без лекарственного покрытия, 12 (9%) стентов – с  ант</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пролиферативным покрытием первого поколения, 97 (73%) стентов – с антипролиферативным покрытием второго покол</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ния и 19 (14,3%) стентов – третьего поколения. В 90% случаев использовался трансрадиальный доступ. Для улучшения визу</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лизации коллатералей и дистального русла окклюзированной артерии у 70% пациентов выполнялась катетеризация контрл</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lastRenderedPageBreak/>
        <w:t>теральной артерии («артерия-донор»). Полная реваскуляризация была выполнена вторым этапом 25 пациентам с многососуд</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стым поражением КА.</w:t>
      </w:r>
    </w:p>
    <w:p w:rsidR="00542AD8" w:rsidRPr="00542AD8" w:rsidRDefault="00542AD8" w:rsidP="004371CE">
      <w:pPr>
        <w:spacing w:after="0" w:line="240" w:lineRule="auto"/>
        <w:ind w:firstLine="425"/>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Результаты.</w:t>
      </w:r>
      <w:r w:rsidRPr="00542AD8">
        <w:rPr>
          <w:rFonts w:ascii="Times New Roman" w:eastAsia="Times New Roman" w:hAnsi="Times New Roman" w:cs="Times New Roman"/>
          <w:sz w:val="24"/>
          <w:szCs w:val="24"/>
          <w:lang w:eastAsia="ru-RU"/>
        </w:rPr>
        <w:t xml:space="preserve"> У всех больных после операции снизился функциональный класс стенокардии. Госпитальная летальность и осложнения в послеоперационном периоде отсутствовали. В случаях успешной реканализации был получен хороший анги</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графический результат. У 2 (2,8%) пациентов на контрольной коронарографии, через 10 и 14 месяцев после реканализации, был выявлен тромбоз стентов, причиной которого являлись сл</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бо выраженное периферическое русло и погрешности в приёме двойной антиагрегантной терапии. В промежуточные сроки (до 12 месяцев) после операции летальность отсутствовала, повто</w:t>
      </w:r>
      <w:r w:rsidRPr="00542AD8">
        <w:rPr>
          <w:rFonts w:ascii="Times New Roman" w:eastAsia="Times New Roman" w:hAnsi="Times New Roman" w:cs="Times New Roman"/>
          <w:sz w:val="24"/>
          <w:szCs w:val="24"/>
          <w:lang w:eastAsia="ru-RU"/>
        </w:rPr>
        <w:t>р</w:t>
      </w:r>
      <w:r w:rsidRPr="00542AD8">
        <w:rPr>
          <w:rFonts w:ascii="Times New Roman" w:eastAsia="Times New Roman" w:hAnsi="Times New Roman" w:cs="Times New Roman"/>
          <w:sz w:val="24"/>
          <w:szCs w:val="24"/>
          <w:lang w:eastAsia="ru-RU"/>
        </w:rPr>
        <w:t>ные процедуры по реваскуляризации миокарда в других артер</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 xml:space="preserve">ях были выполнены в течение 3 месяцев после реканализации окклюзии. </w:t>
      </w:r>
    </w:p>
    <w:p w:rsidR="00542AD8" w:rsidRPr="00542AD8" w:rsidRDefault="00542AD8" w:rsidP="004371CE">
      <w:pPr>
        <w:spacing w:after="0" w:line="240" w:lineRule="auto"/>
        <w:ind w:firstLine="425"/>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З</w:t>
      </w:r>
      <w:r w:rsidRPr="00542AD8">
        <w:rPr>
          <w:rFonts w:ascii="Times New Roman" w:eastAsia="Times New Roman" w:hAnsi="Times New Roman" w:cs="Times New Roman"/>
          <w:b/>
          <w:sz w:val="24"/>
          <w:szCs w:val="24"/>
          <w:lang w:eastAsia="ru-RU"/>
        </w:rPr>
        <w:t>аключение.</w:t>
      </w:r>
      <w:r w:rsidRPr="00542AD8">
        <w:rPr>
          <w:rFonts w:ascii="Times New Roman" w:eastAsia="Times New Roman" w:hAnsi="Times New Roman" w:cs="Times New Roman"/>
          <w:sz w:val="24"/>
          <w:szCs w:val="24"/>
          <w:lang w:eastAsia="ru-RU"/>
        </w:rPr>
        <w:t xml:space="preserve"> Чрескожные коронарные вмешательства я</w:t>
      </w:r>
      <w:r w:rsidRPr="00542AD8">
        <w:rPr>
          <w:rFonts w:ascii="Times New Roman" w:eastAsia="Times New Roman" w:hAnsi="Times New Roman" w:cs="Times New Roman"/>
          <w:sz w:val="24"/>
          <w:szCs w:val="24"/>
          <w:lang w:eastAsia="ru-RU"/>
        </w:rPr>
        <w:t>в</w:t>
      </w:r>
      <w:r w:rsidRPr="00542AD8">
        <w:rPr>
          <w:rFonts w:ascii="Times New Roman" w:eastAsia="Times New Roman" w:hAnsi="Times New Roman" w:cs="Times New Roman"/>
          <w:sz w:val="24"/>
          <w:szCs w:val="24"/>
          <w:lang w:eastAsia="ru-RU"/>
        </w:rPr>
        <w:t>ляются эффективным методом лечения больных с ишемической болезнью сердца и ХОКА. Эффективность процедуры зависит от следующих факторов: давности сроков возникновения о</w:t>
      </w:r>
      <w:r w:rsidRPr="00542AD8">
        <w:rPr>
          <w:rFonts w:ascii="Times New Roman" w:eastAsia="Times New Roman" w:hAnsi="Times New Roman" w:cs="Times New Roman"/>
          <w:sz w:val="24"/>
          <w:szCs w:val="24"/>
          <w:lang w:eastAsia="ru-RU"/>
        </w:rPr>
        <w:t>к</w:t>
      </w:r>
      <w:r w:rsidRPr="00542AD8">
        <w:rPr>
          <w:rFonts w:ascii="Times New Roman" w:eastAsia="Times New Roman" w:hAnsi="Times New Roman" w:cs="Times New Roman"/>
          <w:sz w:val="24"/>
          <w:szCs w:val="24"/>
          <w:lang w:eastAsia="ru-RU"/>
        </w:rPr>
        <w:t>клюзии, рентгенморфологических характеристик окклюзий, квалификации рентгенэндоваскулярного хирурга и оснащённ</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сти рентгеноперационной.</w:t>
      </w:r>
    </w:p>
    <w:p w:rsidR="00542AD8" w:rsidRPr="00542AD8" w:rsidRDefault="00542AD8" w:rsidP="004371CE">
      <w:pPr>
        <w:spacing w:after="0" w:line="240" w:lineRule="auto"/>
        <w:jc w:val="both"/>
        <w:rPr>
          <w:rFonts w:ascii="Times New Roman" w:eastAsia="Times New Roman" w:hAnsi="Times New Roman" w:cs="Times New Roman"/>
          <w:sz w:val="24"/>
          <w:szCs w:val="24"/>
          <w:lang w:eastAsia="ru-RU"/>
        </w:rPr>
      </w:pPr>
    </w:p>
    <w:p w:rsidR="00891F5C" w:rsidRDefault="00891F5C" w:rsidP="004371CE">
      <w:pPr>
        <w:spacing w:after="0" w:line="240" w:lineRule="auto"/>
        <w:ind w:firstLine="709"/>
        <w:jc w:val="center"/>
        <w:rPr>
          <w:rFonts w:ascii="Times New Roman" w:eastAsia="Times New Roman" w:hAnsi="Times New Roman" w:cs="Times New Roman"/>
          <w:sz w:val="24"/>
          <w:szCs w:val="24"/>
          <w:lang w:eastAsia="ru-RU"/>
        </w:rPr>
      </w:pPr>
    </w:p>
    <w:p w:rsidR="00891F5C" w:rsidRDefault="00891F5C" w:rsidP="004371CE">
      <w:pPr>
        <w:spacing w:after="0" w:line="240" w:lineRule="auto"/>
        <w:ind w:firstLine="709"/>
        <w:jc w:val="center"/>
        <w:rPr>
          <w:rFonts w:ascii="Times New Roman" w:eastAsia="Times New Roman" w:hAnsi="Times New Roman" w:cs="Times New Roman"/>
          <w:sz w:val="24"/>
          <w:szCs w:val="24"/>
          <w:lang w:eastAsia="ru-RU"/>
        </w:rPr>
      </w:pPr>
    </w:p>
    <w:p w:rsidR="00891F5C" w:rsidRDefault="00891F5C" w:rsidP="007C2175">
      <w:pPr>
        <w:spacing w:after="0" w:line="240" w:lineRule="auto"/>
        <w:ind w:firstLine="709"/>
        <w:jc w:val="center"/>
        <w:rPr>
          <w:rFonts w:ascii="Times New Roman" w:eastAsia="Times New Roman" w:hAnsi="Times New Roman" w:cs="Times New Roman"/>
          <w:sz w:val="24"/>
          <w:szCs w:val="24"/>
          <w:lang w:eastAsia="ru-RU"/>
        </w:rPr>
      </w:pPr>
    </w:p>
    <w:p w:rsidR="00891F5C" w:rsidRDefault="00891F5C" w:rsidP="007C2175">
      <w:pPr>
        <w:spacing w:after="0" w:line="240" w:lineRule="auto"/>
        <w:ind w:firstLine="709"/>
        <w:jc w:val="center"/>
        <w:rPr>
          <w:rFonts w:ascii="Times New Roman" w:eastAsia="Times New Roman" w:hAnsi="Times New Roman" w:cs="Times New Roman"/>
          <w:sz w:val="24"/>
          <w:szCs w:val="24"/>
          <w:lang w:eastAsia="ru-RU"/>
        </w:rPr>
      </w:pPr>
    </w:p>
    <w:p w:rsidR="00891F5C" w:rsidRDefault="00891F5C" w:rsidP="007C2175">
      <w:pPr>
        <w:spacing w:after="0" w:line="240" w:lineRule="auto"/>
        <w:ind w:firstLine="709"/>
        <w:jc w:val="center"/>
        <w:rPr>
          <w:rFonts w:ascii="Times New Roman" w:eastAsia="Times New Roman" w:hAnsi="Times New Roman" w:cs="Times New Roman"/>
          <w:sz w:val="24"/>
          <w:szCs w:val="24"/>
          <w:lang w:eastAsia="ru-RU"/>
        </w:rPr>
      </w:pPr>
    </w:p>
    <w:p w:rsidR="00891F5C" w:rsidRDefault="00891F5C" w:rsidP="007C2175">
      <w:pPr>
        <w:spacing w:after="0" w:line="240" w:lineRule="auto"/>
        <w:ind w:firstLine="709"/>
        <w:jc w:val="center"/>
        <w:rPr>
          <w:rFonts w:ascii="Times New Roman" w:eastAsia="Times New Roman" w:hAnsi="Times New Roman" w:cs="Times New Roman"/>
          <w:sz w:val="24"/>
          <w:szCs w:val="24"/>
          <w:lang w:eastAsia="ru-RU"/>
        </w:rPr>
      </w:pPr>
    </w:p>
    <w:p w:rsidR="00891F5C" w:rsidRDefault="00891F5C" w:rsidP="007C2175">
      <w:pPr>
        <w:spacing w:after="0" w:line="240" w:lineRule="auto"/>
        <w:ind w:firstLine="709"/>
        <w:jc w:val="center"/>
        <w:rPr>
          <w:rFonts w:ascii="Times New Roman" w:eastAsia="Times New Roman" w:hAnsi="Times New Roman" w:cs="Times New Roman"/>
          <w:sz w:val="24"/>
          <w:szCs w:val="24"/>
          <w:lang w:eastAsia="ru-RU"/>
        </w:rPr>
      </w:pPr>
    </w:p>
    <w:p w:rsidR="00891F5C" w:rsidRDefault="00891F5C" w:rsidP="007C2175">
      <w:pPr>
        <w:spacing w:after="0" w:line="240" w:lineRule="auto"/>
        <w:ind w:firstLine="709"/>
        <w:jc w:val="center"/>
        <w:rPr>
          <w:rFonts w:ascii="Times New Roman" w:eastAsia="Times New Roman" w:hAnsi="Times New Roman" w:cs="Times New Roman"/>
          <w:sz w:val="24"/>
          <w:szCs w:val="24"/>
          <w:lang w:eastAsia="ru-RU"/>
        </w:rPr>
      </w:pPr>
    </w:p>
    <w:p w:rsidR="00891F5C" w:rsidRDefault="00891F5C" w:rsidP="007C2175">
      <w:pPr>
        <w:spacing w:after="0" w:line="240" w:lineRule="auto"/>
        <w:ind w:firstLine="709"/>
        <w:jc w:val="center"/>
        <w:rPr>
          <w:rFonts w:ascii="Times New Roman" w:eastAsia="Times New Roman" w:hAnsi="Times New Roman" w:cs="Times New Roman"/>
          <w:sz w:val="24"/>
          <w:szCs w:val="24"/>
          <w:lang w:eastAsia="ru-RU"/>
        </w:rPr>
      </w:pPr>
    </w:p>
    <w:p w:rsidR="00891F5C" w:rsidRDefault="00891F5C" w:rsidP="007C2175">
      <w:pPr>
        <w:spacing w:after="0" w:line="240" w:lineRule="auto"/>
        <w:ind w:firstLine="709"/>
        <w:jc w:val="center"/>
        <w:rPr>
          <w:rFonts w:ascii="Times New Roman" w:eastAsia="Times New Roman" w:hAnsi="Times New Roman" w:cs="Times New Roman"/>
          <w:sz w:val="24"/>
          <w:szCs w:val="24"/>
          <w:lang w:eastAsia="ru-RU"/>
        </w:rPr>
      </w:pPr>
    </w:p>
    <w:p w:rsidR="00891F5C" w:rsidRDefault="00891F5C" w:rsidP="007C2175">
      <w:pPr>
        <w:spacing w:after="0" w:line="240" w:lineRule="auto"/>
        <w:ind w:firstLine="709"/>
        <w:jc w:val="center"/>
        <w:rPr>
          <w:rFonts w:ascii="Times New Roman" w:eastAsia="Times New Roman" w:hAnsi="Times New Roman" w:cs="Times New Roman"/>
          <w:sz w:val="24"/>
          <w:szCs w:val="24"/>
          <w:lang w:eastAsia="ru-RU"/>
        </w:rPr>
      </w:pPr>
    </w:p>
    <w:p w:rsidR="00891F5C" w:rsidRDefault="00891F5C" w:rsidP="007C2175">
      <w:pPr>
        <w:spacing w:after="0" w:line="240" w:lineRule="auto"/>
        <w:ind w:firstLine="709"/>
        <w:jc w:val="center"/>
        <w:rPr>
          <w:rFonts w:ascii="Times New Roman" w:eastAsia="Times New Roman" w:hAnsi="Times New Roman" w:cs="Times New Roman"/>
          <w:sz w:val="24"/>
          <w:szCs w:val="24"/>
          <w:lang w:eastAsia="ru-RU"/>
        </w:rPr>
      </w:pPr>
    </w:p>
    <w:p w:rsidR="00891F5C" w:rsidRDefault="00542AD8" w:rsidP="00891F5C">
      <w:pPr>
        <w:spacing w:after="0" w:line="240" w:lineRule="auto"/>
        <w:jc w:val="center"/>
        <w:rPr>
          <w:rFonts w:ascii="Times New Roman" w:eastAsia="Times New Roman" w:hAnsi="Times New Roman" w:cs="Times New Roman"/>
          <w:b/>
          <w:sz w:val="28"/>
          <w:szCs w:val="28"/>
          <w:lang w:eastAsia="ru-RU"/>
        </w:rPr>
      </w:pPr>
      <w:r w:rsidRPr="00AD0058">
        <w:rPr>
          <w:rFonts w:ascii="Times New Roman" w:eastAsia="Times New Roman" w:hAnsi="Times New Roman" w:cs="Times New Roman"/>
          <w:b/>
          <w:sz w:val="28"/>
          <w:szCs w:val="28"/>
          <w:lang w:eastAsia="ru-RU"/>
        </w:rPr>
        <w:lastRenderedPageBreak/>
        <w:t xml:space="preserve">Аномальное отхождение </w:t>
      </w:r>
    </w:p>
    <w:p w:rsidR="00404548" w:rsidRDefault="00542AD8" w:rsidP="00891F5C">
      <w:pPr>
        <w:spacing w:after="0" w:line="240" w:lineRule="auto"/>
        <w:jc w:val="center"/>
        <w:rPr>
          <w:rFonts w:ascii="Times New Roman" w:eastAsia="Times New Roman" w:hAnsi="Times New Roman" w:cs="Times New Roman"/>
          <w:b/>
          <w:sz w:val="28"/>
          <w:szCs w:val="28"/>
          <w:lang w:eastAsia="ru-RU"/>
        </w:rPr>
      </w:pPr>
      <w:r w:rsidRPr="00AD0058">
        <w:rPr>
          <w:rFonts w:ascii="Times New Roman" w:eastAsia="Times New Roman" w:hAnsi="Times New Roman" w:cs="Times New Roman"/>
          <w:b/>
          <w:sz w:val="28"/>
          <w:szCs w:val="28"/>
          <w:lang w:eastAsia="ru-RU"/>
        </w:rPr>
        <w:t>венечных артерий:</w:t>
      </w:r>
      <w:r w:rsidR="00891F5C">
        <w:rPr>
          <w:rFonts w:ascii="Times New Roman" w:eastAsia="Times New Roman" w:hAnsi="Times New Roman" w:cs="Times New Roman"/>
          <w:b/>
          <w:sz w:val="28"/>
          <w:szCs w:val="28"/>
          <w:lang w:eastAsia="ru-RU"/>
        </w:rPr>
        <w:t xml:space="preserve"> </w:t>
      </w:r>
      <w:r w:rsidRPr="00AD0058">
        <w:rPr>
          <w:rFonts w:ascii="Times New Roman" w:eastAsia="Times New Roman" w:hAnsi="Times New Roman" w:cs="Times New Roman"/>
          <w:b/>
          <w:sz w:val="28"/>
          <w:szCs w:val="28"/>
          <w:lang w:eastAsia="ru-RU"/>
        </w:rPr>
        <w:t xml:space="preserve">диагностика </w:t>
      </w:r>
    </w:p>
    <w:p w:rsidR="00542AD8" w:rsidRPr="00AD0058" w:rsidRDefault="00542AD8" w:rsidP="00891F5C">
      <w:pPr>
        <w:spacing w:after="0" w:line="240" w:lineRule="auto"/>
        <w:jc w:val="center"/>
        <w:rPr>
          <w:rFonts w:ascii="Times New Roman" w:eastAsia="Times New Roman" w:hAnsi="Times New Roman" w:cs="Times New Roman"/>
          <w:b/>
          <w:sz w:val="28"/>
          <w:szCs w:val="28"/>
          <w:lang w:eastAsia="ru-RU"/>
        </w:rPr>
      </w:pPr>
      <w:r w:rsidRPr="00AD0058">
        <w:rPr>
          <w:rFonts w:ascii="Times New Roman" w:eastAsia="Times New Roman" w:hAnsi="Times New Roman" w:cs="Times New Roman"/>
          <w:b/>
          <w:sz w:val="28"/>
          <w:szCs w:val="28"/>
          <w:lang w:eastAsia="ru-RU"/>
        </w:rPr>
        <w:t>и успешное рентгенохирургическое лечение</w:t>
      </w:r>
    </w:p>
    <w:p w:rsidR="00542AD8" w:rsidRPr="00542AD8" w:rsidRDefault="00542AD8" w:rsidP="00891F5C">
      <w:pPr>
        <w:spacing w:after="0" w:line="240" w:lineRule="auto"/>
        <w:jc w:val="center"/>
        <w:rPr>
          <w:rFonts w:ascii="Times New Roman" w:eastAsia="Times New Roman" w:hAnsi="Times New Roman" w:cs="Times New Roman"/>
          <w:b/>
          <w:sz w:val="24"/>
          <w:szCs w:val="24"/>
          <w:lang w:eastAsia="ru-RU"/>
        </w:rPr>
      </w:pPr>
    </w:p>
    <w:p w:rsidR="00542AD8" w:rsidRPr="00542AD8" w:rsidRDefault="00542AD8" w:rsidP="00891F5C">
      <w:pPr>
        <w:spacing w:after="0" w:line="240" w:lineRule="auto"/>
        <w:jc w:val="center"/>
        <w:rPr>
          <w:rFonts w:ascii="Times New Roman" w:eastAsia="Times New Roman" w:hAnsi="Times New Roman" w:cs="Times New Roman"/>
          <w:b/>
          <w:sz w:val="24"/>
          <w:szCs w:val="24"/>
          <w:vertAlign w:val="superscript"/>
          <w:lang w:eastAsia="ru-RU"/>
        </w:rPr>
      </w:pPr>
      <w:r w:rsidRPr="00542AD8">
        <w:rPr>
          <w:rFonts w:ascii="Times New Roman" w:eastAsia="Times New Roman" w:hAnsi="Times New Roman" w:cs="Times New Roman"/>
          <w:b/>
          <w:sz w:val="24"/>
          <w:szCs w:val="24"/>
          <w:lang w:eastAsia="ru-RU"/>
        </w:rPr>
        <w:t>О.А. Махачев</w:t>
      </w:r>
      <w:r w:rsidRPr="00542AD8">
        <w:rPr>
          <w:rFonts w:ascii="Times New Roman" w:eastAsia="Times New Roman" w:hAnsi="Times New Roman" w:cs="Times New Roman"/>
          <w:b/>
          <w:sz w:val="24"/>
          <w:szCs w:val="24"/>
          <w:vertAlign w:val="superscript"/>
          <w:lang w:eastAsia="ru-RU"/>
        </w:rPr>
        <w:t>1,2</w:t>
      </w:r>
      <w:r w:rsidRPr="00542AD8">
        <w:rPr>
          <w:rFonts w:ascii="Times New Roman" w:eastAsia="Times New Roman" w:hAnsi="Times New Roman" w:cs="Times New Roman"/>
          <w:b/>
          <w:sz w:val="24"/>
          <w:szCs w:val="24"/>
          <w:lang w:eastAsia="ru-RU"/>
        </w:rPr>
        <w:t>, А.В. Стаферов</w:t>
      </w:r>
      <w:r w:rsidRPr="00542AD8">
        <w:rPr>
          <w:rFonts w:ascii="Times New Roman" w:eastAsia="Times New Roman" w:hAnsi="Times New Roman" w:cs="Times New Roman"/>
          <w:b/>
          <w:sz w:val="24"/>
          <w:szCs w:val="24"/>
          <w:vertAlign w:val="superscript"/>
          <w:lang w:eastAsia="ru-RU"/>
        </w:rPr>
        <w:t>1</w:t>
      </w:r>
      <w:r w:rsidRPr="00542AD8">
        <w:rPr>
          <w:rFonts w:ascii="Times New Roman" w:eastAsia="Times New Roman" w:hAnsi="Times New Roman" w:cs="Times New Roman"/>
          <w:b/>
          <w:sz w:val="24"/>
          <w:szCs w:val="24"/>
          <w:lang w:eastAsia="ru-RU"/>
        </w:rPr>
        <w:t>, Ф.Х. Абасов</w:t>
      </w:r>
      <w:r w:rsidRPr="00542AD8">
        <w:rPr>
          <w:rFonts w:ascii="Times New Roman" w:eastAsia="Times New Roman" w:hAnsi="Times New Roman" w:cs="Times New Roman"/>
          <w:b/>
          <w:sz w:val="24"/>
          <w:szCs w:val="24"/>
          <w:vertAlign w:val="superscript"/>
          <w:lang w:eastAsia="ru-RU"/>
        </w:rPr>
        <w:t>1</w:t>
      </w:r>
      <w:r w:rsidRPr="00542AD8">
        <w:rPr>
          <w:rFonts w:ascii="Times New Roman" w:eastAsia="Times New Roman" w:hAnsi="Times New Roman" w:cs="Times New Roman"/>
          <w:b/>
          <w:sz w:val="24"/>
          <w:szCs w:val="24"/>
          <w:lang w:eastAsia="ru-RU"/>
        </w:rPr>
        <w:t>, А.А. Мамаев</w:t>
      </w:r>
      <w:r w:rsidRPr="00542AD8">
        <w:rPr>
          <w:rFonts w:ascii="Times New Roman" w:eastAsia="Times New Roman" w:hAnsi="Times New Roman" w:cs="Times New Roman"/>
          <w:b/>
          <w:sz w:val="24"/>
          <w:szCs w:val="24"/>
          <w:vertAlign w:val="superscript"/>
          <w:lang w:eastAsia="ru-RU"/>
        </w:rPr>
        <w:t>1</w:t>
      </w:r>
      <w:r w:rsidRPr="00542AD8">
        <w:rPr>
          <w:rFonts w:ascii="Times New Roman" w:eastAsia="Times New Roman" w:hAnsi="Times New Roman" w:cs="Times New Roman"/>
          <w:b/>
          <w:sz w:val="24"/>
          <w:szCs w:val="24"/>
          <w:lang w:eastAsia="ru-RU"/>
        </w:rPr>
        <w:t>, Н.М. Гаджиев</w:t>
      </w:r>
      <w:r w:rsidRPr="00542AD8">
        <w:rPr>
          <w:rFonts w:ascii="Times New Roman" w:eastAsia="Times New Roman" w:hAnsi="Times New Roman" w:cs="Times New Roman"/>
          <w:b/>
          <w:sz w:val="24"/>
          <w:szCs w:val="24"/>
          <w:vertAlign w:val="superscript"/>
          <w:lang w:eastAsia="ru-RU"/>
        </w:rPr>
        <w:t>1</w:t>
      </w:r>
      <w:r w:rsidRPr="00542AD8">
        <w:rPr>
          <w:rFonts w:ascii="Times New Roman" w:eastAsia="Times New Roman" w:hAnsi="Times New Roman" w:cs="Times New Roman"/>
          <w:b/>
          <w:sz w:val="24"/>
          <w:szCs w:val="24"/>
          <w:lang w:eastAsia="ru-RU"/>
        </w:rPr>
        <w:t>, А.Ш. Шахнавазов</w:t>
      </w:r>
      <w:r w:rsidRPr="00542AD8">
        <w:rPr>
          <w:rFonts w:ascii="Times New Roman" w:eastAsia="Times New Roman" w:hAnsi="Times New Roman" w:cs="Times New Roman"/>
          <w:b/>
          <w:sz w:val="24"/>
          <w:szCs w:val="24"/>
          <w:vertAlign w:val="superscript"/>
          <w:lang w:eastAsia="ru-RU"/>
        </w:rPr>
        <w:t>1</w:t>
      </w:r>
      <w:r w:rsidRPr="00542AD8">
        <w:rPr>
          <w:rFonts w:ascii="Times New Roman" w:eastAsia="Times New Roman" w:hAnsi="Times New Roman" w:cs="Times New Roman"/>
          <w:b/>
          <w:sz w:val="24"/>
          <w:szCs w:val="24"/>
          <w:lang w:eastAsia="ru-RU"/>
        </w:rPr>
        <w:t>, А.М. Абакаров</w:t>
      </w:r>
      <w:r w:rsidRPr="00542AD8">
        <w:rPr>
          <w:rFonts w:ascii="Times New Roman" w:eastAsia="Times New Roman" w:hAnsi="Times New Roman" w:cs="Times New Roman"/>
          <w:b/>
          <w:sz w:val="24"/>
          <w:szCs w:val="24"/>
          <w:vertAlign w:val="superscript"/>
          <w:lang w:eastAsia="ru-RU"/>
        </w:rPr>
        <w:t>1</w:t>
      </w:r>
    </w:p>
    <w:p w:rsidR="00542AD8" w:rsidRPr="00542AD8" w:rsidRDefault="00542AD8" w:rsidP="00891F5C">
      <w:pPr>
        <w:spacing w:after="0" w:line="240" w:lineRule="auto"/>
        <w:jc w:val="center"/>
        <w:rPr>
          <w:rFonts w:ascii="Times New Roman" w:eastAsia="Times New Roman" w:hAnsi="Times New Roman" w:cs="Times New Roman"/>
          <w:b/>
          <w:sz w:val="24"/>
          <w:szCs w:val="24"/>
          <w:lang w:eastAsia="ru-RU"/>
        </w:rPr>
      </w:pPr>
    </w:p>
    <w:p w:rsidR="00404548" w:rsidRDefault="00542AD8" w:rsidP="00891F5C">
      <w:pPr>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vertAlign w:val="superscript"/>
          <w:lang w:eastAsia="ru-RU"/>
        </w:rPr>
        <w:t>1</w:t>
      </w:r>
      <w:r w:rsidRPr="00542AD8">
        <w:rPr>
          <w:rFonts w:ascii="Times New Roman" w:eastAsia="Times New Roman" w:hAnsi="Times New Roman" w:cs="Times New Roman"/>
          <w:i/>
          <w:sz w:val="24"/>
          <w:szCs w:val="24"/>
          <w:lang w:eastAsia="ru-RU"/>
        </w:rPr>
        <w:t xml:space="preserve"> ГБУ РД НКО «Дагестанский центр кардиологии </w:t>
      </w:r>
    </w:p>
    <w:p w:rsidR="00542AD8" w:rsidRPr="00542AD8" w:rsidRDefault="00542AD8" w:rsidP="00891F5C">
      <w:pPr>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 xml:space="preserve">и </w:t>
      </w:r>
      <w:proofErr w:type="gramStart"/>
      <w:r w:rsidRPr="00542AD8">
        <w:rPr>
          <w:rFonts w:ascii="Times New Roman" w:eastAsia="Times New Roman" w:hAnsi="Times New Roman" w:cs="Times New Roman"/>
          <w:i/>
          <w:sz w:val="24"/>
          <w:szCs w:val="24"/>
          <w:lang w:eastAsia="ru-RU"/>
        </w:rPr>
        <w:t>сердечно-сосудистой</w:t>
      </w:r>
      <w:proofErr w:type="gramEnd"/>
      <w:r w:rsidRPr="00542AD8">
        <w:rPr>
          <w:rFonts w:ascii="Times New Roman" w:eastAsia="Times New Roman" w:hAnsi="Times New Roman" w:cs="Times New Roman"/>
          <w:i/>
          <w:sz w:val="24"/>
          <w:szCs w:val="24"/>
          <w:lang w:eastAsia="ru-RU"/>
        </w:rPr>
        <w:t xml:space="preserve"> хирургии»</w:t>
      </w:r>
    </w:p>
    <w:p w:rsidR="00891F5C" w:rsidRDefault="00542AD8" w:rsidP="00891F5C">
      <w:pPr>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vertAlign w:val="superscript"/>
          <w:lang w:eastAsia="ru-RU"/>
        </w:rPr>
        <w:t>2</w:t>
      </w:r>
      <w:r w:rsidRPr="00542AD8">
        <w:rPr>
          <w:rFonts w:ascii="Times New Roman" w:eastAsia="Times New Roman" w:hAnsi="Times New Roman" w:cs="Times New Roman"/>
          <w:i/>
          <w:sz w:val="24"/>
          <w:szCs w:val="24"/>
          <w:lang w:eastAsia="ru-RU"/>
        </w:rPr>
        <w:t xml:space="preserve"> Кафедра </w:t>
      </w:r>
      <w:proofErr w:type="gramStart"/>
      <w:r w:rsidRPr="00542AD8">
        <w:rPr>
          <w:rFonts w:ascii="Times New Roman" w:eastAsia="Times New Roman" w:hAnsi="Times New Roman" w:cs="Times New Roman"/>
          <w:i/>
          <w:sz w:val="24"/>
          <w:szCs w:val="24"/>
          <w:lang w:eastAsia="ru-RU"/>
        </w:rPr>
        <w:t>сердечно-сосудистой</w:t>
      </w:r>
      <w:proofErr w:type="gramEnd"/>
      <w:r w:rsidRPr="00542AD8">
        <w:rPr>
          <w:rFonts w:ascii="Times New Roman" w:eastAsia="Times New Roman" w:hAnsi="Times New Roman" w:cs="Times New Roman"/>
          <w:i/>
          <w:sz w:val="24"/>
          <w:szCs w:val="24"/>
          <w:lang w:eastAsia="ru-RU"/>
        </w:rPr>
        <w:t xml:space="preserve"> и рентгенэндоваскулярной </w:t>
      </w:r>
    </w:p>
    <w:p w:rsidR="00542AD8" w:rsidRPr="00542AD8" w:rsidRDefault="00542AD8" w:rsidP="00891F5C">
      <w:pPr>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хирургии ФПК и ППС ФГБОУ ВО ДГМУ, Махачкала</w:t>
      </w:r>
    </w:p>
    <w:p w:rsidR="00404548" w:rsidRDefault="00404548" w:rsidP="007C2175">
      <w:pPr>
        <w:spacing w:after="0" w:line="240" w:lineRule="auto"/>
        <w:ind w:firstLine="709"/>
        <w:jc w:val="both"/>
        <w:rPr>
          <w:rFonts w:ascii="Times New Roman" w:eastAsia="Times New Roman" w:hAnsi="Times New Roman" w:cs="Times New Roman"/>
          <w:sz w:val="24"/>
          <w:szCs w:val="24"/>
          <w:lang w:eastAsia="ru-RU"/>
        </w:rPr>
      </w:pPr>
    </w:p>
    <w:p w:rsidR="00542AD8" w:rsidRPr="00542AD8" w:rsidRDefault="00542AD8" w:rsidP="004371CE">
      <w:pPr>
        <w:spacing w:after="0" w:line="240" w:lineRule="auto"/>
        <w:ind w:firstLine="425"/>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По данным мировой литературы, частота встречаемости различных аномалий строения или отхождения коронарных а</w:t>
      </w:r>
      <w:r w:rsidRPr="00542AD8">
        <w:rPr>
          <w:rFonts w:ascii="Times New Roman" w:eastAsia="Times New Roman" w:hAnsi="Times New Roman" w:cs="Times New Roman"/>
          <w:sz w:val="24"/>
          <w:szCs w:val="24"/>
          <w:lang w:eastAsia="ru-RU"/>
        </w:rPr>
        <w:t>р</w:t>
      </w:r>
      <w:r w:rsidRPr="00542AD8">
        <w:rPr>
          <w:rFonts w:ascii="Times New Roman" w:eastAsia="Times New Roman" w:hAnsi="Times New Roman" w:cs="Times New Roman"/>
          <w:sz w:val="24"/>
          <w:szCs w:val="24"/>
          <w:lang w:eastAsia="ru-RU"/>
        </w:rPr>
        <w:t>терий составляет 1,0-1,5%. На долю отхождения обеих венечных артерий от правого коронарного синуса приходится 1,3% случ</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ев от общего числа этих аномалий. В 20% случаев врожденные аномалии венечных артерий сопровождаются снижением кор</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нарного кровоснабжения и развитием ишемии миокарда (</w:t>
      </w:r>
      <w:r w:rsidRPr="00542AD8">
        <w:rPr>
          <w:rFonts w:ascii="Times New Roman" w:eastAsia="Times New Roman" w:hAnsi="Times New Roman" w:cs="Times New Roman"/>
          <w:sz w:val="24"/>
          <w:szCs w:val="24"/>
          <w:lang w:val="en-US" w:eastAsia="ru-RU"/>
        </w:rPr>
        <w:t>Fearon</w:t>
      </w:r>
      <w:r w:rsidRPr="00542AD8">
        <w:rPr>
          <w:rFonts w:ascii="Times New Roman" w:eastAsia="Times New Roman" w:hAnsi="Times New Roman" w:cs="Times New Roman"/>
          <w:sz w:val="24"/>
          <w:szCs w:val="24"/>
          <w:lang w:eastAsia="ru-RU"/>
        </w:rPr>
        <w:t xml:space="preserve"> </w:t>
      </w:r>
      <w:r w:rsidRPr="00542AD8">
        <w:rPr>
          <w:rFonts w:ascii="Times New Roman" w:eastAsia="Times New Roman" w:hAnsi="Times New Roman" w:cs="Times New Roman"/>
          <w:sz w:val="24"/>
          <w:szCs w:val="24"/>
          <w:lang w:val="en-US" w:eastAsia="ru-RU"/>
        </w:rPr>
        <w:t>W</w:t>
      </w:r>
      <w:r w:rsidRPr="00542AD8">
        <w:rPr>
          <w:rFonts w:ascii="Times New Roman" w:eastAsia="Times New Roman" w:hAnsi="Times New Roman" w:cs="Times New Roman"/>
          <w:sz w:val="24"/>
          <w:szCs w:val="24"/>
          <w:lang w:eastAsia="ru-RU"/>
        </w:rPr>
        <w:t>.</w:t>
      </w:r>
      <w:r w:rsidRPr="00542AD8">
        <w:rPr>
          <w:rFonts w:ascii="Times New Roman" w:eastAsia="Times New Roman" w:hAnsi="Times New Roman" w:cs="Times New Roman"/>
          <w:sz w:val="24"/>
          <w:szCs w:val="24"/>
          <w:lang w:val="en-US" w:eastAsia="ru-RU"/>
        </w:rPr>
        <w:t>F</w:t>
      </w:r>
      <w:r w:rsidRPr="00542AD8">
        <w:rPr>
          <w:rFonts w:ascii="Times New Roman" w:eastAsia="Times New Roman" w:hAnsi="Times New Roman" w:cs="Times New Roman"/>
          <w:sz w:val="24"/>
          <w:szCs w:val="24"/>
          <w:lang w:eastAsia="ru-RU"/>
        </w:rPr>
        <w:t xml:space="preserve">. &amp; </w:t>
      </w:r>
      <w:r w:rsidRPr="00542AD8">
        <w:rPr>
          <w:rFonts w:ascii="Times New Roman" w:eastAsia="Times New Roman" w:hAnsi="Times New Roman" w:cs="Times New Roman"/>
          <w:sz w:val="24"/>
          <w:szCs w:val="24"/>
          <w:lang w:val="en-US" w:eastAsia="ru-RU"/>
        </w:rPr>
        <w:t>Stewart</w:t>
      </w:r>
      <w:r w:rsidRPr="00542AD8">
        <w:rPr>
          <w:rFonts w:ascii="Times New Roman" w:eastAsia="Times New Roman" w:hAnsi="Times New Roman" w:cs="Times New Roman"/>
          <w:sz w:val="24"/>
          <w:szCs w:val="24"/>
          <w:lang w:eastAsia="ru-RU"/>
        </w:rPr>
        <w:t xml:space="preserve"> </w:t>
      </w:r>
      <w:r w:rsidRPr="00542AD8">
        <w:rPr>
          <w:rFonts w:ascii="Times New Roman" w:eastAsia="Times New Roman" w:hAnsi="Times New Roman" w:cs="Times New Roman"/>
          <w:sz w:val="24"/>
          <w:szCs w:val="24"/>
          <w:lang w:val="en-US" w:eastAsia="ru-RU"/>
        </w:rPr>
        <w:t>R</w:t>
      </w:r>
      <w:r w:rsidRPr="00542AD8">
        <w:rPr>
          <w:rFonts w:ascii="Times New Roman" w:eastAsia="Times New Roman" w:hAnsi="Times New Roman" w:cs="Times New Roman"/>
          <w:sz w:val="24"/>
          <w:szCs w:val="24"/>
          <w:lang w:eastAsia="ru-RU"/>
        </w:rPr>
        <w:t>.</w:t>
      </w:r>
      <w:r w:rsidRPr="00542AD8">
        <w:rPr>
          <w:rFonts w:ascii="Times New Roman" w:eastAsia="Times New Roman" w:hAnsi="Times New Roman" w:cs="Times New Roman"/>
          <w:sz w:val="24"/>
          <w:szCs w:val="24"/>
          <w:lang w:val="en-US" w:eastAsia="ru-RU"/>
        </w:rPr>
        <w:t>E</w:t>
      </w:r>
      <w:r w:rsidRPr="00542AD8">
        <w:rPr>
          <w:rFonts w:ascii="Times New Roman" w:eastAsia="Times New Roman" w:hAnsi="Times New Roman" w:cs="Times New Roman"/>
          <w:sz w:val="24"/>
          <w:szCs w:val="24"/>
          <w:lang w:eastAsia="ru-RU"/>
        </w:rPr>
        <w:t xml:space="preserve">., 2007).   </w:t>
      </w:r>
    </w:p>
    <w:p w:rsidR="00542AD8" w:rsidRPr="00542AD8" w:rsidRDefault="00542AD8" w:rsidP="004371CE">
      <w:pPr>
        <w:spacing w:after="0" w:line="240" w:lineRule="auto"/>
        <w:ind w:firstLine="425"/>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 xml:space="preserve">Цель: </w:t>
      </w:r>
      <w:r w:rsidRPr="00362588">
        <w:rPr>
          <w:rFonts w:ascii="Times New Roman" w:eastAsia="Times New Roman" w:hAnsi="Times New Roman" w:cs="Times New Roman"/>
          <w:sz w:val="24"/>
          <w:szCs w:val="24"/>
          <w:lang w:eastAsia="ru-RU"/>
        </w:rPr>
        <w:t>представить</w:t>
      </w:r>
      <w:r w:rsidRPr="00542AD8">
        <w:rPr>
          <w:rFonts w:ascii="Times New Roman" w:eastAsia="Times New Roman" w:hAnsi="Times New Roman" w:cs="Times New Roman"/>
          <w:sz w:val="24"/>
          <w:szCs w:val="24"/>
          <w:lang w:eastAsia="ru-RU"/>
        </w:rPr>
        <w:t xml:space="preserve"> случаи успешной диагностики и рентг</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нэндоваскулярного лечения ишемической болезни сердца у п</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 xml:space="preserve">циентов с аномальным отхождением коронарных артерий. </w:t>
      </w:r>
    </w:p>
    <w:p w:rsidR="00542AD8" w:rsidRPr="00542AD8" w:rsidRDefault="00542AD8" w:rsidP="004371CE">
      <w:pPr>
        <w:spacing w:after="0" w:line="240" w:lineRule="auto"/>
        <w:ind w:firstLine="425"/>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Методы и результаты.</w:t>
      </w:r>
      <w:r w:rsidRPr="00542AD8">
        <w:rPr>
          <w:rFonts w:ascii="Times New Roman" w:eastAsia="Times New Roman" w:hAnsi="Times New Roman" w:cs="Times New Roman"/>
          <w:sz w:val="24"/>
          <w:szCs w:val="24"/>
          <w:lang w:eastAsia="ru-RU"/>
        </w:rPr>
        <w:t xml:space="preserve"> С января 2014 по август 2016 года в ГБУ РД НКО ДЦК и ССХ выполнено 3894 коронарографии. В 11 случаях (0,29%) были выявлены аномалии отхождения кор</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нарных артерий: отхождение огибающей артерии (ОА) от пр</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вой коронарной артерии (ПКА) выявлено у 5 пациентов, у двух больных диагностировано отхождение ПКА от аорты выше с</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нуса Вальсальвы (СВ), в 2 случаях – отхождение ПКА от левого синуса Вальсальвы, у 1 больного установлено отдельное отхо</w:t>
      </w:r>
      <w:r w:rsidRPr="00542AD8">
        <w:rPr>
          <w:rFonts w:ascii="Times New Roman" w:eastAsia="Times New Roman" w:hAnsi="Times New Roman" w:cs="Times New Roman"/>
          <w:sz w:val="24"/>
          <w:szCs w:val="24"/>
          <w:lang w:eastAsia="ru-RU"/>
        </w:rPr>
        <w:t>ж</w:t>
      </w:r>
      <w:r w:rsidRPr="00542AD8">
        <w:rPr>
          <w:rFonts w:ascii="Times New Roman" w:eastAsia="Times New Roman" w:hAnsi="Times New Roman" w:cs="Times New Roman"/>
          <w:sz w:val="24"/>
          <w:szCs w:val="24"/>
          <w:lang w:eastAsia="ru-RU"/>
        </w:rPr>
        <w:t>дение ОВ от правого СВ и в 1 наблюдении – отхождение пере</w:t>
      </w:r>
      <w:r w:rsidRPr="00542AD8">
        <w:rPr>
          <w:rFonts w:ascii="Times New Roman" w:eastAsia="Times New Roman" w:hAnsi="Times New Roman" w:cs="Times New Roman"/>
          <w:sz w:val="24"/>
          <w:szCs w:val="24"/>
          <w:lang w:eastAsia="ru-RU"/>
        </w:rPr>
        <w:t>д</w:t>
      </w:r>
      <w:r w:rsidRPr="00542AD8">
        <w:rPr>
          <w:rFonts w:ascii="Times New Roman" w:eastAsia="Times New Roman" w:hAnsi="Times New Roman" w:cs="Times New Roman"/>
          <w:sz w:val="24"/>
          <w:szCs w:val="24"/>
          <w:lang w:eastAsia="ru-RU"/>
        </w:rPr>
        <w:t>ней нисходящей артерии ПНА от ПКА. Медиана возраста пац</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ентов составила 61 год (от 49 до 75 лет), из 11 пациентов же</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 xml:space="preserve">щин было шесть. </w:t>
      </w:r>
    </w:p>
    <w:p w:rsidR="00542AD8" w:rsidRPr="00542AD8" w:rsidRDefault="00542AD8" w:rsidP="004371CE">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lastRenderedPageBreak/>
        <w:t>У 8 из 11 пациентов были выявлены гемодинамически зн</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чимые стенозы, требующие прямой реваскуляризации миокарда. Однососудистое поражение было выявлено у 2 больных (</w:t>
      </w:r>
      <w:r w:rsidRPr="00542AD8">
        <w:rPr>
          <w:rFonts w:ascii="Times New Roman" w:eastAsia="Times New Roman" w:hAnsi="Times New Roman" w:cs="Times New Roman"/>
          <w:sz w:val="24"/>
          <w:szCs w:val="24"/>
          <w:lang w:val="en-US" w:eastAsia="ru-RU"/>
        </w:rPr>
        <w:t>Syntax</w:t>
      </w:r>
      <w:r w:rsidRPr="00542AD8">
        <w:rPr>
          <w:rFonts w:ascii="Times New Roman" w:eastAsia="Times New Roman" w:hAnsi="Times New Roman" w:cs="Times New Roman"/>
          <w:sz w:val="24"/>
          <w:szCs w:val="24"/>
          <w:lang w:eastAsia="ru-RU"/>
        </w:rPr>
        <w:t xml:space="preserve"> </w:t>
      </w:r>
      <w:r w:rsidRPr="00542AD8">
        <w:rPr>
          <w:rFonts w:ascii="Times New Roman" w:eastAsia="Times New Roman" w:hAnsi="Times New Roman" w:cs="Times New Roman"/>
          <w:sz w:val="24"/>
          <w:szCs w:val="24"/>
          <w:lang w:val="en-US" w:eastAsia="ru-RU"/>
        </w:rPr>
        <w:t>Score</w:t>
      </w:r>
      <w:r w:rsidRPr="00542AD8">
        <w:rPr>
          <w:rFonts w:ascii="Times New Roman" w:eastAsia="Times New Roman" w:hAnsi="Times New Roman" w:cs="Times New Roman"/>
          <w:sz w:val="24"/>
          <w:szCs w:val="24"/>
          <w:lang w:eastAsia="ru-RU"/>
        </w:rPr>
        <w:t>&lt;22), в 6 случаях диагностирован тяжелый коронарный атеросклероз с многососудистым поражением [</w:t>
      </w:r>
      <w:r w:rsidRPr="00542AD8">
        <w:rPr>
          <w:rFonts w:ascii="Times New Roman" w:eastAsia="Times New Roman" w:hAnsi="Times New Roman" w:cs="Times New Roman"/>
          <w:sz w:val="24"/>
          <w:szCs w:val="24"/>
          <w:lang w:val="en-US" w:eastAsia="ru-RU"/>
        </w:rPr>
        <w:t>Syntax</w:t>
      </w:r>
      <w:r w:rsidRPr="00542AD8">
        <w:rPr>
          <w:rFonts w:ascii="Times New Roman" w:eastAsia="Times New Roman" w:hAnsi="Times New Roman" w:cs="Times New Roman"/>
          <w:sz w:val="24"/>
          <w:szCs w:val="24"/>
          <w:lang w:eastAsia="ru-RU"/>
        </w:rPr>
        <w:t xml:space="preserve"> </w:t>
      </w:r>
      <w:r w:rsidRPr="00542AD8">
        <w:rPr>
          <w:rFonts w:ascii="Times New Roman" w:eastAsia="Times New Roman" w:hAnsi="Times New Roman" w:cs="Times New Roman"/>
          <w:sz w:val="24"/>
          <w:szCs w:val="24"/>
          <w:lang w:val="en-US" w:eastAsia="ru-RU"/>
        </w:rPr>
        <w:t>Score</w:t>
      </w:r>
      <w:r w:rsidRPr="00542AD8">
        <w:rPr>
          <w:rFonts w:ascii="Times New Roman" w:eastAsia="Times New Roman" w:hAnsi="Times New Roman" w:cs="Times New Roman"/>
          <w:sz w:val="24"/>
          <w:szCs w:val="24"/>
          <w:lang w:eastAsia="ru-RU"/>
        </w:rPr>
        <w:t xml:space="preserve"> 23-32 балла (</w:t>
      </w:r>
      <w:r w:rsidRPr="00542AD8">
        <w:rPr>
          <w:rFonts w:ascii="Times New Roman" w:eastAsia="Times New Roman" w:hAnsi="Times New Roman" w:cs="Times New Roman"/>
          <w:sz w:val="24"/>
          <w:szCs w:val="24"/>
          <w:lang w:val="en-US" w:eastAsia="ru-RU"/>
        </w:rPr>
        <w:t>n</w:t>
      </w:r>
      <w:r w:rsidRPr="00542AD8">
        <w:rPr>
          <w:rFonts w:ascii="Times New Roman" w:eastAsia="Times New Roman" w:hAnsi="Times New Roman" w:cs="Times New Roman"/>
          <w:sz w:val="24"/>
          <w:szCs w:val="24"/>
          <w:lang w:eastAsia="ru-RU"/>
        </w:rPr>
        <w:t xml:space="preserve">=4) и </w:t>
      </w:r>
      <w:r w:rsidRPr="00542AD8">
        <w:rPr>
          <w:rFonts w:ascii="Times New Roman" w:eastAsia="Times New Roman" w:hAnsi="Times New Roman" w:cs="Times New Roman"/>
          <w:sz w:val="24"/>
          <w:szCs w:val="24"/>
          <w:lang w:val="en-US" w:eastAsia="ru-RU"/>
        </w:rPr>
        <w:t>Syntax</w:t>
      </w:r>
      <w:r w:rsidRPr="00542AD8">
        <w:rPr>
          <w:rFonts w:ascii="Times New Roman" w:eastAsia="Times New Roman" w:hAnsi="Times New Roman" w:cs="Times New Roman"/>
          <w:sz w:val="24"/>
          <w:szCs w:val="24"/>
          <w:lang w:eastAsia="ru-RU"/>
        </w:rPr>
        <w:t xml:space="preserve"> </w:t>
      </w:r>
      <w:r w:rsidRPr="00542AD8">
        <w:rPr>
          <w:rFonts w:ascii="Times New Roman" w:eastAsia="Times New Roman" w:hAnsi="Times New Roman" w:cs="Times New Roman"/>
          <w:sz w:val="24"/>
          <w:szCs w:val="24"/>
          <w:lang w:val="en-US" w:eastAsia="ru-RU"/>
        </w:rPr>
        <w:t>Score</w:t>
      </w:r>
      <w:r w:rsidRPr="00542AD8">
        <w:rPr>
          <w:rFonts w:ascii="Times New Roman" w:eastAsia="Times New Roman" w:hAnsi="Times New Roman" w:cs="Times New Roman"/>
          <w:sz w:val="24"/>
          <w:szCs w:val="24"/>
          <w:lang w:eastAsia="ru-RU"/>
        </w:rPr>
        <w:t>&gt;32 баллов (</w:t>
      </w:r>
      <w:r w:rsidRPr="00542AD8">
        <w:rPr>
          <w:rFonts w:ascii="Times New Roman" w:eastAsia="Times New Roman" w:hAnsi="Times New Roman" w:cs="Times New Roman"/>
          <w:sz w:val="24"/>
          <w:szCs w:val="24"/>
          <w:lang w:val="en-US" w:eastAsia="ru-RU"/>
        </w:rPr>
        <w:t>n</w:t>
      </w:r>
      <w:r w:rsidRPr="00542AD8">
        <w:rPr>
          <w:rFonts w:ascii="Times New Roman" w:eastAsia="Times New Roman" w:hAnsi="Times New Roman" w:cs="Times New Roman"/>
          <w:sz w:val="24"/>
          <w:szCs w:val="24"/>
          <w:lang w:eastAsia="ru-RU"/>
        </w:rPr>
        <w:t xml:space="preserve">=2)]. </w:t>
      </w:r>
    </w:p>
    <w:p w:rsidR="00542AD8" w:rsidRPr="00542AD8" w:rsidRDefault="00542AD8" w:rsidP="004371CE">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Стентирование коронарных артерий было выполнено 2 больным. У пациента 56 лет, с диагнозом ОКС без подъема се</w:t>
      </w:r>
      <w:r w:rsidRPr="00542AD8">
        <w:rPr>
          <w:rFonts w:ascii="Times New Roman" w:eastAsia="Times New Roman" w:hAnsi="Times New Roman" w:cs="Times New Roman"/>
          <w:sz w:val="24"/>
          <w:szCs w:val="24"/>
          <w:lang w:eastAsia="ru-RU"/>
        </w:rPr>
        <w:t>г</w:t>
      </w:r>
      <w:r w:rsidRPr="00542AD8">
        <w:rPr>
          <w:rFonts w:ascii="Times New Roman" w:eastAsia="Times New Roman" w:hAnsi="Times New Roman" w:cs="Times New Roman"/>
          <w:sz w:val="24"/>
          <w:szCs w:val="24"/>
          <w:lang w:eastAsia="ru-RU"/>
        </w:rPr>
        <w:t xml:space="preserve">мента </w:t>
      </w:r>
      <w:r w:rsidRPr="00542AD8">
        <w:rPr>
          <w:rFonts w:ascii="Times New Roman" w:eastAsia="Times New Roman" w:hAnsi="Times New Roman" w:cs="Times New Roman"/>
          <w:sz w:val="24"/>
          <w:szCs w:val="24"/>
          <w:lang w:val="en-US" w:eastAsia="ru-RU"/>
        </w:rPr>
        <w:t>ST</w:t>
      </w:r>
      <w:r w:rsidRPr="00542AD8">
        <w:rPr>
          <w:rFonts w:ascii="Times New Roman" w:eastAsia="Times New Roman" w:hAnsi="Times New Roman" w:cs="Times New Roman"/>
          <w:sz w:val="24"/>
          <w:szCs w:val="24"/>
          <w:lang w:eastAsia="ru-RU"/>
        </w:rPr>
        <w:t>, диагностировано аномальное отхождение ОА от ПКА и было выполнено стентирование ПКА в дистальной части. Вт</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рому больному 75 лет, с нестабильной стенокардией, аномал</w:t>
      </w:r>
      <w:r w:rsidRPr="00542AD8">
        <w:rPr>
          <w:rFonts w:ascii="Times New Roman" w:eastAsia="Times New Roman" w:hAnsi="Times New Roman" w:cs="Times New Roman"/>
          <w:sz w:val="24"/>
          <w:szCs w:val="24"/>
          <w:lang w:eastAsia="ru-RU"/>
        </w:rPr>
        <w:t>ь</w:t>
      </w:r>
      <w:r w:rsidRPr="00542AD8">
        <w:rPr>
          <w:rFonts w:ascii="Times New Roman" w:eastAsia="Times New Roman" w:hAnsi="Times New Roman" w:cs="Times New Roman"/>
          <w:sz w:val="24"/>
          <w:szCs w:val="24"/>
          <w:lang w:eastAsia="ru-RU"/>
        </w:rPr>
        <w:t xml:space="preserve">ным отхождением ОА от ПКА и поражением проксимальной трети ПНА, выполнено прямое стентирование ПНА. В обоих случаях имплантированы стенты с лекарственным покрытием, получен хороший ангиографический результат. </w:t>
      </w:r>
    </w:p>
    <w:p w:rsidR="00542AD8" w:rsidRPr="00542AD8" w:rsidRDefault="00542AD8" w:rsidP="004371CE">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Заключение.</w:t>
      </w:r>
      <w:r w:rsidRPr="00542AD8">
        <w:rPr>
          <w:rFonts w:ascii="Times New Roman" w:eastAsia="Times New Roman" w:hAnsi="Times New Roman" w:cs="Times New Roman"/>
          <w:sz w:val="24"/>
          <w:szCs w:val="24"/>
          <w:lang w:eastAsia="ru-RU"/>
        </w:rPr>
        <w:t xml:space="preserve"> Представлено редкое сочетание ишемической болезни сердца с врожденными аномалиями венечных артерий; рентгенохирургическая операция позволяет адекватно устранить стенозы в коронарных артериях.</w:t>
      </w:r>
    </w:p>
    <w:p w:rsidR="00542AD8" w:rsidRPr="00542AD8" w:rsidRDefault="00542AD8" w:rsidP="004371CE">
      <w:pPr>
        <w:tabs>
          <w:tab w:val="num" w:pos="567"/>
          <w:tab w:val="left" w:pos="4415"/>
          <w:tab w:val="left" w:pos="6804"/>
        </w:tabs>
        <w:spacing w:after="0" w:line="240" w:lineRule="auto"/>
        <w:ind w:firstLine="426"/>
        <w:rPr>
          <w:rFonts w:ascii="Times New Roman" w:eastAsia="Times New Roman" w:hAnsi="Times New Roman" w:cs="Times New Roman"/>
          <w:b/>
          <w:sz w:val="24"/>
          <w:szCs w:val="24"/>
          <w:lang w:eastAsia="ru-RU"/>
        </w:rPr>
      </w:pPr>
    </w:p>
    <w:p w:rsidR="00404548" w:rsidRDefault="00404548" w:rsidP="004371CE">
      <w:pPr>
        <w:spacing w:after="0" w:line="240" w:lineRule="auto"/>
        <w:jc w:val="center"/>
        <w:rPr>
          <w:rFonts w:ascii="Times New Roman" w:eastAsia="Times New Roman" w:hAnsi="Times New Roman" w:cs="Times New Roman"/>
          <w:b/>
          <w:sz w:val="24"/>
          <w:szCs w:val="24"/>
          <w:lang w:eastAsia="ru-RU"/>
        </w:rPr>
      </w:pPr>
    </w:p>
    <w:p w:rsidR="00404548" w:rsidRDefault="00404548" w:rsidP="004371CE">
      <w:pPr>
        <w:spacing w:after="0" w:line="240" w:lineRule="auto"/>
        <w:jc w:val="center"/>
        <w:rPr>
          <w:rFonts w:ascii="Times New Roman" w:eastAsia="Times New Roman" w:hAnsi="Times New Roman" w:cs="Times New Roman"/>
          <w:b/>
          <w:sz w:val="24"/>
          <w:szCs w:val="24"/>
          <w:lang w:eastAsia="ru-RU"/>
        </w:rPr>
      </w:pPr>
    </w:p>
    <w:p w:rsidR="00404548" w:rsidRDefault="00404548" w:rsidP="004371CE">
      <w:pPr>
        <w:spacing w:after="0" w:line="240" w:lineRule="auto"/>
        <w:jc w:val="center"/>
        <w:rPr>
          <w:rFonts w:ascii="Times New Roman" w:eastAsia="Times New Roman" w:hAnsi="Times New Roman" w:cs="Times New Roman"/>
          <w:b/>
          <w:sz w:val="24"/>
          <w:szCs w:val="24"/>
          <w:lang w:eastAsia="ru-RU"/>
        </w:rPr>
      </w:pPr>
    </w:p>
    <w:p w:rsidR="00404548" w:rsidRDefault="00404548" w:rsidP="004371CE">
      <w:pPr>
        <w:spacing w:after="0" w:line="240" w:lineRule="auto"/>
        <w:jc w:val="center"/>
        <w:rPr>
          <w:rFonts w:ascii="Times New Roman" w:eastAsia="Times New Roman" w:hAnsi="Times New Roman" w:cs="Times New Roman"/>
          <w:b/>
          <w:sz w:val="24"/>
          <w:szCs w:val="24"/>
          <w:lang w:eastAsia="ru-RU"/>
        </w:rPr>
      </w:pPr>
    </w:p>
    <w:p w:rsidR="00404548" w:rsidRDefault="00404548" w:rsidP="004371CE">
      <w:pPr>
        <w:spacing w:after="0" w:line="240" w:lineRule="auto"/>
        <w:jc w:val="center"/>
        <w:rPr>
          <w:rFonts w:ascii="Times New Roman" w:eastAsia="Times New Roman" w:hAnsi="Times New Roman" w:cs="Times New Roman"/>
          <w:b/>
          <w:sz w:val="24"/>
          <w:szCs w:val="24"/>
          <w:lang w:eastAsia="ru-RU"/>
        </w:rPr>
      </w:pPr>
    </w:p>
    <w:p w:rsidR="00404548" w:rsidRDefault="00404548" w:rsidP="004371CE">
      <w:pPr>
        <w:spacing w:after="0" w:line="240" w:lineRule="auto"/>
        <w:jc w:val="center"/>
        <w:rPr>
          <w:rFonts w:ascii="Times New Roman" w:eastAsia="Times New Roman" w:hAnsi="Times New Roman" w:cs="Times New Roman"/>
          <w:b/>
          <w:sz w:val="24"/>
          <w:szCs w:val="24"/>
          <w:lang w:eastAsia="ru-RU"/>
        </w:rPr>
      </w:pPr>
    </w:p>
    <w:p w:rsidR="00404548" w:rsidRDefault="00404548" w:rsidP="004371CE">
      <w:pPr>
        <w:spacing w:after="0" w:line="240" w:lineRule="auto"/>
        <w:jc w:val="center"/>
        <w:rPr>
          <w:rFonts w:ascii="Times New Roman" w:eastAsia="Times New Roman" w:hAnsi="Times New Roman" w:cs="Times New Roman"/>
          <w:b/>
          <w:sz w:val="24"/>
          <w:szCs w:val="24"/>
          <w:lang w:eastAsia="ru-RU"/>
        </w:rPr>
      </w:pPr>
    </w:p>
    <w:p w:rsidR="00404548" w:rsidRDefault="00404548" w:rsidP="004371CE">
      <w:pPr>
        <w:spacing w:after="0" w:line="240" w:lineRule="auto"/>
        <w:jc w:val="center"/>
        <w:rPr>
          <w:rFonts w:ascii="Times New Roman" w:eastAsia="Times New Roman" w:hAnsi="Times New Roman" w:cs="Times New Roman"/>
          <w:b/>
          <w:sz w:val="24"/>
          <w:szCs w:val="24"/>
          <w:lang w:eastAsia="ru-RU"/>
        </w:rPr>
      </w:pPr>
    </w:p>
    <w:p w:rsidR="00404548" w:rsidRDefault="00404548" w:rsidP="004371CE">
      <w:pPr>
        <w:spacing w:after="0" w:line="240" w:lineRule="auto"/>
        <w:jc w:val="center"/>
        <w:rPr>
          <w:rFonts w:ascii="Times New Roman" w:eastAsia="Times New Roman" w:hAnsi="Times New Roman" w:cs="Times New Roman"/>
          <w:b/>
          <w:sz w:val="24"/>
          <w:szCs w:val="24"/>
          <w:lang w:eastAsia="ru-RU"/>
        </w:rPr>
      </w:pPr>
    </w:p>
    <w:p w:rsidR="00404548" w:rsidRDefault="00404548" w:rsidP="004371CE">
      <w:pPr>
        <w:spacing w:after="0" w:line="240" w:lineRule="auto"/>
        <w:jc w:val="center"/>
        <w:rPr>
          <w:rFonts w:ascii="Times New Roman" w:eastAsia="Times New Roman" w:hAnsi="Times New Roman" w:cs="Times New Roman"/>
          <w:b/>
          <w:sz w:val="24"/>
          <w:szCs w:val="24"/>
          <w:lang w:eastAsia="ru-RU"/>
        </w:rPr>
      </w:pPr>
    </w:p>
    <w:p w:rsidR="00404548" w:rsidRDefault="00404548" w:rsidP="004371CE">
      <w:pPr>
        <w:spacing w:after="0" w:line="240" w:lineRule="auto"/>
        <w:jc w:val="center"/>
        <w:rPr>
          <w:rFonts w:ascii="Times New Roman" w:eastAsia="Times New Roman" w:hAnsi="Times New Roman" w:cs="Times New Roman"/>
          <w:b/>
          <w:sz w:val="24"/>
          <w:szCs w:val="24"/>
          <w:lang w:eastAsia="ru-RU"/>
        </w:rPr>
      </w:pPr>
    </w:p>
    <w:p w:rsidR="00404548" w:rsidRDefault="00404548" w:rsidP="004371CE">
      <w:pPr>
        <w:spacing w:after="0" w:line="240" w:lineRule="auto"/>
        <w:jc w:val="center"/>
        <w:rPr>
          <w:rFonts w:ascii="Times New Roman" w:eastAsia="Times New Roman" w:hAnsi="Times New Roman" w:cs="Times New Roman"/>
          <w:b/>
          <w:sz w:val="24"/>
          <w:szCs w:val="24"/>
          <w:lang w:eastAsia="ru-RU"/>
        </w:rPr>
      </w:pPr>
    </w:p>
    <w:p w:rsidR="00404548" w:rsidRDefault="00404548" w:rsidP="004371CE">
      <w:pPr>
        <w:spacing w:after="0" w:line="240" w:lineRule="auto"/>
        <w:jc w:val="center"/>
        <w:rPr>
          <w:rFonts w:ascii="Times New Roman" w:eastAsia="Times New Roman" w:hAnsi="Times New Roman" w:cs="Times New Roman"/>
          <w:b/>
          <w:sz w:val="24"/>
          <w:szCs w:val="24"/>
          <w:lang w:eastAsia="ru-RU"/>
        </w:rPr>
      </w:pPr>
    </w:p>
    <w:p w:rsidR="00404548" w:rsidRDefault="00404548" w:rsidP="004371CE">
      <w:pPr>
        <w:spacing w:after="0" w:line="240" w:lineRule="auto"/>
        <w:jc w:val="center"/>
        <w:rPr>
          <w:rFonts w:ascii="Times New Roman" w:eastAsia="Times New Roman" w:hAnsi="Times New Roman" w:cs="Times New Roman"/>
          <w:b/>
          <w:sz w:val="24"/>
          <w:szCs w:val="24"/>
          <w:lang w:eastAsia="ru-RU"/>
        </w:rPr>
      </w:pPr>
    </w:p>
    <w:p w:rsidR="00404548" w:rsidRDefault="00404548" w:rsidP="004371CE">
      <w:pPr>
        <w:spacing w:after="0" w:line="240" w:lineRule="auto"/>
        <w:jc w:val="center"/>
        <w:rPr>
          <w:rFonts w:ascii="Times New Roman" w:eastAsia="Times New Roman" w:hAnsi="Times New Roman" w:cs="Times New Roman"/>
          <w:b/>
          <w:sz w:val="24"/>
          <w:szCs w:val="24"/>
          <w:lang w:eastAsia="ru-RU"/>
        </w:rPr>
      </w:pPr>
    </w:p>
    <w:p w:rsidR="00404548" w:rsidRDefault="00542AD8" w:rsidP="004371CE">
      <w:pPr>
        <w:spacing w:after="0" w:line="240" w:lineRule="auto"/>
        <w:jc w:val="center"/>
        <w:rPr>
          <w:rFonts w:ascii="Times New Roman" w:eastAsia="Times New Roman" w:hAnsi="Times New Roman" w:cs="Times New Roman"/>
          <w:b/>
          <w:bCs/>
          <w:sz w:val="28"/>
          <w:szCs w:val="28"/>
          <w:lang w:eastAsia="ru-RU"/>
        </w:rPr>
      </w:pPr>
      <w:r w:rsidRPr="00AD0058">
        <w:rPr>
          <w:rFonts w:ascii="Times New Roman" w:eastAsia="Times New Roman" w:hAnsi="Times New Roman" w:cs="Times New Roman"/>
          <w:b/>
          <w:bCs/>
          <w:sz w:val="28"/>
          <w:szCs w:val="28"/>
          <w:lang w:eastAsia="ru-RU"/>
        </w:rPr>
        <w:lastRenderedPageBreak/>
        <w:t>Первый опыт использования окклюдеров при рен</w:t>
      </w:r>
      <w:r w:rsidRPr="00AD0058">
        <w:rPr>
          <w:rFonts w:ascii="Times New Roman" w:eastAsia="Times New Roman" w:hAnsi="Times New Roman" w:cs="Times New Roman"/>
          <w:b/>
          <w:bCs/>
          <w:sz w:val="28"/>
          <w:szCs w:val="28"/>
          <w:lang w:eastAsia="ru-RU"/>
        </w:rPr>
        <w:t>т</w:t>
      </w:r>
      <w:r w:rsidRPr="00AD0058">
        <w:rPr>
          <w:rFonts w:ascii="Times New Roman" w:eastAsia="Times New Roman" w:hAnsi="Times New Roman" w:cs="Times New Roman"/>
          <w:b/>
          <w:bCs/>
          <w:sz w:val="28"/>
          <w:szCs w:val="28"/>
          <w:lang w:eastAsia="ru-RU"/>
        </w:rPr>
        <w:t>генэндоваскулярном закрытии дефекта межпре</w:t>
      </w:r>
      <w:r w:rsidRPr="00AD0058">
        <w:rPr>
          <w:rFonts w:ascii="Times New Roman" w:eastAsia="Times New Roman" w:hAnsi="Times New Roman" w:cs="Times New Roman"/>
          <w:b/>
          <w:bCs/>
          <w:sz w:val="28"/>
          <w:szCs w:val="28"/>
          <w:lang w:eastAsia="ru-RU"/>
        </w:rPr>
        <w:t>д</w:t>
      </w:r>
      <w:r w:rsidRPr="00AD0058">
        <w:rPr>
          <w:rFonts w:ascii="Times New Roman" w:eastAsia="Times New Roman" w:hAnsi="Times New Roman" w:cs="Times New Roman"/>
          <w:b/>
          <w:bCs/>
          <w:sz w:val="28"/>
          <w:szCs w:val="28"/>
          <w:lang w:eastAsia="ru-RU"/>
        </w:rPr>
        <w:t xml:space="preserve">сердной перегородки: </w:t>
      </w:r>
    </w:p>
    <w:p w:rsidR="00542AD8" w:rsidRPr="00AD0058" w:rsidRDefault="00542AD8" w:rsidP="007C2175">
      <w:pPr>
        <w:spacing w:after="0" w:line="240" w:lineRule="auto"/>
        <w:jc w:val="center"/>
        <w:rPr>
          <w:rFonts w:ascii="Times New Roman" w:eastAsia="Times New Roman" w:hAnsi="Times New Roman" w:cs="Times New Roman"/>
          <w:b/>
          <w:bCs/>
          <w:sz w:val="28"/>
          <w:szCs w:val="28"/>
          <w:lang w:eastAsia="ru-RU"/>
        </w:rPr>
      </w:pPr>
      <w:r w:rsidRPr="00AD0058">
        <w:rPr>
          <w:rFonts w:ascii="Times New Roman" w:eastAsia="Times New Roman" w:hAnsi="Times New Roman" w:cs="Times New Roman"/>
          <w:b/>
          <w:bCs/>
          <w:sz w:val="28"/>
          <w:szCs w:val="28"/>
          <w:lang w:eastAsia="ru-RU"/>
        </w:rPr>
        <w:t>непосредственные результаты 85 операций</w:t>
      </w:r>
    </w:p>
    <w:p w:rsidR="00542AD8" w:rsidRPr="00542AD8" w:rsidRDefault="00542AD8" w:rsidP="007C2175">
      <w:pPr>
        <w:spacing w:after="0" w:line="240" w:lineRule="auto"/>
        <w:jc w:val="center"/>
        <w:rPr>
          <w:rFonts w:ascii="Times New Roman" w:eastAsia="Times New Roman" w:hAnsi="Times New Roman" w:cs="Times New Roman"/>
          <w:b/>
          <w:bCs/>
          <w:sz w:val="24"/>
          <w:szCs w:val="24"/>
          <w:lang w:eastAsia="ru-RU"/>
        </w:rPr>
      </w:pPr>
    </w:p>
    <w:p w:rsidR="00404548" w:rsidRDefault="00542AD8" w:rsidP="007C2175">
      <w:pPr>
        <w:spacing w:after="0" w:line="240" w:lineRule="auto"/>
        <w:jc w:val="center"/>
        <w:rPr>
          <w:rFonts w:ascii="Times New Roman" w:eastAsia="Times New Roman" w:hAnsi="Times New Roman" w:cs="Times New Roman"/>
          <w:b/>
          <w:bCs/>
          <w:sz w:val="24"/>
          <w:szCs w:val="24"/>
          <w:lang w:eastAsia="ru-RU"/>
        </w:rPr>
      </w:pPr>
      <w:r w:rsidRPr="00542AD8">
        <w:rPr>
          <w:rFonts w:ascii="Times New Roman" w:eastAsia="Times New Roman" w:hAnsi="Times New Roman" w:cs="Times New Roman"/>
          <w:b/>
          <w:bCs/>
          <w:sz w:val="24"/>
          <w:szCs w:val="24"/>
          <w:lang w:eastAsia="ru-RU"/>
        </w:rPr>
        <w:t>О.А. Махачев</w:t>
      </w:r>
      <w:proofErr w:type="gramStart"/>
      <w:r w:rsidRPr="00542AD8">
        <w:rPr>
          <w:rFonts w:ascii="Times New Roman" w:eastAsia="Times New Roman" w:hAnsi="Times New Roman" w:cs="Times New Roman"/>
          <w:b/>
          <w:bCs/>
          <w:sz w:val="24"/>
          <w:szCs w:val="24"/>
          <w:vertAlign w:val="superscript"/>
          <w:lang w:eastAsia="ru-RU"/>
        </w:rPr>
        <w:t>1</w:t>
      </w:r>
      <w:proofErr w:type="gramEnd"/>
      <w:r w:rsidRPr="00542AD8">
        <w:rPr>
          <w:rFonts w:ascii="Times New Roman" w:eastAsia="Times New Roman" w:hAnsi="Times New Roman" w:cs="Times New Roman"/>
          <w:b/>
          <w:bCs/>
          <w:sz w:val="24"/>
          <w:szCs w:val="24"/>
          <w:vertAlign w:val="superscript"/>
          <w:lang w:eastAsia="ru-RU"/>
        </w:rPr>
        <w:t>,2</w:t>
      </w:r>
      <w:r w:rsidRPr="00542AD8">
        <w:rPr>
          <w:rFonts w:ascii="Times New Roman" w:eastAsia="Times New Roman" w:hAnsi="Times New Roman" w:cs="Times New Roman"/>
          <w:b/>
          <w:bCs/>
          <w:sz w:val="24"/>
          <w:szCs w:val="24"/>
          <w:lang w:eastAsia="ru-RU"/>
        </w:rPr>
        <w:t>, Ф.Х. Абасов</w:t>
      </w:r>
      <w:r w:rsidRPr="00542AD8">
        <w:rPr>
          <w:rFonts w:ascii="Times New Roman" w:eastAsia="Times New Roman" w:hAnsi="Times New Roman" w:cs="Times New Roman"/>
          <w:b/>
          <w:bCs/>
          <w:sz w:val="24"/>
          <w:szCs w:val="24"/>
          <w:vertAlign w:val="superscript"/>
          <w:lang w:eastAsia="ru-RU"/>
        </w:rPr>
        <w:t>1</w:t>
      </w:r>
      <w:r w:rsidRPr="00542AD8">
        <w:rPr>
          <w:rFonts w:ascii="Times New Roman" w:eastAsia="Times New Roman" w:hAnsi="Times New Roman" w:cs="Times New Roman"/>
          <w:b/>
          <w:bCs/>
          <w:sz w:val="24"/>
          <w:szCs w:val="24"/>
          <w:lang w:eastAsia="ru-RU"/>
        </w:rPr>
        <w:t>, А.А. Мамаев</w:t>
      </w:r>
      <w:r w:rsidRPr="00542AD8">
        <w:rPr>
          <w:rFonts w:ascii="Times New Roman" w:eastAsia="Times New Roman" w:hAnsi="Times New Roman" w:cs="Times New Roman"/>
          <w:b/>
          <w:bCs/>
          <w:sz w:val="24"/>
          <w:szCs w:val="24"/>
          <w:vertAlign w:val="superscript"/>
          <w:lang w:eastAsia="ru-RU"/>
        </w:rPr>
        <w:t>1</w:t>
      </w:r>
      <w:r w:rsidRPr="00542AD8">
        <w:rPr>
          <w:rFonts w:ascii="Times New Roman" w:eastAsia="Times New Roman" w:hAnsi="Times New Roman" w:cs="Times New Roman"/>
          <w:b/>
          <w:bCs/>
          <w:sz w:val="24"/>
          <w:szCs w:val="24"/>
          <w:lang w:eastAsia="ru-RU"/>
        </w:rPr>
        <w:t xml:space="preserve">, </w:t>
      </w:r>
    </w:p>
    <w:p w:rsidR="00404548" w:rsidRDefault="00542AD8" w:rsidP="007C2175">
      <w:pPr>
        <w:spacing w:after="0" w:line="240" w:lineRule="auto"/>
        <w:jc w:val="center"/>
        <w:rPr>
          <w:rFonts w:ascii="Times New Roman" w:eastAsia="Times New Roman" w:hAnsi="Times New Roman" w:cs="Times New Roman"/>
          <w:b/>
          <w:bCs/>
          <w:sz w:val="24"/>
          <w:szCs w:val="24"/>
          <w:lang w:eastAsia="ru-RU"/>
        </w:rPr>
      </w:pPr>
      <w:r w:rsidRPr="00542AD8">
        <w:rPr>
          <w:rFonts w:ascii="Times New Roman" w:eastAsia="Times New Roman" w:hAnsi="Times New Roman" w:cs="Times New Roman"/>
          <w:b/>
          <w:bCs/>
          <w:sz w:val="24"/>
          <w:szCs w:val="24"/>
          <w:lang w:eastAsia="ru-RU"/>
        </w:rPr>
        <w:t>М.Х. Хаджилаев</w:t>
      </w:r>
      <w:proofErr w:type="gramStart"/>
      <w:r w:rsidRPr="00542AD8">
        <w:rPr>
          <w:rFonts w:ascii="Times New Roman" w:eastAsia="Times New Roman" w:hAnsi="Times New Roman" w:cs="Times New Roman"/>
          <w:b/>
          <w:bCs/>
          <w:sz w:val="24"/>
          <w:szCs w:val="24"/>
          <w:vertAlign w:val="superscript"/>
          <w:lang w:eastAsia="ru-RU"/>
        </w:rPr>
        <w:t>1</w:t>
      </w:r>
      <w:proofErr w:type="gramEnd"/>
      <w:r w:rsidRPr="00542AD8">
        <w:rPr>
          <w:rFonts w:ascii="Times New Roman" w:eastAsia="Times New Roman" w:hAnsi="Times New Roman" w:cs="Times New Roman"/>
          <w:b/>
          <w:bCs/>
          <w:sz w:val="24"/>
          <w:szCs w:val="24"/>
          <w:lang w:eastAsia="ru-RU"/>
        </w:rPr>
        <w:t>, М.А. Магомедова</w:t>
      </w:r>
      <w:r w:rsidRPr="00542AD8">
        <w:rPr>
          <w:rFonts w:ascii="Times New Roman" w:eastAsia="Times New Roman" w:hAnsi="Times New Roman" w:cs="Times New Roman"/>
          <w:b/>
          <w:bCs/>
          <w:sz w:val="24"/>
          <w:szCs w:val="24"/>
          <w:vertAlign w:val="superscript"/>
          <w:lang w:eastAsia="ru-RU"/>
        </w:rPr>
        <w:t>1</w:t>
      </w:r>
      <w:r w:rsidRPr="00542AD8">
        <w:rPr>
          <w:rFonts w:ascii="Times New Roman" w:eastAsia="Times New Roman" w:hAnsi="Times New Roman" w:cs="Times New Roman"/>
          <w:b/>
          <w:bCs/>
          <w:sz w:val="24"/>
          <w:szCs w:val="24"/>
          <w:lang w:eastAsia="ru-RU"/>
        </w:rPr>
        <w:t xml:space="preserve">, </w:t>
      </w:r>
    </w:p>
    <w:p w:rsidR="00542AD8" w:rsidRPr="00404548" w:rsidRDefault="00542AD8" w:rsidP="007C2175">
      <w:pPr>
        <w:spacing w:after="0" w:line="240" w:lineRule="auto"/>
        <w:jc w:val="center"/>
        <w:rPr>
          <w:rFonts w:ascii="Times New Roman" w:eastAsia="Times New Roman" w:hAnsi="Times New Roman" w:cs="Times New Roman"/>
          <w:b/>
          <w:bCs/>
          <w:sz w:val="24"/>
          <w:szCs w:val="24"/>
          <w:lang w:eastAsia="ru-RU"/>
        </w:rPr>
      </w:pPr>
      <w:r w:rsidRPr="00542AD8">
        <w:rPr>
          <w:rFonts w:ascii="Times New Roman" w:eastAsia="Times New Roman" w:hAnsi="Times New Roman" w:cs="Times New Roman"/>
          <w:b/>
          <w:bCs/>
          <w:sz w:val="24"/>
          <w:szCs w:val="24"/>
          <w:lang w:eastAsia="ru-RU"/>
        </w:rPr>
        <w:t>М.Х. Бадрудинова</w:t>
      </w:r>
      <w:proofErr w:type="gramStart"/>
      <w:r w:rsidRPr="00542AD8">
        <w:rPr>
          <w:rFonts w:ascii="Times New Roman" w:eastAsia="Times New Roman" w:hAnsi="Times New Roman" w:cs="Times New Roman"/>
          <w:b/>
          <w:bCs/>
          <w:sz w:val="24"/>
          <w:szCs w:val="24"/>
          <w:vertAlign w:val="superscript"/>
          <w:lang w:eastAsia="ru-RU"/>
        </w:rPr>
        <w:t>1</w:t>
      </w:r>
      <w:proofErr w:type="gramEnd"/>
      <w:r w:rsidRPr="00542AD8">
        <w:rPr>
          <w:rFonts w:ascii="Times New Roman" w:eastAsia="Times New Roman" w:hAnsi="Times New Roman" w:cs="Times New Roman"/>
          <w:b/>
          <w:bCs/>
          <w:sz w:val="24"/>
          <w:szCs w:val="24"/>
          <w:lang w:eastAsia="ru-RU"/>
        </w:rPr>
        <w:t>, Г.Н. Алиев</w:t>
      </w:r>
      <w:r w:rsidRPr="00542AD8">
        <w:rPr>
          <w:rFonts w:ascii="Times New Roman" w:eastAsia="Times New Roman" w:hAnsi="Times New Roman" w:cs="Times New Roman"/>
          <w:b/>
          <w:bCs/>
          <w:sz w:val="24"/>
          <w:szCs w:val="24"/>
          <w:vertAlign w:val="superscript"/>
          <w:lang w:eastAsia="ru-RU"/>
        </w:rPr>
        <w:t>1</w:t>
      </w:r>
      <w:r w:rsidRPr="00542AD8">
        <w:rPr>
          <w:rFonts w:ascii="Times New Roman" w:eastAsia="Times New Roman" w:hAnsi="Times New Roman" w:cs="Times New Roman"/>
          <w:b/>
          <w:bCs/>
          <w:sz w:val="24"/>
          <w:szCs w:val="24"/>
          <w:lang w:eastAsia="ru-RU"/>
        </w:rPr>
        <w:t>, З.Г. Абдусаламова</w:t>
      </w:r>
      <w:r w:rsidRPr="00542AD8">
        <w:rPr>
          <w:rFonts w:ascii="Times New Roman" w:eastAsia="Times New Roman" w:hAnsi="Times New Roman" w:cs="Times New Roman"/>
          <w:b/>
          <w:bCs/>
          <w:sz w:val="24"/>
          <w:szCs w:val="24"/>
          <w:vertAlign w:val="superscript"/>
          <w:lang w:eastAsia="ru-RU"/>
        </w:rPr>
        <w:t>1</w:t>
      </w:r>
    </w:p>
    <w:p w:rsidR="00542AD8" w:rsidRPr="00542AD8" w:rsidRDefault="00542AD8" w:rsidP="007C2175">
      <w:pPr>
        <w:spacing w:after="0" w:line="240" w:lineRule="auto"/>
        <w:jc w:val="center"/>
        <w:rPr>
          <w:rFonts w:ascii="Times New Roman" w:eastAsia="Times New Roman" w:hAnsi="Times New Roman" w:cs="Times New Roman"/>
          <w:sz w:val="24"/>
          <w:szCs w:val="24"/>
          <w:lang w:eastAsia="ru-RU"/>
        </w:rPr>
      </w:pPr>
    </w:p>
    <w:p w:rsidR="00404548" w:rsidRDefault="00542AD8" w:rsidP="007C2175">
      <w:pPr>
        <w:spacing w:after="0" w:line="240" w:lineRule="auto"/>
        <w:jc w:val="center"/>
        <w:rPr>
          <w:rFonts w:ascii="Times New Roman" w:eastAsia="Times New Roman" w:hAnsi="Times New Roman" w:cs="Times New Roman"/>
          <w:i/>
          <w:iCs/>
          <w:sz w:val="24"/>
          <w:szCs w:val="24"/>
          <w:lang w:eastAsia="ru-RU"/>
        </w:rPr>
      </w:pPr>
      <w:r w:rsidRPr="00542AD8">
        <w:rPr>
          <w:rFonts w:ascii="Times New Roman" w:eastAsia="Times New Roman" w:hAnsi="Times New Roman" w:cs="Times New Roman"/>
          <w:i/>
          <w:iCs/>
          <w:sz w:val="24"/>
          <w:szCs w:val="24"/>
          <w:vertAlign w:val="superscript"/>
          <w:lang w:eastAsia="ru-RU"/>
        </w:rPr>
        <w:t>1</w:t>
      </w:r>
      <w:r w:rsidRPr="00542AD8">
        <w:rPr>
          <w:rFonts w:ascii="Times New Roman" w:eastAsia="Times New Roman" w:hAnsi="Times New Roman" w:cs="Times New Roman"/>
          <w:i/>
          <w:iCs/>
          <w:sz w:val="24"/>
          <w:szCs w:val="24"/>
          <w:lang w:eastAsia="ru-RU"/>
        </w:rPr>
        <w:t xml:space="preserve"> ГБУ РД НКО «Дагестанский центр кардиологии </w:t>
      </w:r>
    </w:p>
    <w:p w:rsidR="00542AD8" w:rsidRPr="00542AD8" w:rsidRDefault="00542AD8" w:rsidP="007C2175">
      <w:pPr>
        <w:spacing w:after="0" w:line="240" w:lineRule="auto"/>
        <w:jc w:val="center"/>
        <w:rPr>
          <w:rFonts w:ascii="Times New Roman" w:eastAsia="Times New Roman" w:hAnsi="Times New Roman" w:cs="Times New Roman"/>
          <w:sz w:val="24"/>
          <w:szCs w:val="24"/>
          <w:lang w:eastAsia="ru-RU"/>
        </w:rPr>
      </w:pPr>
      <w:r w:rsidRPr="00542AD8">
        <w:rPr>
          <w:rFonts w:ascii="Times New Roman" w:eastAsia="Times New Roman" w:hAnsi="Times New Roman" w:cs="Times New Roman"/>
          <w:i/>
          <w:iCs/>
          <w:sz w:val="24"/>
          <w:szCs w:val="24"/>
          <w:lang w:eastAsia="ru-RU"/>
        </w:rPr>
        <w:t xml:space="preserve">и </w:t>
      </w:r>
      <w:proofErr w:type="gramStart"/>
      <w:r w:rsidRPr="00542AD8">
        <w:rPr>
          <w:rFonts w:ascii="Times New Roman" w:eastAsia="Times New Roman" w:hAnsi="Times New Roman" w:cs="Times New Roman"/>
          <w:i/>
          <w:iCs/>
          <w:sz w:val="24"/>
          <w:szCs w:val="24"/>
          <w:lang w:eastAsia="ru-RU"/>
        </w:rPr>
        <w:t>сердечно-сосудистой</w:t>
      </w:r>
      <w:proofErr w:type="gramEnd"/>
      <w:r w:rsidRPr="00542AD8">
        <w:rPr>
          <w:rFonts w:ascii="Times New Roman" w:eastAsia="Times New Roman" w:hAnsi="Times New Roman" w:cs="Times New Roman"/>
          <w:i/>
          <w:iCs/>
          <w:sz w:val="24"/>
          <w:szCs w:val="24"/>
          <w:lang w:eastAsia="ru-RU"/>
        </w:rPr>
        <w:t xml:space="preserve"> хирургии»</w:t>
      </w:r>
    </w:p>
    <w:p w:rsidR="00542AD8" w:rsidRPr="00542AD8" w:rsidRDefault="00542AD8" w:rsidP="007C2175">
      <w:pPr>
        <w:spacing w:after="0" w:line="240" w:lineRule="auto"/>
        <w:jc w:val="center"/>
        <w:rPr>
          <w:rFonts w:ascii="Times New Roman" w:eastAsia="Times New Roman" w:hAnsi="Times New Roman" w:cs="Times New Roman"/>
          <w:i/>
          <w:iCs/>
          <w:sz w:val="24"/>
          <w:szCs w:val="24"/>
          <w:lang w:eastAsia="ru-RU"/>
        </w:rPr>
      </w:pPr>
      <w:r w:rsidRPr="00542AD8">
        <w:rPr>
          <w:rFonts w:ascii="Times New Roman" w:eastAsia="Times New Roman" w:hAnsi="Times New Roman" w:cs="Times New Roman"/>
          <w:i/>
          <w:iCs/>
          <w:sz w:val="24"/>
          <w:szCs w:val="24"/>
          <w:vertAlign w:val="superscript"/>
          <w:lang w:eastAsia="ru-RU"/>
        </w:rPr>
        <w:t>2</w:t>
      </w:r>
      <w:r w:rsidRPr="00542AD8">
        <w:rPr>
          <w:rFonts w:ascii="Times New Roman" w:eastAsia="Times New Roman" w:hAnsi="Times New Roman" w:cs="Times New Roman"/>
          <w:i/>
          <w:iCs/>
          <w:sz w:val="24"/>
          <w:szCs w:val="24"/>
          <w:lang w:eastAsia="ru-RU"/>
        </w:rPr>
        <w:t xml:space="preserve"> Кафедра сердечно-сосудистой и рентгенэндоваскулярной х</w:t>
      </w:r>
      <w:r w:rsidRPr="00542AD8">
        <w:rPr>
          <w:rFonts w:ascii="Times New Roman" w:eastAsia="Times New Roman" w:hAnsi="Times New Roman" w:cs="Times New Roman"/>
          <w:i/>
          <w:iCs/>
          <w:sz w:val="24"/>
          <w:szCs w:val="24"/>
          <w:lang w:eastAsia="ru-RU"/>
        </w:rPr>
        <w:t>и</w:t>
      </w:r>
      <w:r w:rsidRPr="00542AD8">
        <w:rPr>
          <w:rFonts w:ascii="Times New Roman" w:eastAsia="Times New Roman" w:hAnsi="Times New Roman" w:cs="Times New Roman"/>
          <w:i/>
          <w:iCs/>
          <w:sz w:val="24"/>
          <w:szCs w:val="24"/>
          <w:lang w:eastAsia="ru-RU"/>
        </w:rPr>
        <w:t>рургии ФПК и ППС ФГБОУ ВО ДГМУ, Махачкала</w:t>
      </w:r>
    </w:p>
    <w:p w:rsidR="00542AD8" w:rsidRPr="00542AD8" w:rsidRDefault="00542AD8" w:rsidP="007C2175">
      <w:pPr>
        <w:spacing w:after="0" w:line="240" w:lineRule="auto"/>
        <w:jc w:val="center"/>
        <w:rPr>
          <w:rFonts w:ascii="Times New Roman" w:eastAsia="Times New Roman" w:hAnsi="Times New Roman" w:cs="Times New Roman"/>
          <w:sz w:val="24"/>
          <w:szCs w:val="24"/>
          <w:lang w:eastAsia="ru-RU"/>
        </w:rPr>
      </w:pPr>
    </w:p>
    <w:p w:rsidR="00542AD8" w:rsidRPr="00542AD8" w:rsidRDefault="00542AD8" w:rsidP="004371CE">
      <w:pPr>
        <w:spacing w:after="0" w:line="240" w:lineRule="auto"/>
        <w:ind w:firstLine="425"/>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bCs/>
          <w:sz w:val="24"/>
          <w:szCs w:val="24"/>
          <w:lang w:eastAsia="ru-RU"/>
        </w:rPr>
        <w:t>Цель:</w:t>
      </w:r>
      <w:r w:rsidRPr="00542AD8">
        <w:rPr>
          <w:rFonts w:ascii="Times New Roman" w:eastAsia="Times New Roman" w:hAnsi="Times New Roman" w:cs="Times New Roman"/>
          <w:sz w:val="24"/>
          <w:szCs w:val="24"/>
          <w:lang w:eastAsia="ru-RU"/>
        </w:rPr>
        <w:t xml:space="preserve"> представить непосредственные результаты использ</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вания окклюдеров при рентгенэндоваскулярном закрытии вт</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ричного дефекта межпредсердной перегородки (ДМПП).</w:t>
      </w:r>
    </w:p>
    <w:p w:rsidR="00542AD8" w:rsidRPr="00542AD8" w:rsidRDefault="00542AD8" w:rsidP="004371CE">
      <w:pPr>
        <w:spacing w:after="0" w:line="240" w:lineRule="auto"/>
        <w:ind w:firstLine="425"/>
        <w:jc w:val="both"/>
        <w:rPr>
          <w:rFonts w:ascii="Times New Roman" w:eastAsia="Times New Roman" w:hAnsi="Times New Roman" w:cs="Times New Roman"/>
          <w:color w:val="000000"/>
          <w:sz w:val="24"/>
          <w:szCs w:val="24"/>
          <w:lang w:eastAsia="ru-RU"/>
        </w:rPr>
      </w:pPr>
      <w:r w:rsidRPr="00542AD8">
        <w:rPr>
          <w:rFonts w:ascii="Times New Roman" w:eastAsia="Times New Roman" w:hAnsi="Times New Roman" w:cs="Times New Roman"/>
          <w:b/>
          <w:bCs/>
          <w:sz w:val="24"/>
          <w:szCs w:val="24"/>
          <w:lang w:eastAsia="ru-RU"/>
        </w:rPr>
        <w:t xml:space="preserve">Материал и методы. </w:t>
      </w:r>
      <w:r w:rsidRPr="00542AD8">
        <w:rPr>
          <w:rFonts w:ascii="Times New Roman" w:eastAsia="Times New Roman" w:hAnsi="Times New Roman" w:cs="Times New Roman"/>
          <w:sz w:val="24"/>
          <w:szCs w:val="24"/>
          <w:lang w:eastAsia="ru-RU"/>
        </w:rPr>
        <w:t xml:space="preserve">За период с октября </w:t>
      </w:r>
      <w:smartTag w:uri="urn:schemas-microsoft-com:office:smarttags" w:element="metricconverter">
        <w:smartTagPr>
          <w:attr w:name="ProductID" w:val="2014 г"/>
        </w:smartTagPr>
        <w:r w:rsidRPr="00542AD8">
          <w:rPr>
            <w:rFonts w:ascii="Times New Roman" w:eastAsia="Times New Roman" w:hAnsi="Times New Roman" w:cs="Times New Roman"/>
            <w:sz w:val="24"/>
            <w:szCs w:val="24"/>
            <w:lang w:eastAsia="ru-RU"/>
          </w:rPr>
          <w:t>2014 г</w:t>
        </w:r>
      </w:smartTag>
      <w:r w:rsidRPr="00542AD8">
        <w:rPr>
          <w:rFonts w:ascii="Times New Roman" w:eastAsia="Times New Roman" w:hAnsi="Times New Roman" w:cs="Times New Roman"/>
          <w:sz w:val="24"/>
          <w:szCs w:val="24"/>
          <w:lang w:eastAsia="ru-RU"/>
        </w:rPr>
        <w:t xml:space="preserve">. по май </w:t>
      </w:r>
      <w:smartTag w:uri="urn:schemas-microsoft-com:office:smarttags" w:element="metricconverter">
        <w:smartTagPr>
          <w:attr w:name="ProductID" w:val="2017 г"/>
        </w:smartTagPr>
        <w:r w:rsidRPr="00542AD8">
          <w:rPr>
            <w:rFonts w:ascii="Times New Roman" w:eastAsia="Times New Roman" w:hAnsi="Times New Roman" w:cs="Times New Roman"/>
            <w:sz w:val="24"/>
            <w:szCs w:val="24"/>
            <w:lang w:eastAsia="ru-RU"/>
          </w:rPr>
          <w:t>2017 г</w:t>
        </w:r>
      </w:smartTag>
      <w:r w:rsidRPr="00542AD8">
        <w:rPr>
          <w:rFonts w:ascii="Times New Roman" w:eastAsia="Times New Roman" w:hAnsi="Times New Roman" w:cs="Times New Roman"/>
          <w:sz w:val="24"/>
          <w:szCs w:val="24"/>
          <w:lang w:eastAsia="ru-RU"/>
        </w:rPr>
        <w:t xml:space="preserve">. в ГБУ РД НКО ДЦК и ССХ транскатетерное закрытие ДМПП окклюдерами было выполнено у 85 пациентов. </w:t>
      </w:r>
      <w:r w:rsidRPr="00542AD8">
        <w:rPr>
          <w:rFonts w:ascii="Times New Roman" w:eastAsia="Times New Roman" w:hAnsi="Times New Roman" w:cs="Times New Roman"/>
          <w:color w:val="000000"/>
          <w:sz w:val="24"/>
          <w:szCs w:val="24"/>
          <w:lang w:eastAsia="ru-RU"/>
        </w:rPr>
        <w:t>В одном наблюдении ОАП сочетался с ДМПП, в другом – ДМПП соч</w:t>
      </w:r>
      <w:r w:rsidRPr="00542AD8">
        <w:rPr>
          <w:rFonts w:ascii="Times New Roman" w:eastAsia="Times New Roman" w:hAnsi="Times New Roman" w:cs="Times New Roman"/>
          <w:color w:val="000000"/>
          <w:sz w:val="24"/>
          <w:szCs w:val="24"/>
          <w:lang w:eastAsia="ru-RU"/>
        </w:rPr>
        <w:t>е</w:t>
      </w:r>
      <w:r w:rsidRPr="00542AD8">
        <w:rPr>
          <w:rFonts w:ascii="Times New Roman" w:eastAsia="Times New Roman" w:hAnsi="Times New Roman" w:cs="Times New Roman"/>
          <w:color w:val="000000"/>
          <w:sz w:val="24"/>
          <w:szCs w:val="24"/>
          <w:lang w:eastAsia="ru-RU"/>
        </w:rPr>
        <w:t xml:space="preserve">тался с ИБС. </w:t>
      </w:r>
      <w:r w:rsidRPr="00542AD8">
        <w:rPr>
          <w:rFonts w:ascii="Times New Roman" w:eastAsia="Times New Roman" w:hAnsi="Times New Roman" w:cs="Times New Roman"/>
          <w:sz w:val="24"/>
          <w:szCs w:val="24"/>
          <w:lang w:eastAsia="ru-RU"/>
        </w:rPr>
        <w:t>Медиана в</w:t>
      </w:r>
      <w:r w:rsidRPr="00542AD8">
        <w:rPr>
          <w:rFonts w:ascii="Times New Roman" w:eastAsia="Times New Roman" w:hAnsi="Times New Roman" w:cs="Times New Roman"/>
          <w:color w:val="000000"/>
          <w:sz w:val="24"/>
          <w:szCs w:val="24"/>
          <w:lang w:eastAsia="ru-RU"/>
        </w:rPr>
        <w:t>озраста больных составила 26 лет (от 3 до 66 лет). Из них 44 (52%) пациента были младше 18 лет. Ма</w:t>
      </w:r>
      <w:r w:rsidRPr="00542AD8">
        <w:rPr>
          <w:rFonts w:ascii="Times New Roman" w:eastAsia="Times New Roman" w:hAnsi="Times New Roman" w:cs="Times New Roman"/>
          <w:color w:val="000000"/>
          <w:sz w:val="24"/>
          <w:szCs w:val="24"/>
          <w:lang w:eastAsia="ru-RU"/>
        </w:rPr>
        <w:t>с</w:t>
      </w:r>
      <w:r w:rsidRPr="00542AD8">
        <w:rPr>
          <w:rFonts w:ascii="Times New Roman" w:eastAsia="Times New Roman" w:hAnsi="Times New Roman" w:cs="Times New Roman"/>
          <w:color w:val="000000"/>
          <w:sz w:val="24"/>
          <w:szCs w:val="24"/>
          <w:lang w:eastAsia="ru-RU"/>
        </w:rPr>
        <w:t>са тела больных равнялась в среднем 45,2±</w:t>
      </w:r>
      <w:smartTag w:uri="urn:schemas-microsoft-com:office:smarttags" w:element="metricconverter">
        <w:smartTagPr>
          <w:attr w:name="ProductID" w:val="19,6 кг"/>
        </w:smartTagPr>
        <w:r w:rsidRPr="00542AD8">
          <w:rPr>
            <w:rFonts w:ascii="Times New Roman" w:eastAsia="Times New Roman" w:hAnsi="Times New Roman" w:cs="Times New Roman"/>
            <w:color w:val="000000"/>
            <w:sz w:val="24"/>
            <w:szCs w:val="24"/>
            <w:lang w:eastAsia="ru-RU"/>
          </w:rPr>
          <w:t>19,6 кг</w:t>
        </w:r>
      </w:smartTag>
      <w:r w:rsidRPr="00542AD8">
        <w:rPr>
          <w:rFonts w:ascii="Times New Roman" w:eastAsia="Times New Roman" w:hAnsi="Times New Roman" w:cs="Times New Roman"/>
          <w:color w:val="000000"/>
          <w:sz w:val="24"/>
          <w:szCs w:val="24"/>
          <w:lang w:eastAsia="ru-RU"/>
        </w:rPr>
        <w:t xml:space="preserve"> (от 13 до </w:t>
      </w:r>
      <w:smartTag w:uri="urn:schemas-microsoft-com:office:smarttags" w:element="metricconverter">
        <w:smartTagPr>
          <w:attr w:name="ProductID" w:val="93 кг"/>
        </w:smartTagPr>
        <w:r w:rsidRPr="00542AD8">
          <w:rPr>
            <w:rFonts w:ascii="Times New Roman" w:eastAsia="Times New Roman" w:hAnsi="Times New Roman" w:cs="Times New Roman"/>
            <w:color w:val="000000"/>
            <w:sz w:val="24"/>
            <w:szCs w:val="24"/>
            <w:lang w:eastAsia="ru-RU"/>
          </w:rPr>
          <w:t>93 кг</w:t>
        </w:r>
      </w:smartTag>
      <w:r w:rsidRPr="00542AD8">
        <w:rPr>
          <w:rFonts w:ascii="Times New Roman" w:eastAsia="Times New Roman" w:hAnsi="Times New Roman" w:cs="Times New Roman"/>
          <w:color w:val="000000"/>
          <w:sz w:val="24"/>
          <w:szCs w:val="24"/>
          <w:lang w:eastAsia="ru-RU"/>
        </w:rPr>
        <w:t>). Сорока одному пациенту была выполнена чреспищеводная ЭхоКГ. По данным ЭхоКГ определялись: диаметр ДМПП, ра</w:t>
      </w:r>
      <w:r w:rsidRPr="00542AD8">
        <w:rPr>
          <w:rFonts w:ascii="Times New Roman" w:eastAsia="Times New Roman" w:hAnsi="Times New Roman" w:cs="Times New Roman"/>
          <w:color w:val="000000"/>
          <w:sz w:val="24"/>
          <w:szCs w:val="24"/>
          <w:lang w:eastAsia="ru-RU"/>
        </w:rPr>
        <w:t>з</w:t>
      </w:r>
      <w:r w:rsidRPr="00542AD8">
        <w:rPr>
          <w:rFonts w:ascii="Times New Roman" w:eastAsia="Times New Roman" w:hAnsi="Times New Roman" w:cs="Times New Roman"/>
          <w:color w:val="000000"/>
          <w:sz w:val="24"/>
          <w:szCs w:val="24"/>
          <w:lang w:eastAsia="ru-RU"/>
        </w:rPr>
        <w:t>меры межпредсердной перегородки, а также размеры и анат</w:t>
      </w:r>
      <w:r w:rsidRPr="00542AD8">
        <w:rPr>
          <w:rFonts w:ascii="Times New Roman" w:eastAsia="Times New Roman" w:hAnsi="Times New Roman" w:cs="Times New Roman"/>
          <w:color w:val="000000"/>
          <w:sz w:val="24"/>
          <w:szCs w:val="24"/>
          <w:lang w:eastAsia="ru-RU"/>
        </w:rPr>
        <w:t>о</w:t>
      </w:r>
      <w:r w:rsidRPr="00542AD8">
        <w:rPr>
          <w:rFonts w:ascii="Times New Roman" w:eastAsia="Times New Roman" w:hAnsi="Times New Roman" w:cs="Times New Roman"/>
          <w:color w:val="000000"/>
          <w:sz w:val="24"/>
          <w:szCs w:val="24"/>
          <w:lang w:eastAsia="ru-RU"/>
        </w:rPr>
        <w:t>мия краев дефекта. Для закрытия вторичного ДМПП использ</w:t>
      </w:r>
      <w:r w:rsidRPr="00542AD8">
        <w:rPr>
          <w:rFonts w:ascii="Times New Roman" w:eastAsia="Times New Roman" w:hAnsi="Times New Roman" w:cs="Times New Roman"/>
          <w:color w:val="000000"/>
          <w:sz w:val="24"/>
          <w:szCs w:val="24"/>
          <w:lang w:eastAsia="ru-RU"/>
        </w:rPr>
        <w:t>о</w:t>
      </w:r>
      <w:r w:rsidRPr="00542AD8">
        <w:rPr>
          <w:rFonts w:ascii="Times New Roman" w:eastAsia="Times New Roman" w:hAnsi="Times New Roman" w:cs="Times New Roman"/>
          <w:color w:val="000000"/>
          <w:sz w:val="24"/>
          <w:szCs w:val="24"/>
          <w:lang w:eastAsia="ru-RU"/>
        </w:rPr>
        <w:t>вались самораскрывающиеся и самоцентрирующиеся системы – окклюдеры. Точные размеры ДМПП дополнительно определ</w:t>
      </w:r>
      <w:r w:rsidRPr="00542AD8">
        <w:rPr>
          <w:rFonts w:ascii="Times New Roman" w:eastAsia="Times New Roman" w:hAnsi="Times New Roman" w:cs="Times New Roman"/>
          <w:color w:val="000000"/>
          <w:sz w:val="24"/>
          <w:szCs w:val="24"/>
          <w:lang w:eastAsia="ru-RU"/>
        </w:rPr>
        <w:t>я</w:t>
      </w:r>
      <w:r w:rsidRPr="00542AD8">
        <w:rPr>
          <w:rFonts w:ascii="Times New Roman" w:eastAsia="Times New Roman" w:hAnsi="Times New Roman" w:cs="Times New Roman"/>
          <w:color w:val="000000"/>
          <w:sz w:val="24"/>
          <w:szCs w:val="24"/>
          <w:lang w:eastAsia="ru-RU"/>
        </w:rPr>
        <w:t>лись интраоперационно с помощью измерительного баллона. Диаметр дефектов, определенный измерительным баллоном, с</w:t>
      </w:r>
      <w:r w:rsidRPr="00542AD8">
        <w:rPr>
          <w:rFonts w:ascii="Times New Roman" w:eastAsia="Times New Roman" w:hAnsi="Times New Roman" w:cs="Times New Roman"/>
          <w:color w:val="000000"/>
          <w:sz w:val="24"/>
          <w:szCs w:val="24"/>
          <w:lang w:eastAsia="ru-RU"/>
        </w:rPr>
        <w:t>о</w:t>
      </w:r>
      <w:r w:rsidRPr="00542AD8">
        <w:rPr>
          <w:rFonts w:ascii="Times New Roman" w:eastAsia="Times New Roman" w:hAnsi="Times New Roman" w:cs="Times New Roman"/>
          <w:color w:val="000000"/>
          <w:sz w:val="24"/>
          <w:szCs w:val="24"/>
          <w:lang w:eastAsia="ru-RU"/>
        </w:rPr>
        <w:t>ставил в среднем 18,9±</w:t>
      </w:r>
      <w:smartTag w:uri="urn:schemas-microsoft-com:office:smarttags" w:element="metricconverter">
        <w:smartTagPr>
          <w:attr w:name="ProductID" w:val="6,7 мм"/>
        </w:smartTagPr>
        <w:r w:rsidRPr="00542AD8">
          <w:rPr>
            <w:rFonts w:ascii="Times New Roman" w:eastAsia="Times New Roman" w:hAnsi="Times New Roman" w:cs="Times New Roman"/>
            <w:color w:val="000000"/>
            <w:sz w:val="24"/>
            <w:szCs w:val="24"/>
            <w:lang w:eastAsia="ru-RU"/>
          </w:rPr>
          <w:t>6,7 мм</w:t>
        </w:r>
      </w:smartTag>
      <w:r w:rsidRPr="00542AD8">
        <w:rPr>
          <w:rFonts w:ascii="Times New Roman" w:eastAsia="Times New Roman" w:hAnsi="Times New Roman" w:cs="Times New Roman"/>
          <w:color w:val="000000"/>
          <w:sz w:val="24"/>
          <w:szCs w:val="24"/>
          <w:lang w:eastAsia="ru-RU"/>
        </w:rPr>
        <w:t xml:space="preserve"> (от 10 до </w:t>
      </w:r>
      <w:smartTag w:uri="urn:schemas-microsoft-com:office:smarttags" w:element="metricconverter">
        <w:smartTagPr>
          <w:attr w:name="ProductID" w:val="30 мм"/>
        </w:smartTagPr>
        <w:r w:rsidRPr="00542AD8">
          <w:rPr>
            <w:rFonts w:ascii="Times New Roman" w:eastAsia="Times New Roman" w:hAnsi="Times New Roman" w:cs="Times New Roman"/>
            <w:color w:val="000000"/>
            <w:sz w:val="24"/>
            <w:szCs w:val="24"/>
            <w:lang w:eastAsia="ru-RU"/>
          </w:rPr>
          <w:t>30 мм</w:t>
        </w:r>
      </w:smartTag>
      <w:r w:rsidRPr="00542AD8">
        <w:rPr>
          <w:rFonts w:ascii="Times New Roman" w:eastAsia="Times New Roman" w:hAnsi="Times New Roman" w:cs="Times New Roman"/>
          <w:color w:val="000000"/>
          <w:sz w:val="24"/>
          <w:szCs w:val="24"/>
          <w:lang w:eastAsia="ru-RU"/>
        </w:rPr>
        <w:t>), диаметр оккл</w:t>
      </w:r>
      <w:r w:rsidRPr="00542AD8">
        <w:rPr>
          <w:rFonts w:ascii="Times New Roman" w:eastAsia="Times New Roman" w:hAnsi="Times New Roman" w:cs="Times New Roman"/>
          <w:color w:val="000000"/>
          <w:sz w:val="24"/>
          <w:szCs w:val="24"/>
          <w:lang w:eastAsia="ru-RU"/>
        </w:rPr>
        <w:t>ю</w:t>
      </w:r>
      <w:r w:rsidRPr="00542AD8">
        <w:rPr>
          <w:rFonts w:ascii="Times New Roman" w:eastAsia="Times New Roman" w:hAnsi="Times New Roman" w:cs="Times New Roman"/>
          <w:color w:val="000000"/>
          <w:sz w:val="24"/>
          <w:szCs w:val="24"/>
          <w:lang w:eastAsia="ru-RU"/>
        </w:rPr>
        <w:t>деров – 22,1±</w:t>
      </w:r>
      <w:smartTag w:uri="urn:schemas-microsoft-com:office:smarttags" w:element="metricconverter">
        <w:smartTagPr>
          <w:attr w:name="ProductID" w:val="8,2 мм"/>
        </w:smartTagPr>
        <w:r w:rsidRPr="00542AD8">
          <w:rPr>
            <w:rFonts w:ascii="Times New Roman" w:eastAsia="Times New Roman" w:hAnsi="Times New Roman" w:cs="Times New Roman"/>
            <w:color w:val="000000"/>
            <w:sz w:val="24"/>
            <w:szCs w:val="24"/>
            <w:lang w:eastAsia="ru-RU"/>
          </w:rPr>
          <w:t>8,2 мм</w:t>
        </w:r>
      </w:smartTag>
      <w:r w:rsidRPr="00542AD8">
        <w:rPr>
          <w:rFonts w:ascii="Times New Roman" w:eastAsia="Times New Roman" w:hAnsi="Times New Roman" w:cs="Times New Roman"/>
          <w:color w:val="000000"/>
          <w:sz w:val="24"/>
          <w:szCs w:val="24"/>
          <w:lang w:eastAsia="ru-RU"/>
        </w:rPr>
        <w:t xml:space="preserve"> (от 12 до </w:t>
      </w:r>
      <w:smartTag w:uri="urn:schemas-microsoft-com:office:smarttags" w:element="metricconverter">
        <w:smartTagPr>
          <w:attr w:name="ProductID" w:val="33 мм"/>
        </w:smartTagPr>
        <w:r w:rsidRPr="00542AD8">
          <w:rPr>
            <w:rFonts w:ascii="Times New Roman" w:eastAsia="Times New Roman" w:hAnsi="Times New Roman" w:cs="Times New Roman"/>
            <w:color w:val="000000"/>
            <w:sz w:val="24"/>
            <w:szCs w:val="24"/>
            <w:lang w:eastAsia="ru-RU"/>
          </w:rPr>
          <w:t>33 мм</w:t>
        </w:r>
      </w:smartTag>
      <w:r w:rsidRPr="00542AD8">
        <w:rPr>
          <w:rFonts w:ascii="Times New Roman" w:eastAsia="Times New Roman" w:hAnsi="Times New Roman" w:cs="Times New Roman"/>
          <w:color w:val="000000"/>
          <w:sz w:val="24"/>
          <w:szCs w:val="24"/>
          <w:lang w:eastAsia="ru-RU"/>
        </w:rPr>
        <w:t xml:space="preserve">). </w:t>
      </w:r>
      <w:r w:rsidRPr="00542AD8">
        <w:rPr>
          <w:rFonts w:ascii="Times New Roman" w:eastAsia="Times New Roman" w:hAnsi="Times New Roman" w:cs="Times New Roman"/>
          <w:sz w:val="24"/>
          <w:szCs w:val="24"/>
          <w:lang w:eastAsia="ru-RU"/>
        </w:rPr>
        <w:t>Интраоперационная</w:t>
      </w:r>
      <w:r w:rsidRPr="00542AD8">
        <w:rPr>
          <w:rFonts w:ascii="Times New Roman" w:eastAsia="Times New Roman" w:hAnsi="Times New Roman" w:cs="Times New Roman"/>
          <w:b/>
          <w:bCs/>
          <w:sz w:val="24"/>
          <w:szCs w:val="24"/>
          <w:lang w:eastAsia="ru-RU"/>
        </w:rPr>
        <w:t xml:space="preserve"> </w:t>
      </w:r>
      <w:r w:rsidRPr="00542AD8">
        <w:rPr>
          <w:rFonts w:ascii="Times New Roman" w:eastAsia="Times New Roman" w:hAnsi="Times New Roman" w:cs="Times New Roman"/>
          <w:bCs/>
          <w:sz w:val="24"/>
          <w:szCs w:val="24"/>
          <w:lang w:eastAsia="ru-RU"/>
        </w:rPr>
        <w:t>э</w:t>
      </w:r>
      <w:r w:rsidRPr="00542AD8">
        <w:rPr>
          <w:rFonts w:ascii="Times New Roman" w:eastAsia="Times New Roman" w:hAnsi="Times New Roman" w:cs="Times New Roman"/>
          <w:sz w:val="24"/>
          <w:szCs w:val="24"/>
          <w:lang w:eastAsia="ru-RU"/>
        </w:rPr>
        <w:t>ф</w:t>
      </w:r>
      <w:r w:rsidRPr="00542AD8">
        <w:rPr>
          <w:rFonts w:ascii="Times New Roman" w:eastAsia="Times New Roman" w:hAnsi="Times New Roman" w:cs="Times New Roman"/>
          <w:sz w:val="24"/>
          <w:szCs w:val="24"/>
          <w:lang w:eastAsia="ru-RU"/>
        </w:rPr>
        <w:t>фективность адекватности закрытия дефектов проводилась под рентгеноскопическим и ЭхоКГ контролем.</w:t>
      </w:r>
      <w:r w:rsidRPr="00542AD8">
        <w:rPr>
          <w:rFonts w:ascii="Times New Roman" w:eastAsia="Times New Roman" w:hAnsi="Times New Roman" w:cs="Times New Roman"/>
          <w:b/>
          <w:bCs/>
          <w:sz w:val="24"/>
          <w:szCs w:val="24"/>
          <w:lang w:eastAsia="ru-RU"/>
        </w:rPr>
        <w:t xml:space="preserve"> </w:t>
      </w:r>
    </w:p>
    <w:p w:rsidR="00542AD8" w:rsidRPr="00542AD8" w:rsidRDefault="00542AD8" w:rsidP="004371CE">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bCs/>
          <w:sz w:val="24"/>
          <w:szCs w:val="24"/>
          <w:lang w:eastAsia="ru-RU"/>
        </w:rPr>
        <w:lastRenderedPageBreak/>
        <w:t xml:space="preserve">Результаты. </w:t>
      </w:r>
      <w:r w:rsidRPr="00542AD8">
        <w:rPr>
          <w:rFonts w:ascii="Times New Roman" w:eastAsia="Times New Roman" w:hAnsi="Times New Roman" w:cs="Times New Roman"/>
          <w:sz w:val="24"/>
          <w:szCs w:val="24"/>
          <w:lang w:eastAsia="ru-RU"/>
        </w:rPr>
        <w:t>Госпитальная летальность и осложнения при закрытии ДМПП отсутствовали. Полное закрытие дефектов на операционном столе было достигнуто у всех пациентов. По да</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 xml:space="preserve">ным ЭхоКГ, выполненной на вторые сутки после операции, в 97% (n=83) случаев установлено полное закрытие ДМПП; в двух наблюдениях (2,3%) выявлены гемодинамически незначимые резидуальные шунты диаметром </w:t>
      </w:r>
      <w:smartTag w:uri="urn:schemas-microsoft-com:office:smarttags" w:element="metricconverter">
        <w:smartTagPr>
          <w:attr w:name="ProductID" w:val="1 мм"/>
        </w:smartTagPr>
        <w:r w:rsidRPr="00542AD8">
          <w:rPr>
            <w:rFonts w:ascii="Times New Roman" w:eastAsia="Times New Roman" w:hAnsi="Times New Roman" w:cs="Times New Roman"/>
            <w:sz w:val="24"/>
            <w:szCs w:val="24"/>
            <w:lang w:eastAsia="ru-RU"/>
          </w:rPr>
          <w:t>1 мм</w:t>
        </w:r>
      </w:smartTag>
      <w:r w:rsidRPr="00542AD8">
        <w:rPr>
          <w:rFonts w:ascii="Times New Roman" w:eastAsia="Times New Roman" w:hAnsi="Times New Roman" w:cs="Times New Roman"/>
          <w:sz w:val="24"/>
          <w:szCs w:val="24"/>
          <w:lang w:eastAsia="ru-RU"/>
        </w:rPr>
        <w:t>, которые закрылись в первые 3 месяца после операции.</w:t>
      </w:r>
    </w:p>
    <w:p w:rsidR="00542AD8" w:rsidRPr="00542AD8" w:rsidRDefault="00542AD8" w:rsidP="004371CE">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Заключение.</w:t>
      </w:r>
      <w:r w:rsidRPr="00542AD8">
        <w:rPr>
          <w:rFonts w:ascii="Times New Roman" w:eastAsia="Times New Roman" w:hAnsi="Times New Roman" w:cs="Times New Roman"/>
          <w:sz w:val="24"/>
          <w:szCs w:val="24"/>
          <w:lang w:eastAsia="ru-RU"/>
        </w:rPr>
        <w:t xml:space="preserve"> Рентгенэндоваскулярное закрытие вторичного ДМПП с помощью окклюдеров является малотравматичным и эффективным методом устранения порока. Несомненными пр</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имуществами этого метода являются отсутствие необходимости в торако- или стернотомии и сокращение длительности преб</w:t>
      </w:r>
      <w:r w:rsidRPr="00542AD8">
        <w:rPr>
          <w:rFonts w:ascii="Times New Roman" w:eastAsia="Times New Roman" w:hAnsi="Times New Roman" w:cs="Times New Roman"/>
          <w:sz w:val="24"/>
          <w:szCs w:val="24"/>
          <w:lang w:eastAsia="ru-RU"/>
        </w:rPr>
        <w:t>ы</w:t>
      </w:r>
      <w:r w:rsidRPr="00542AD8">
        <w:rPr>
          <w:rFonts w:ascii="Times New Roman" w:eastAsia="Times New Roman" w:hAnsi="Times New Roman" w:cs="Times New Roman"/>
          <w:sz w:val="24"/>
          <w:szCs w:val="24"/>
          <w:lang w:eastAsia="ru-RU"/>
        </w:rPr>
        <w:t>вания больного в стационаре.</w:t>
      </w:r>
    </w:p>
    <w:p w:rsidR="00542AD8" w:rsidRDefault="00542AD8" w:rsidP="004371CE">
      <w:pPr>
        <w:spacing w:after="0" w:line="240" w:lineRule="auto"/>
        <w:ind w:firstLine="709"/>
        <w:jc w:val="both"/>
        <w:rPr>
          <w:rFonts w:ascii="Times New Roman" w:eastAsia="Times New Roman" w:hAnsi="Times New Roman" w:cs="Times New Roman"/>
          <w:sz w:val="24"/>
          <w:szCs w:val="24"/>
          <w:lang w:eastAsia="ru-RU"/>
        </w:rPr>
      </w:pPr>
    </w:p>
    <w:p w:rsidR="00542AD8" w:rsidRPr="00AD0058" w:rsidRDefault="00542AD8" w:rsidP="007C2175">
      <w:pPr>
        <w:spacing w:after="0" w:line="240" w:lineRule="auto"/>
        <w:jc w:val="center"/>
        <w:rPr>
          <w:rFonts w:ascii="Times New Roman" w:eastAsia="Times New Roman" w:hAnsi="Times New Roman" w:cs="Times New Roman"/>
          <w:b/>
          <w:bCs/>
          <w:sz w:val="28"/>
          <w:szCs w:val="28"/>
          <w:lang w:eastAsia="ru-RU"/>
        </w:rPr>
      </w:pPr>
      <w:r w:rsidRPr="00AD0058">
        <w:rPr>
          <w:rFonts w:ascii="Times New Roman" w:eastAsia="Times New Roman" w:hAnsi="Times New Roman" w:cs="Times New Roman"/>
          <w:b/>
          <w:bCs/>
          <w:sz w:val="28"/>
          <w:szCs w:val="28"/>
          <w:lang w:eastAsia="ru-RU"/>
        </w:rPr>
        <w:t xml:space="preserve">Опыт использования </w:t>
      </w:r>
      <w:r w:rsidRPr="00AD0058">
        <w:rPr>
          <w:rFonts w:ascii="Times New Roman" w:eastAsia="Times New Roman" w:hAnsi="Times New Roman" w:cs="Times New Roman"/>
          <w:b/>
          <w:bCs/>
          <w:sz w:val="28"/>
          <w:szCs w:val="28"/>
          <w:lang w:val="en-US" w:eastAsia="ru-RU"/>
        </w:rPr>
        <w:t>Amplatzer</w:t>
      </w:r>
      <w:r w:rsidRPr="00AD0058">
        <w:rPr>
          <w:rFonts w:ascii="Times New Roman" w:eastAsia="Times New Roman" w:hAnsi="Times New Roman" w:cs="Times New Roman"/>
          <w:b/>
          <w:bCs/>
          <w:sz w:val="28"/>
          <w:szCs w:val="28"/>
          <w:lang w:eastAsia="ru-RU"/>
        </w:rPr>
        <w:t xml:space="preserve"> </w:t>
      </w:r>
      <w:r w:rsidRPr="00AD0058">
        <w:rPr>
          <w:rFonts w:ascii="Times New Roman" w:eastAsia="Times New Roman" w:hAnsi="Times New Roman" w:cs="Times New Roman"/>
          <w:b/>
          <w:bCs/>
          <w:sz w:val="28"/>
          <w:szCs w:val="28"/>
          <w:lang w:val="en-US" w:eastAsia="ru-RU"/>
        </w:rPr>
        <w:t>Duct</w:t>
      </w:r>
      <w:r w:rsidRPr="00AD0058">
        <w:rPr>
          <w:rFonts w:ascii="Times New Roman" w:eastAsia="Times New Roman" w:hAnsi="Times New Roman" w:cs="Times New Roman"/>
          <w:b/>
          <w:bCs/>
          <w:sz w:val="28"/>
          <w:szCs w:val="28"/>
          <w:lang w:eastAsia="ru-RU"/>
        </w:rPr>
        <w:t xml:space="preserve"> </w:t>
      </w:r>
      <w:r w:rsidRPr="00AD0058">
        <w:rPr>
          <w:rFonts w:ascii="Times New Roman" w:eastAsia="Times New Roman" w:hAnsi="Times New Roman" w:cs="Times New Roman"/>
          <w:b/>
          <w:bCs/>
          <w:sz w:val="28"/>
          <w:szCs w:val="28"/>
          <w:lang w:val="en-US" w:eastAsia="ru-RU"/>
        </w:rPr>
        <w:t>Occluder</w:t>
      </w:r>
      <w:r w:rsidRPr="00AD0058">
        <w:rPr>
          <w:rFonts w:ascii="Times New Roman" w:eastAsia="Times New Roman" w:hAnsi="Times New Roman" w:cs="Times New Roman"/>
          <w:b/>
          <w:bCs/>
          <w:sz w:val="28"/>
          <w:szCs w:val="28"/>
          <w:lang w:eastAsia="ru-RU"/>
        </w:rPr>
        <w:t xml:space="preserve"> </w:t>
      </w:r>
      <w:r w:rsidRPr="00AD0058">
        <w:rPr>
          <w:rFonts w:ascii="Times New Roman" w:eastAsia="Times New Roman" w:hAnsi="Times New Roman" w:cs="Times New Roman"/>
          <w:b/>
          <w:bCs/>
          <w:sz w:val="28"/>
          <w:szCs w:val="28"/>
          <w:lang w:val="en-US" w:eastAsia="ru-RU"/>
        </w:rPr>
        <w:t>II</w:t>
      </w:r>
      <w:r w:rsidRPr="00AD0058">
        <w:rPr>
          <w:rFonts w:ascii="Times New Roman" w:eastAsia="Times New Roman" w:hAnsi="Times New Roman" w:cs="Times New Roman"/>
          <w:b/>
          <w:bCs/>
          <w:sz w:val="28"/>
          <w:szCs w:val="28"/>
          <w:lang w:eastAsia="ru-RU"/>
        </w:rPr>
        <w:t xml:space="preserve">           </w:t>
      </w:r>
      <w:r w:rsidRPr="00AD0058">
        <w:rPr>
          <w:rFonts w:ascii="Times New Roman" w:eastAsia="Times New Roman" w:hAnsi="Times New Roman" w:cs="Times New Roman"/>
          <w:b/>
          <w:bCs/>
          <w:sz w:val="28"/>
          <w:szCs w:val="28"/>
          <w:lang w:val="en-US" w:eastAsia="ru-RU"/>
        </w:rPr>
        <w:t>Additional</w:t>
      </w:r>
      <w:r w:rsidRPr="00AD0058">
        <w:rPr>
          <w:rFonts w:ascii="Times New Roman" w:eastAsia="Times New Roman" w:hAnsi="Times New Roman" w:cs="Times New Roman"/>
          <w:b/>
          <w:bCs/>
          <w:sz w:val="28"/>
          <w:szCs w:val="28"/>
          <w:lang w:eastAsia="ru-RU"/>
        </w:rPr>
        <w:t xml:space="preserve"> </w:t>
      </w:r>
      <w:r w:rsidRPr="00AD0058">
        <w:rPr>
          <w:rFonts w:ascii="Times New Roman" w:eastAsia="Times New Roman" w:hAnsi="Times New Roman" w:cs="Times New Roman"/>
          <w:b/>
          <w:bCs/>
          <w:sz w:val="28"/>
          <w:szCs w:val="28"/>
          <w:lang w:val="en-US" w:eastAsia="ru-RU"/>
        </w:rPr>
        <w:t>Sizes</w:t>
      </w:r>
      <w:r w:rsidRPr="00AD0058">
        <w:rPr>
          <w:rFonts w:ascii="Times New Roman" w:eastAsia="Times New Roman" w:hAnsi="Times New Roman" w:cs="Times New Roman"/>
          <w:b/>
          <w:bCs/>
          <w:sz w:val="28"/>
          <w:szCs w:val="28"/>
          <w:lang w:eastAsia="ru-RU"/>
        </w:rPr>
        <w:t xml:space="preserve"> при рентгенэндоваскулярном                 закрытии открытого артериального протока: </w:t>
      </w:r>
    </w:p>
    <w:p w:rsidR="00542AD8" w:rsidRPr="00AD0058" w:rsidRDefault="00542AD8" w:rsidP="007C2175">
      <w:pPr>
        <w:spacing w:after="0" w:line="240" w:lineRule="auto"/>
        <w:jc w:val="center"/>
        <w:rPr>
          <w:rFonts w:ascii="Times New Roman" w:eastAsia="Times New Roman" w:hAnsi="Times New Roman" w:cs="Times New Roman"/>
          <w:b/>
          <w:bCs/>
          <w:sz w:val="28"/>
          <w:szCs w:val="28"/>
          <w:lang w:eastAsia="ru-RU"/>
        </w:rPr>
      </w:pPr>
      <w:r w:rsidRPr="00AD0058">
        <w:rPr>
          <w:rFonts w:ascii="Times New Roman" w:eastAsia="Times New Roman" w:hAnsi="Times New Roman" w:cs="Times New Roman"/>
          <w:b/>
          <w:bCs/>
          <w:sz w:val="28"/>
          <w:szCs w:val="28"/>
          <w:lang w:eastAsia="ru-RU"/>
        </w:rPr>
        <w:t>непосредственные результаты 127 операций</w:t>
      </w:r>
    </w:p>
    <w:p w:rsidR="00542AD8" w:rsidRPr="00542AD8" w:rsidRDefault="00542AD8" w:rsidP="007C2175">
      <w:pPr>
        <w:spacing w:after="0" w:line="240" w:lineRule="auto"/>
        <w:jc w:val="center"/>
        <w:rPr>
          <w:rFonts w:ascii="Times New Roman" w:eastAsia="Times New Roman" w:hAnsi="Times New Roman" w:cs="Times New Roman"/>
          <w:b/>
          <w:bCs/>
          <w:sz w:val="24"/>
          <w:szCs w:val="24"/>
          <w:lang w:eastAsia="ru-RU"/>
        </w:rPr>
      </w:pPr>
    </w:p>
    <w:p w:rsidR="00542AD8" w:rsidRPr="00542AD8" w:rsidRDefault="00542AD8" w:rsidP="007C2175">
      <w:pPr>
        <w:spacing w:after="0" w:line="240" w:lineRule="auto"/>
        <w:jc w:val="center"/>
        <w:rPr>
          <w:rFonts w:ascii="Times New Roman" w:eastAsia="Times New Roman" w:hAnsi="Times New Roman" w:cs="Times New Roman"/>
          <w:b/>
          <w:bCs/>
          <w:sz w:val="24"/>
          <w:szCs w:val="24"/>
          <w:lang w:eastAsia="ru-RU"/>
        </w:rPr>
      </w:pPr>
      <w:r w:rsidRPr="00542AD8">
        <w:rPr>
          <w:rFonts w:ascii="Times New Roman" w:eastAsia="Times New Roman" w:hAnsi="Times New Roman" w:cs="Times New Roman"/>
          <w:b/>
          <w:bCs/>
          <w:sz w:val="24"/>
          <w:szCs w:val="24"/>
          <w:lang w:eastAsia="ru-RU"/>
        </w:rPr>
        <w:t>О.А. Махачев</w:t>
      </w:r>
      <w:r w:rsidRPr="00542AD8">
        <w:rPr>
          <w:rFonts w:ascii="Times New Roman" w:eastAsia="Times New Roman" w:hAnsi="Times New Roman" w:cs="Times New Roman"/>
          <w:b/>
          <w:bCs/>
          <w:sz w:val="24"/>
          <w:szCs w:val="24"/>
          <w:vertAlign w:val="superscript"/>
          <w:lang w:eastAsia="ru-RU"/>
        </w:rPr>
        <w:t>1</w:t>
      </w:r>
      <w:r w:rsidRPr="00542AD8">
        <w:rPr>
          <w:rFonts w:ascii="Times New Roman" w:eastAsia="Times New Roman" w:hAnsi="Times New Roman" w:cs="Times New Roman"/>
          <w:b/>
          <w:bCs/>
          <w:sz w:val="24"/>
          <w:szCs w:val="24"/>
          <w:lang w:eastAsia="ru-RU"/>
        </w:rPr>
        <w:t>, П. Гавора</w:t>
      </w:r>
      <w:r w:rsidRPr="00542AD8">
        <w:rPr>
          <w:rFonts w:ascii="Times New Roman" w:eastAsia="Times New Roman" w:hAnsi="Times New Roman" w:cs="Times New Roman"/>
          <w:b/>
          <w:bCs/>
          <w:sz w:val="24"/>
          <w:szCs w:val="24"/>
          <w:vertAlign w:val="superscript"/>
          <w:lang w:eastAsia="ru-RU"/>
        </w:rPr>
        <w:t>4</w:t>
      </w:r>
      <w:r w:rsidRPr="00542AD8">
        <w:rPr>
          <w:rFonts w:ascii="Times New Roman" w:eastAsia="Times New Roman" w:hAnsi="Times New Roman" w:cs="Times New Roman"/>
          <w:b/>
          <w:bCs/>
          <w:sz w:val="24"/>
          <w:szCs w:val="24"/>
          <w:lang w:eastAsia="ru-RU"/>
        </w:rPr>
        <w:t>, М.Г. Пурсанов</w:t>
      </w:r>
      <w:r w:rsidRPr="00542AD8">
        <w:rPr>
          <w:rFonts w:ascii="Times New Roman" w:eastAsia="Times New Roman" w:hAnsi="Times New Roman" w:cs="Times New Roman"/>
          <w:b/>
          <w:bCs/>
          <w:sz w:val="24"/>
          <w:szCs w:val="24"/>
          <w:vertAlign w:val="superscript"/>
          <w:lang w:eastAsia="ru-RU"/>
        </w:rPr>
        <w:t>3</w:t>
      </w:r>
      <w:r w:rsidRPr="00542AD8">
        <w:rPr>
          <w:rFonts w:ascii="Times New Roman" w:eastAsia="Times New Roman" w:hAnsi="Times New Roman" w:cs="Times New Roman"/>
          <w:b/>
          <w:bCs/>
          <w:sz w:val="24"/>
          <w:szCs w:val="24"/>
          <w:lang w:eastAsia="ru-RU"/>
        </w:rPr>
        <w:t>, Ф.Х. Абасов</w:t>
      </w:r>
      <w:r w:rsidRPr="00542AD8">
        <w:rPr>
          <w:rFonts w:ascii="Times New Roman" w:eastAsia="Times New Roman" w:hAnsi="Times New Roman" w:cs="Times New Roman"/>
          <w:b/>
          <w:bCs/>
          <w:sz w:val="24"/>
          <w:szCs w:val="24"/>
          <w:vertAlign w:val="superscript"/>
          <w:lang w:eastAsia="ru-RU"/>
        </w:rPr>
        <w:t>1</w:t>
      </w:r>
      <w:r w:rsidRPr="00542AD8">
        <w:rPr>
          <w:rFonts w:ascii="Times New Roman" w:eastAsia="Times New Roman" w:hAnsi="Times New Roman" w:cs="Times New Roman"/>
          <w:b/>
          <w:bCs/>
          <w:sz w:val="24"/>
          <w:szCs w:val="24"/>
          <w:lang w:eastAsia="ru-RU"/>
        </w:rPr>
        <w:t>, М.Х. Бадрудинова</w:t>
      </w:r>
      <w:r w:rsidRPr="00542AD8">
        <w:rPr>
          <w:rFonts w:ascii="Times New Roman" w:eastAsia="Times New Roman" w:hAnsi="Times New Roman" w:cs="Times New Roman"/>
          <w:b/>
          <w:bCs/>
          <w:sz w:val="24"/>
          <w:szCs w:val="24"/>
          <w:vertAlign w:val="superscript"/>
          <w:lang w:eastAsia="ru-RU"/>
        </w:rPr>
        <w:t>1</w:t>
      </w:r>
      <w:r w:rsidRPr="00542AD8">
        <w:rPr>
          <w:rFonts w:ascii="Times New Roman" w:eastAsia="Times New Roman" w:hAnsi="Times New Roman" w:cs="Times New Roman"/>
          <w:b/>
          <w:bCs/>
          <w:sz w:val="24"/>
          <w:szCs w:val="24"/>
          <w:lang w:eastAsia="ru-RU"/>
        </w:rPr>
        <w:t>, А.А. Мамаев</w:t>
      </w:r>
      <w:r w:rsidRPr="00542AD8">
        <w:rPr>
          <w:rFonts w:ascii="Times New Roman" w:eastAsia="Times New Roman" w:hAnsi="Times New Roman" w:cs="Times New Roman"/>
          <w:b/>
          <w:bCs/>
          <w:sz w:val="24"/>
          <w:szCs w:val="24"/>
          <w:vertAlign w:val="superscript"/>
          <w:lang w:eastAsia="ru-RU"/>
        </w:rPr>
        <w:t>1</w:t>
      </w:r>
      <w:r w:rsidRPr="00542AD8">
        <w:rPr>
          <w:rFonts w:ascii="Times New Roman" w:eastAsia="Times New Roman" w:hAnsi="Times New Roman" w:cs="Times New Roman"/>
          <w:b/>
          <w:bCs/>
          <w:sz w:val="24"/>
          <w:szCs w:val="24"/>
          <w:lang w:eastAsia="ru-RU"/>
        </w:rPr>
        <w:t>, А.Ф. Хамидуллин</w:t>
      </w:r>
      <w:r w:rsidRPr="00542AD8">
        <w:rPr>
          <w:rFonts w:ascii="Times New Roman" w:eastAsia="Times New Roman" w:hAnsi="Times New Roman" w:cs="Times New Roman"/>
          <w:b/>
          <w:bCs/>
          <w:sz w:val="24"/>
          <w:szCs w:val="24"/>
          <w:vertAlign w:val="superscript"/>
          <w:lang w:eastAsia="ru-RU"/>
        </w:rPr>
        <w:t>2</w:t>
      </w:r>
      <w:r w:rsidRPr="00542AD8">
        <w:rPr>
          <w:rFonts w:ascii="Times New Roman" w:eastAsia="Times New Roman" w:hAnsi="Times New Roman" w:cs="Times New Roman"/>
          <w:b/>
          <w:bCs/>
          <w:sz w:val="24"/>
          <w:szCs w:val="24"/>
          <w:lang w:eastAsia="ru-RU"/>
        </w:rPr>
        <w:t xml:space="preserve">, </w:t>
      </w:r>
    </w:p>
    <w:p w:rsidR="00542AD8" w:rsidRPr="00542AD8" w:rsidRDefault="00542AD8" w:rsidP="007C2175">
      <w:pPr>
        <w:spacing w:after="0" w:line="240" w:lineRule="auto"/>
        <w:jc w:val="center"/>
        <w:rPr>
          <w:rFonts w:ascii="Times New Roman" w:eastAsia="Times New Roman" w:hAnsi="Times New Roman" w:cs="Times New Roman"/>
          <w:b/>
          <w:bCs/>
          <w:sz w:val="24"/>
          <w:szCs w:val="24"/>
          <w:lang w:eastAsia="ru-RU"/>
        </w:rPr>
      </w:pPr>
      <w:r w:rsidRPr="00542AD8">
        <w:rPr>
          <w:rFonts w:ascii="Times New Roman" w:eastAsia="Times New Roman" w:hAnsi="Times New Roman" w:cs="Times New Roman"/>
          <w:b/>
          <w:bCs/>
          <w:sz w:val="24"/>
          <w:szCs w:val="24"/>
          <w:lang w:eastAsia="ru-RU"/>
        </w:rPr>
        <w:t>М.Ф. Бикмуллин</w:t>
      </w:r>
      <w:r w:rsidRPr="00542AD8">
        <w:rPr>
          <w:rFonts w:ascii="Times New Roman" w:eastAsia="Times New Roman" w:hAnsi="Times New Roman" w:cs="Times New Roman"/>
          <w:b/>
          <w:bCs/>
          <w:sz w:val="24"/>
          <w:szCs w:val="24"/>
          <w:vertAlign w:val="superscript"/>
          <w:lang w:eastAsia="ru-RU"/>
        </w:rPr>
        <w:t>2</w:t>
      </w:r>
      <w:r w:rsidRPr="00542AD8">
        <w:rPr>
          <w:rFonts w:ascii="Times New Roman" w:eastAsia="Times New Roman" w:hAnsi="Times New Roman" w:cs="Times New Roman"/>
          <w:b/>
          <w:bCs/>
          <w:sz w:val="24"/>
          <w:szCs w:val="24"/>
          <w:lang w:eastAsia="ru-RU"/>
        </w:rPr>
        <w:t>, Р.И. Гараев.</w:t>
      </w:r>
      <w:r w:rsidRPr="00542AD8">
        <w:rPr>
          <w:rFonts w:ascii="Times New Roman" w:eastAsia="Times New Roman" w:hAnsi="Times New Roman" w:cs="Times New Roman"/>
          <w:b/>
          <w:bCs/>
          <w:sz w:val="24"/>
          <w:szCs w:val="24"/>
          <w:vertAlign w:val="superscript"/>
          <w:lang w:eastAsia="ru-RU"/>
        </w:rPr>
        <w:t>2</w:t>
      </w:r>
      <w:r w:rsidRPr="00542AD8">
        <w:rPr>
          <w:rFonts w:ascii="Times New Roman" w:eastAsia="Times New Roman" w:hAnsi="Times New Roman" w:cs="Times New Roman"/>
          <w:b/>
          <w:bCs/>
          <w:sz w:val="24"/>
          <w:szCs w:val="24"/>
          <w:lang w:eastAsia="ru-RU"/>
        </w:rPr>
        <w:t>, Г.Н. Алиев</w:t>
      </w:r>
      <w:r w:rsidRPr="00542AD8">
        <w:rPr>
          <w:rFonts w:ascii="Times New Roman" w:eastAsia="Times New Roman" w:hAnsi="Times New Roman" w:cs="Times New Roman"/>
          <w:b/>
          <w:bCs/>
          <w:sz w:val="24"/>
          <w:szCs w:val="24"/>
          <w:vertAlign w:val="superscript"/>
          <w:lang w:eastAsia="ru-RU"/>
        </w:rPr>
        <w:t>1</w:t>
      </w:r>
      <w:r w:rsidRPr="00542AD8">
        <w:rPr>
          <w:rFonts w:ascii="Times New Roman" w:eastAsia="Times New Roman" w:hAnsi="Times New Roman" w:cs="Times New Roman"/>
          <w:b/>
          <w:bCs/>
          <w:sz w:val="24"/>
          <w:szCs w:val="24"/>
          <w:lang w:eastAsia="ru-RU"/>
        </w:rPr>
        <w:t xml:space="preserve">, </w:t>
      </w:r>
    </w:p>
    <w:p w:rsidR="00542AD8" w:rsidRPr="00542AD8" w:rsidRDefault="00542AD8" w:rsidP="007C2175">
      <w:pPr>
        <w:spacing w:after="0" w:line="240" w:lineRule="auto"/>
        <w:jc w:val="center"/>
        <w:rPr>
          <w:rFonts w:ascii="Times New Roman" w:eastAsia="Times New Roman" w:hAnsi="Times New Roman" w:cs="Times New Roman"/>
          <w:b/>
          <w:bCs/>
          <w:sz w:val="24"/>
          <w:szCs w:val="24"/>
          <w:lang w:eastAsia="ru-RU"/>
        </w:rPr>
      </w:pPr>
      <w:r w:rsidRPr="00542AD8">
        <w:rPr>
          <w:rFonts w:ascii="Times New Roman" w:eastAsia="Times New Roman" w:hAnsi="Times New Roman" w:cs="Times New Roman"/>
          <w:b/>
          <w:bCs/>
          <w:sz w:val="24"/>
          <w:szCs w:val="24"/>
          <w:lang w:eastAsia="ru-RU"/>
        </w:rPr>
        <w:t>А.Ш. Шахнавазов</w:t>
      </w:r>
      <w:r w:rsidRPr="00542AD8">
        <w:rPr>
          <w:rFonts w:ascii="Times New Roman" w:eastAsia="Times New Roman" w:hAnsi="Times New Roman" w:cs="Times New Roman"/>
          <w:b/>
          <w:bCs/>
          <w:sz w:val="24"/>
          <w:szCs w:val="24"/>
          <w:vertAlign w:val="superscript"/>
          <w:lang w:eastAsia="ru-RU"/>
        </w:rPr>
        <w:t>1</w:t>
      </w:r>
      <w:r w:rsidRPr="00542AD8">
        <w:rPr>
          <w:rFonts w:ascii="Times New Roman" w:eastAsia="Times New Roman" w:hAnsi="Times New Roman" w:cs="Times New Roman"/>
          <w:b/>
          <w:bCs/>
          <w:sz w:val="24"/>
          <w:szCs w:val="24"/>
          <w:lang w:eastAsia="ru-RU"/>
        </w:rPr>
        <w:t>, М.А. Магомедова</w:t>
      </w:r>
      <w:r w:rsidRPr="00542AD8">
        <w:rPr>
          <w:rFonts w:ascii="Times New Roman" w:eastAsia="Times New Roman" w:hAnsi="Times New Roman" w:cs="Times New Roman"/>
          <w:b/>
          <w:bCs/>
          <w:sz w:val="24"/>
          <w:szCs w:val="24"/>
          <w:vertAlign w:val="superscript"/>
          <w:lang w:eastAsia="ru-RU"/>
        </w:rPr>
        <w:t>1</w:t>
      </w:r>
    </w:p>
    <w:p w:rsidR="00542AD8" w:rsidRPr="00542AD8" w:rsidRDefault="00542AD8" w:rsidP="007C2175">
      <w:pPr>
        <w:spacing w:after="0" w:line="240" w:lineRule="auto"/>
        <w:jc w:val="center"/>
        <w:rPr>
          <w:rFonts w:ascii="Times New Roman" w:eastAsia="Times New Roman" w:hAnsi="Times New Roman" w:cs="Times New Roman"/>
          <w:b/>
          <w:bCs/>
          <w:sz w:val="24"/>
          <w:szCs w:val="24"/>
          <w:lang w:eastAsia="ru-RU"/>
        </w:rPr>
      </w:pPr>
    </w:p>
    <w:p w:rsidR="00542AD8" w:rsidRPr="00542AD8" w:rsidRDefault="00542AD8" w:rsidP="007C2175">
      <w:pPr>
        <w:spacing w:after="0" w:line="240" w:lineRule="auto"/>
        <w:jc w:val="center"/>
        <w:rPr>
          <w:rFonts w:ascii="Times New Roman" w:eastAsia="Times New Roman" w:hAnsi="Times New Roman" w:cs="Times New Roman"/>
          <w:sz w:val="24"/>
          <w:szCs w:val="24"/>
          <w:lang w:eastAsia="ru-RU"/>
        </w:rPr>
      </w:pPr>
      <w:r w:rsidRPr="00542AD8">
        <w:rPr>
          <w:rFonts w:ascii="Times New Roman" w:eastAsia="Times New Roman" w:hAnsi="Times New Roman" w:cs="Times New Roman"/>
          <w:i/>
          <w:iCs/>
          <w:sz w:val="24"/>
          <w:szCs w:val="24"/>
          <w:vertAlign w:val="superscript"/>
          <w:lang w:eastAsia="ru-RU"/>
        </w:rPr>
        <w:t>1</w:t>
      </w:r>
      <w:r w:rsidRPr="00542AD8">
        <w:rPr>
          <w:rFonts w:ascii="Times New Roman" w:eastAsia="Times New Roman" w:hAnsi="Times New Roman" w:cs="Times New Roman"/>
          <w:i/>
          <w:iCs/>
          <w:sz w:val="24"/>
          <w:szCs w:val="24"/>
          <w:lang w:eastAsia="ru-RU"/>
        </w:rPr>
        <w:t xml:space="preserve"> ГБУ РД НКО «Дагестанский центр кардиологии и сердечно-сосудистой хирургии», Махачкала</w:t>
      </w:r>
    </w:p>
    <w:p w:rsidR="00FC4BE8" w:rsidRDefault="00542AD8" w:rsidP="007C2175">
      <w:pPr>
        <w:spacing w:after="0" w:line="240" w:lineRule="auto"/>
        <w:jc w:val="center"/>
        <w:rPr>
          <w:rFonts w:ascii="Times New Roman" w:eastAsia="Times New Roman" w:hAnsi="Times New Roman" w:cs="Times New Roman"/>
          <w:i/>
          <w:iCs/>
          <w:sz w:val="24"/>
          <w:szCs w:val="24"/>
          <w:lang w:eastAsia="ru-RU"/>
        </w:rPr>
      </w:pPr>
      <w:r w:rsidRPr="00542AD8">
        <w:rPr>
          <w:rFonts w:ascii="Times New Roman" w:eastAsia="Times New Roman" w:hAnsi="Times New Roman" w:cs="Times New Roman"/>
          <w:i/>
          <w:iCs/>
          <w:sz w:val="24"/>
          <w:szCs w:val="24"/>
          <w:vertAlign w:val="superscript"/>
          <w:lang w:eastAsia="ru-RU"/>
        </w:rPr>
        <w:t xml:space="preserve">2 </w:t>
      </w:r>
      <w:r w:rsidRPr="00542AD8">
        <w:rPr>
          <w:rFonts w:ascii="Times New Roman" w:eastAsia="Times New Roman" w:hAnsi="Times New Roman" w:cs="Times New Roman"/>
          <w:i/>
          <w:iCs/>
          <w:sz w:val="24"/>
          <w:szCs w:val="24"/>
          <w:lang w:eastAsia="ru-RU"/>
        </w:rPr>
        <w:t xml:space="preserve">ГАУЗ «Детская республиканская клиническая больница» </w:t>
      </w:r>
    </w:p>
    <w:p w:rsidR="00542AD8" w:rsidRPr="00542AD8" w:rsidRDefault="00542AD8" w:rsidP="007C2175">
      <w:pPr>
        <w:spacing w:after="0" w:line="240" w:lineRule="auto"/>
        <w:jc w:val="center"/>
        <w:rPr>
          <w:rFonts w:ascii="Times New Roman" w:eastAsia="Times New Roman" w:hAnsi="Times New Roman" w:cs="Times New Roman"/>
          <w:i/>
          <w:iCs/>
          <w:sz w:val="24"/>
          <w:szCs w:val="24"/>
          <w:lang w:eastAsia="ru-RU"/>
        </w:rPr>
      </w:pPr>
      <w:r w:rsidRPr="00542AD8">
        <w:rPr>
          <w:rFonts w:ascii="Times New Roman" w:eastAsia="Times New Roman" w:hAnsi="Times New Roman" w:cs="Times New Roman"/>
          <w:i/>
          <w:iCs/>
          <w:sz w:val="24"/>
          <w:szCs w:val="24"/>
          <w:lang w:eastAsia="ru-RU"/>
        </w:rPr>
        <w:t>МЗ РТ, Казань</w:t>
      </w:r>
    </w:p>
    <w:p w:rsidR="00542AD8" w:rsidRPr="00542AD8" w:rsidRDefault="00542AD8" w:rsidP="007C2175">
      <w:pPr>
        <w:spacing w:after="0" w:line="240" w:lineRule="auto"/>
        <w:jc w:val="center"/>
        <w:rPr>
          <w:rFonts w:ascii="Times New Roman" w:eastAsia="Times New Roman" w:hAnsi="Times New Roman" w:cs="Times New Roman"/>
          <w:i/>
          <w:iCs/>
          <w:sz w:val="24"/>
          <w:szCs w:val="24"/>
          <w:lang w:eastAsia="ru-RU"/>
        </w:rPr>
      </w:pPr>
      <w:r w:rsidRPr="00542AD8">
        <w:rPr>
          <w:rFonts w:ascii="Times New Roman" w:eastAsia="Times New Roman" w:hAnsi="Times New Roman" w:cs="Times New Roman"/>
          <w:i/>
          <w:iCs/>
          <w:sz w:val="24"/>
          <w:szCs w:val="24"/>
          <w:vertAlign w:val="superscript"/>
          <w:lang w:eastAsia="ru-RU"/>
        </w:rPr>
        <w:t xml:space="preserve">3 </w:t>
      </w:r>
      <w:r w:rsidRPr="00542AD8">
        <w:rPr>
          <w:rFonts w:ascii="Times New Roman" w:eastAsia="Times New Roman" w:hAnsi="Times New Roman" w:cs="Times New Roman"/>
          <w:i/>
          <w:iCs/>
          <w:sz w:val="24"/>
          <w:szCs w:val="24"/>
          <w:lang w:eastAsia="ru-RU"/>
        </w:rPr>
        <w:t>ФБГУ «Национальный научно-практический центр сердечно-сосудистой хирургии им. А.Н. Бакулева» МЗ РФ, Москва</w:t>
      </w:r>
    </w:p>
    <w:p w:rsidR="00542AD8" w:rsidRPr="00542AD8" w:rsidRDefault="00542AD8" w:rsidP="007C2175">
      <w:pPr>
        <w:spacing w:after="0" w:line="240" w:lineRule="auto"/>
        <w:jc w:val="center"/>
        <w:rPr>
          <w:rFonts w:ascii="Times New Roman" w:eastAsia="Times New Roman" w:hAnsi="Times New Roman" w:cs="Times New Roman"/>
          <w:sz w:val="24"/>
          <w:szCs w:val="24"/>
          <w:lang w:eastAsia="ru-RU"/>
        </w:rPr>
      </w:pPr>
      <w:r w:rsidRPr="00542AD8">
        <w:rPr>
          <w:rFonts w:ascii="Times New Roman" w:eastAsia="Times New Roman" w:hAnsi="Times New Roman" w:cs="Times New Roman"/>
          <w:i/>
          <w:iCs/>
          <w:sz w:val="24"/>
          <w:szCs w:val="24"/>
          <w:vertAlign w:val="superscript"/>
          <w:lang w:eastAsia="ru-RU"/>
        </w:rPr>
        <w:t xml:space="preserve">4 </w:t>
      </w:r>
      <w:r w:rsidRPr="00542AD8">
        <w:rPr>
          <w:rFonts w:ascii="Times New Roman" w:eastAsia="Times New Roman" w:hAnsi="Times New Roman" w:cs="Times New Roman"/>
          <w:i/>
          <w:iCs/>
          <w:sz w:val="24"/>
          <w:szCs w:val="24"/>
          <w:lang w:eastAsia="ru-RU"/>
        </w:rPr>
        <w:t>Детский кардиоцентр, Братислава, Словакия</w:t>
      </w:r>
    </w:p>
    <w:p w:rsidR="00542AD8" w:rsidRPr="00542AD8" w:rsidRDefault="00542AD8" w:rsidP="007C2175">
      <w:pPr>
        <w:spacing w:after="0" w:line="240" w:lineRule="auto"/>
        <w:ind w:firstLine="708"/>
        <w:jc w:val="both"/>
        <w:rPr>
          <w:rFonts w:ascii="Times New Roman" w:eastAsia="Times New Roman" w:hAnsi="Times New Roman" w:cs="Times New Roman"/>
          <w:b/>
          <w:bCs/>
          <w:sz w:val="24"/>
          <w:szCs w:val="24"/>
          <w:lang w:eastAsia="ru-RU"/>
        </w:rPr>
      </w:pPr>
    </w:p>
    <w:p w:rsidR="00542AD8" w:rsidRPr="00542AD8" w:rsidRDefault="00542AD8" w:rsidP="00416E39">
      <w:pPr>
        <w:spacing w:after="0" w:line="240" w:lineRule="auto"/>
        <w:ind w:right="-86"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bCs/>
          <w:sz w:val="24"/>
          <w:szCs w:val="24"/>
          <w:lang w:eastAsia="ru-RU"/>
        </w:rPr>
        <w:t>Цель:</w:t>
      </w:r>
      <w:r w:rsidRPr="00542AD8">
        <w:rPr>
          <w:rFonts w:ascii="Times New Roman" w:eastAsia="Times New Roman" w:hAnsi="Times New Roman" w:cs="Times New Roman"/>
          <w:sz w:val="24"/>
          <w:szCs w:val="24"/>
          <w:lang w:eastAsia="ru-RU"/>
        </w:rPr>
        <w:t xml:space="preserve"> представить непосредственные результаты использ</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 xml:space="preserve">вания </w:t>
      </w:r>
      <w:r w:rsidRPr="00542AD8">
        <w:rPr>
          <w:rFonts w:ascii="Times New Roman" w:eastAsia="Times New Roman" w:hAnsi="Times New Roman" w:cs="Times New Roman"/>
          <w:bCs/>
          <w:sz w:val="24"/>
          <w:szCs w:val="24"/>
          <w:lang w:val="en-US" w:eastAsia="ru-RU"/>
        </w:rPr>
        <w:t>Amplatzer</w:t>
      </w:r>
      <w:r w:rsidRPr="00542AD8">
        <w:rPr>
          <w:rFonts w:ascii="Times New Roman" w:eastAsia="Times New Roman" w:hAnsi="Times New Roman" w:cs="Times New Roman"/>
          <w:bCs/>
          <w:sz w:val="24"/>
          <w:szCs w:val="24"/>
          <w:lang w:eastAsia="ru-RU"/>
        </w:rPr>
        <w:t xml:space="preserve"> </w:t>
      </w:r>
      <w:r w:rsidRPr="00542AD8">
        <w:rPr>
          <w:rFonts w:ascii="Times New Roman" w:eastAsia="Times New Roman" w:hAnsi="Times New Roman" w:cs="Times New Roman"/>
          <w:bCs/>
          <w:sz w:val="24"/>
          <w:szCs w:val="24"/>
          <w:lang w:val="en-US" w:eastAsia="ru-RU"/>
        </w:rPr>
        <w:t>Duct</w:t>
      </w:r>
      <w:r w:rsidRPr="00542AD8">
        <w:rPr>
          <w:rFonts w:ascii="Times New Roman" w:eastAsia="Times New Roman" w:hAnsi="Times New Roman" w:cs="Times New Roman"/>
          <w:bCs/>
          <w:sz w:val="24"/>
          <w:szCs w:val="24"/>
          <w:lang w:eastAsia="ru-RU"/>
        </w:rPr>
        <w:t xml:space="preserve"> </w:t>
      </w:r>
      <w:r w:rsidRPr="00542AD8">
        <w:rPr>
          <w:rFonts w:ascii="Times New Roman" w:eastAsia="Times New Roman" w:hAnsi="Times New Roman" w:cs="Times New Roman"/>
          <w:bCs/>
          <w:sz w:val="24"/>
          <w:szCs w:val="24"/>
          <w:lang w:val="en-US" w:eastAsia="ru-RU"/>
        </w:rPr>
        <w:t>Occluder</w:t>
      </w:r>
      <w:r w:rsidRPr="00542AD8">
        <w:rPr>
          <w:rFonts w:ascii="Times New Roman" w:eastAsia="Times New Roman" w:hAnsi="Times New Roman" w:cs="Times New Roman"/>
          <w:bCs/>
          <w:sz w:val="24"/>
          <w:szCs w:val="24"/>
          <w:lang w:eastAsia="ru-RU"/>
        </w:rPr>
        <w:t xml:space="preserve"> </w:t>
      </w:r>
      <w:r w:rsidRPr="00542AD8">
        <w:rPr>
          <w:rFonts w:ascii="Times New Roman" w:eastAsia="Times New Roman" w:hAnsi="Times New Roman" w:cs="Times New Roman"/>
          <w:bCs/>
          <w:sz w:val="24"/>
          <w:szCs w:val="24"/>
          <w:lang w:val="en-US" w:eastAsia="ru-RU"/>
        </w:rPr>
        <w:t>II</w:t>
      </w:r>
      <w:r w:rsidRPr="00542AD8">
        <w:rPr>
          <w:rFonts w:ascii="Times New Roman" w:eastAsia="Times New Roman" w:hAnsi="Times New Roman" w:cs="Times New Roman"/>
          <w:bCs/>
          <w:sz w:val="24"/>
          <w:szCs w:val="24"/>
          <w:lang w:eastAsia="ru-RU"/>
        </w:rPr>
        <w:t xml:space="preserve"> </w:t>
      </w:r>
      <w:r w:rsidRPr="00542AD8">
        <w:rPr>
          <w:rFonts w:ascii="Times New Roman" w:eastAsia="Times New Roman" w:hAnsi="Times New Roman" w:cs="Times New Roman"/>
          <w:bCs/>
          <w:sz w:val="24"/>
          <w:szCs w:val="24"/>
          <w:lang w:val="en-US" w:eastAsia="ru-RU"/>
        </w:rPr>
        <w:t>Additional</w:t>
      </w:r>
      <w:r w:rsidRPr="00542AD8">
        <w:rPr>
          <w:rFonts w:ascii="Times New Roman" w:eastAsia="Times New Roman" w:hAnsi="Times New Roman" w:cs="Times New Roman"/>
          <w:bCs/>
          <w:sz w:val="24"/>
          <w:szCs w:val="24"/>
          <w:lang w:eastAsia="ru-RU"/>
        </w:rPr>
        <w:t xml:space="preserve"> </w:t>
      </w:r>
      <w:r w:rsidRPr="00542AD8">
        <w:rPr>
          <w:rFonts w:ascii="Times New Roman" w:eastAsia="Times New Roman" w:hAnsi="Times New Roman" w:cs="Times New Roman"/>
          <w:bCs/>
          <w:sz w:val="24"/>
          <w:szCs w:val="24"/>
          <w:lang w:val="en-US" w:eastAsia="ru-RU"/>
        </w:rPr>
        <w:t>Sizes</w:t>
      </w:r>
      <w:r w:rsidRPr="00542AD8">
        <w:rPr>
          <w:rFonts w:ascii="Times New Roman" w:eastAsia="Times New Roman" w:hAnsi="Times New Roman" w:cs="Times New Roman"/>
          <w:bCs/>
          <w:sz w:val="24"/>
          <w:szCs w:val="24"/>
          <w:lang w:eastAsia="ru-RU"/>
        </w:rPr>
        <w:t xml:space="preserve"> (</w:t>
      </w:r>
      <w:r w:rsidRPr="00542AD8">
        <w:rPr>
          <w:rFonts w:ascii="Times New Roman" w:eastAsia="Times New Roman" w:hAnsi="Times New Roman" w:cs="Times New Roman"/>
          <w:bCs/>
          <w:sz w:val="24"/>
          <w:szCs w:val="24"/>
          <w:lang w:val="en-US" w:eastAsia="ru-RU"/>
        </w:rPr>
        <w:t>ADO</w:t>
      </w:r>
      <w:r w:rsidRPr="00542AD8">
        <w:rPr>
          <w:rFonts w:ascii="Times New Roman" w:eastAsia="Times New Roman" w:hAnsi="Times New Roman" w:cs="Times New Roman"/>
          <w:bCs/>
          <w:sz w:val="24"/>
          <w:szCs w:val="24"/>
          <w:lang w:eastAsia="ru-RU"/>
        </w:rPr>
        <w:t xml:space="preserve"> </w:t>
      </w:r>
      <w:r w:rsidRPr="00542AD8">
        <w:rPr>
          <w:rFonts w:ascii="Times New Roman" w:eastAsia="Times New Roman" w:hAnsi="Times New Roman" w:cs="Times New Roman"/>
          <w:bCs/>
          <w:sz w:val="24"/>
          <w:szCs w:val="24"/>
          <w:lang w:val="en-US" w:eastAsia="ru-RU"/>
        </w:rPr>
        <w:t>II</w:t>
      </w:r>
      <w:r w:rsidRPr="00542AD8">
        <w:rPr>
          <w:rFonts w:ascii="Times New Roman" w:eastAsia="Times New Roman" w:hAnsi="Times New Roman" w:cs="Times New Roman"/>
          <w:bCs/>
          <w:sz w:val="24"/>
          <w:szCs w:val="24"/>
          <w:lang w:eastAsia="ru-RU"/>
        </w:rPr>
        <w:t xml:space="preserve"> </w:t>
      </w:r>
      <w:r w:rsidRPr="00542AD8">
        <w:rPr>
          <w:rFonts w:ascii="Times New Roman" w:eastAsia="Times New Roman" w:hAnsi="Times New Roman" w:cs="Times New Roman"/>
          <w:bCs/>
          <w:sz w:val="24"/>
          <w:szCs w:val="24"/>
          <w:lang w:val="en-US" w:eastAsia="ru-RU"/>
        </w:rPr>
        <w:t>AS</w:t>
      </w:r>
      <w:r w:rsidRPr="00542AD8">
        <w:rPr>
          <w:rFonts w:ascii="Times New Roman" w:eastAsia="Times New Roman" w:hAnsi="Times New Roman" w:cs="Times New Roman"/>
          <w:bCs/>
          <w:sz w:val="24"/>
          <w:szCs w:val="24"/>
          <w:lang w:eastAsia="ru-RU"/>
        </w:rPr>
        <w:t>)</w:t>
      </w:r>
      <w:r w:rsidRPr="00542AD8">
        <w:rPr>
          <w:rFonts w:ascii="Times New Roman" w:eastAsia="Times New Roman" w:hAnsi="Times New Roman" w:cs="Times New Roman"/>
          <w:sz w:val="24"/>
          <w:szCs w:val="24"/>
          <w:lang w:eastAsia="ru-RU"/>
        </w:rPr>
        <w:t xml:space="preserve"> при </w:t>
      </w:r>
      <w:r w:rsidRPr="00542AD8">
        <w:rPr>
          <w:rFonts w:ascii="Times New Roman" w:eastAsia="Times New Roman" w:hAnsi="Times New Roman" w:cs="Times New Roman"/>
          <w:sz w:val="24"/>
          <w:szCs w:val="24"/>
          <w:lang w:eastAsia="ru-RU"/>
        </w:rPr>
        <w:lastRenderedPageBreak/>
        <w:t xml:space="preserve">рентгенэндоваскулярном закрытии открытого артериального протока (ОАП) </w:t>
      </w:r>
    </w:p>
    <w:p w:rsidR="00542AD8" w:rsidRPr="00404548" w:rsidRDefault="00542AD8" w:rsidP="004371CE">
      <w:pPr>
        <w:spacing w:after="0" w:line="240" w:lineRule="auto"/>
        <w:ind w:firstLine="425"/>
        <w:jc w:val="both"/>
        <w:rPr>
          <w:rFonts w:ascii="Times New Roman" w:eastAsia="Times New Roman" w:hAnsi="Times New Roman" w:cs="Times New Roman"/>
          <w:b/>
          <w:bCs/>
          <w:spacing w:val="-4"/>
          <w:sz w:val="24"/>
          <w:szCs w:val="24"/>
          <w:lang w:eastAsia="ru-RU"/>
        </w:rPr>
      </w:pPr>
      <w:r w:rsidRPr="00404548">
        <w:rPr>
          <w:rFonts w:ascii="Times New Roman" w:eastAsia="Times New Roman" w:hAnsi="Times New Roman" w:cs="Times New Roman"/>
          <w:b/>
          <w:bCs/>
          <w:spacing w:val="-4"/>
          <w:sz w:val="24"/>
          <w:szCs w:val="24"/>
          <w:lang w:eastAsia="ru-RU"/>
        </w:rPr>
        <w:t xml:space="preserve">Материал и методы. </w:t>
      </w:r>
      <w:r w:rsidRPr="00404548">
        <w:rPr>
          <w:rFonts w:ascii="Times New Roman" w:eastAsia="Times New Roman" w:hAnsi="Times New Roman" w:cs="Times New Roman"/>
          <w:spacing w:val="-4"/>
          <w:sz w:val="24"/>
          <w:szCs w:val="24"/>
          <w:lang w:val="en-US" w:eastAsia="ru-RU"/>
        </w:rPr>
        <w:t>C</w:t>
      </w:r>
      <w:r w:rsidRPr="00404548">
        <w:rPr>
          <w:rFonts w:ascii="Times New Roman" w:eastAsia="Times New Roman" w:hAnsi="Times New Roman" w:cs="Times New Roman"/>
          <w:spacing w:val="-4"/>
          <w:sz w:val="24"/>
          <w:szCs w:val="24"/>
          <w:lang w:eastAsia="ru-RU"/>
        </w:rPr>
        <w:t xml:space="preserve"> 2003 по 2016 год транскатетерное з</w:t>
      </w:r>
      <w:r w:rsidRPr="00404548">
        <w:rPr>
          <w:rFonts w:ascii="Times New Roman" w:eastAsia="Times New Roman" w:hAnsi="Times New Roman" w:cs="Times New Roman"/>
          <w:spacing w:val="-4"/>
          <w:sz w:val="24"/>
          <w:szCs w:val="24"/>
          <w:lang w:eastAsia="ru-RU"/>
        </w:rPr>
        <w:t>а</w:t>
      </w:r>
      <w:r w:rsidRPr="00404548">
        <w:rPr>
          <w:rFonts w:ascii="Times New Roman" w:eastAsia="Times New Roman" w:hAnsi="Times New Roman" w:cs="Times New Roman"/>
          <w:spacing w:val="-4"/>
          <w:sz w:val="24"/>
          <w:szCs w:val="24"/>
          <w:lang w:eastAsia="ru-RU"/>
        </w:rPr>
        <w:t xml:space="preserve">крытие ОАП было выполнено 1100 пациентам. В 330 случаях (30%) для закрытия ОАП были использованы окклюдеры, в 127 (11,5%) наблюдениях закрытие выполнялось окклюдерами </w:t>
      </w:r>
      <w:r w:rsidRPr="00404548">
        <w:rPr>
          <w:rFonts w:ascii="Times New Roman" w:eastAsia="Times New Roman" w:hAnsi="Times New Roman" w:cs="Times New Roman"/>
          <w:bCs/>
          <w:spacing w:val="-4"/>
          <w:sz w:val="24"/>
          <w:szCs w:val="24"/>
          <w:lang w:val="en-US" w:eastAsia="ru-RU"/>
        </w:rPr>
        <w:t>ADO</w:t>
      </w:r>
      <w:r w:rsidRPr="00404548">
        <w:rPr>
          <w:rFonts w:ascii="Times New Roman" w:eastAsia="Times New Roman" w:hAnsi="Times New Roman" w:cs="Times New Roman"/>
          <w:bCs/>
          <w:spacing w:val="-4"/>
          <w:sz w:val="24"/>
          <w:szCs w:val="24"/>
          <w:lang w:eastAsia="ru-RU"/>
        </w:rPr>
        <w:t xml:space="preserve"> </w:t>
      </w:r>
      <w:r w:rsidRPr="00404548">
        <w:rPr>
          <w:rFonts w:ascii="Times New Roman" w:eastAsia="Times New Roman" w:hAnsi="Times New Roman" w:cs="Times New Roman"/>
          <w:bCs/>
          <w:spacing w:val="-4"/>
          <w:sz w:val="24"/>
          <w:szCs w:val="24"/>
          <w:lang w:val="en-US" w:eastAsia="ru-RU"/>
        </w:rPr>
        <w:t>II</w:t>
      </w:r>
      <w:r w:rsidRPr="00404548">
        <w:rPr>
          <w:rFonts w:ascii="Times New Roman" w:eastAsia="Times New Roman" w:hAnsi="Times New Roman" w:cs="Times New Roman"/>
          <w:bCs/>
          <w:spacing w:val="-4"/>
          <w:sz w:val="24"/>
          <w:szCs w:val="24"/>
          <w:lang w:eastAsia="ru-RU"/>
        </w:rPr>
        <w:t xml:space="preserve"> </w:t>
      </w:r>
      <w:r w:rsidRPr="00404548">
        <w:rPr>
          <w:rFonts w:ascii="Times New Roman" w:eastAsia="Times New Roman" w:hAnsi="Times New Roman" w:cs="Times New Roman"/>
          <w:bCs/>
          <w:spacing w:val="-4"/>
          <w:sz w:val="24"/>
          <w:szCs w:val="24"/>
          <w:lang w:val="en-US" w:eastAsia="ru-RU"/>
        </w:rPr>
        <w:t>AS</w:t>
      </w:r>
      <w:r w:rsidRPr="00404548">
        <w:rPr>
          <w:rFonts w:ascii="Times New Roman" w:eastAsia="Times New Roman" w:hAnsi="Times New Roman" w:cs="Times New Roman"/>
          <w:bCs/>
          <w:spacing w:val="-4"/>
          <w:sz w:val="24"/>
          <w:szCs w:val="24"/>
          <w:lang w:eastAsia="ru-RU"/>
        </w:rPr>
        <w:t xml:space="preserve">. </w:t>
      </w:r>
      <w:r w:rsidRPr="00404548">
        <w:rPr>
          <w:rFonts w:ascii="Times New Roman" w:eastAsia="Times New Roman" w:hAnsi="Times New Roman" w:cs="Times New Roman"/>
          <w:spacing w:val="-4"/>
          <w:sz w:val="24"/>
          <w:szCs w:val="24"/>
          <w:lang w:eastAsia="ru-RU"/>
        </w:rPr>
        <w:t>Медиана в</w:t>
      </w:r>
      <w:r w:rsidRPr="00404548">
        <w:rPr>
          <w:rFonts w:ascii="Times New Roman" w:eastAsia="Times New Roman" w:hAnsi="Times New Roman" w:cs="Times New Roman"/>
          <w:color w:val="000000"/>
          <w:spacing w:val="-4"/>
          <w:sz w:val="24"/>
          <w:szCs w:val="24"/>
          <w:lang w:eastAsia="ru-RU"/>
        </w:rPr>
        <w:t xml:space="preserve">озраста больных составила 9 лет (от 1 года до 27 лет). </w:t>
      </w:r>
      <w:r w:rsidRPr="00404548">
        <w:rPr>
          <w:rFonts w:ascii="Times New Roman" w:eastAsia="Times New Roman" w:hAnsi="Times New Roman" w:cs="Times New Roman"/>
          <w:spacing w:val="-4"/>
          <w:sz w:val="24"/>
          <w:szCs w:val="24"/>
          <w:lang w:eastAsia="ru-RU"/>
        </w:rPr>
        <w:t xml:space="preserve">Пациентов мужского пола было 52 (39%), женского – 75 (59%). </w:t>
      </w:r>
      <w:r w:rsidRPr="00404548">
        <w:rPr>
          <w:rFonts w:ascii="Times New Roman" w:eastAsia="Times New Roman" w:hAnsi="Times New Roman" w:cs="Times New Roman"/>
          <w:color w:val="000000"/>
          <w:spacing w:val="-4"/>
          <w:sz w:val="24"/>
          <w:szCs w:val="24"/>
          <w:lang w:eastAsia="ru-RU"/>
        </w:rPr>
        <w:t>Показаниями для окклюзии ОАП являлись результаты аортографии в виде шунтирования крови из аорты в лёгочную а</w:t>
      </w:r>
      <w:r w:rsidRPr="00404548">
        <w:rPr>
          <w:rFonts w:ascii="Times New Roman" w:eastAsia="Times New Roman" w:hAnsi="Times New Roman" w:cs="Times New Roman"/>
          <w:color w:val="000000"/>
          <w:spacing w:val="-4"/>
          <w:sz w:val="24"/>
          <w:szCs w:val="24"/>
          <w:lang w:eastAsia="ru-RU"/>
        </w:rPr>
        <w:t>р</w:t>
      </w:r>
      <w:r w:rsidRPr="00404548">
        <w:rPr>
          <w:rFonts w:ascii="Times New Roman" w:eastAsia="Times New Roman" w:hAnsi="Times New Roman" w:cs="Times New Roman"/>
          <w:color w:val="000000"/>
          <w:spacing w:val="-4"/>
          <w:sz w:val="24"/>
          <w:szCs w:val="24"/>
          <w:lang w:eastAsia="ru-RU"/>
        </w:rPr>
        <w:t xml:space="preserve">терию </w:t>
      </w:r>
      <w:r w:rsidRPr="00404548">
        <w:rPr>
          <w:rFonts w:ascii="Times New Roman" w:eastAsia="Times New Roman" w:hAnsi="Times New Roman" w:cs="Times New Roman"/>
          <w:color w:val="000000"/>
          <w:spacing w:val="-4"/>
          <w:sz w:val="24"/>
          <w:szCs w:val="24"/>
          <w:lang w:val="en-US" w:eastAsia="ru-RU"/>
        </w:rPr>
        <w:t>II</w:t>
      </w:r>
      <w:r w:rsidRPr="00404548">
        <w:rPr>
          <w:rFonts w:ascii="Times New Roman" w:eastAsia="Times New Roman" w:hAnsi="Times New Roman" w:cs="Times New Roman"/>
          <w:color w:val="000000"/>
          <w:spacing w:val="-4"/>
          <w:sz w:val="24"/>
          <w:szCs w:val="24"/>
          <w:lang w:eastAsia="ru-RU"/>
        </w:rPr>
        <w:t>-</w:t>
      </w:r>
      <w:r w:rsidRPr="00404548">
        <w:rPr>
          <w:rFonts w:ascii="Times New Roman" w:eastAsia="Times New Roman" w:hAnsi="Times New Roman" w:cs="Times New Roman"/>
          <w:color w:val="000000"/>
          <w:spacing w:val="-4"/>
          <w:sz w:val="24"/>
          <w:szCs w:val="24"/>
          <w:lang w:val="en-US" w:eastAsia="ru-RU"/>
        </w:rPr>
        <w:t>IV</w:t>
      </w:r>
      <w:r w:rsidRPr="00404548">
        <w:rPr>
          <w:rFonts w:ascii="Times New Roman" w:eastAsia="Times New Roman" w:hAnsi="Times New Roman" w:cs="Times New Roman"/>
          <w:color w:val="000000"/>
          <w:spacing w:val="-4"/>
          <w:sz w:val="24"/>
          <w:szCs w:val="24"/>
          <w:lang w:eastAsia="ru-RU"/>
        </w:rPr>
        <w:t xml:space="preserve"> степени по </w:t>
      </w:r>
      <w:r w:rsidRPr="00404548">
        <w:rPr>
          <w:rFonts w:ascii="Times New Roman" w:eastAsia="Times New Roman" w:hAnsi="Times New Roman" w:cs="Times New Roman"/>
          <w:color w:val="000000"/>
          <w:spacing w:val="-4"/>
          <w:sz w:val="24"/>
          <w:szCs w:val="24"/>
          <w:lang w:val="en-US" w:eastAsia="ru-RU"/>
        </w:rPr>
        <w:t>LLOYD</w:t>
      </w:r>
      <w:r w:rsidRPr="00404548">
        <w:rPr>
          <w:rFonts w:ascii="Times New Roman" w:eastAsia="Times New Roman" w:hAnsi="Times New Roman" w:cs="Times New Roman"/>
          <w:color w:val="000000"/>
          <w:spacing w:val="-4"/>
          <w:sz w:val="24"/>
          <w:szCs w:val="24"/>
          <w:lang w:eastAsia="ru-RU"/>
        </w:rPr>
        <w:t xml:space="preserve"> </w:t>
      </w:r>
      <w:r w:rsidRPr="00404548">
        <w:rPr>
          <w:rFonts w:ascii="Times New Roman" w:eastAsia="Times New Roman" w:hAnsi="Times New Roman" w:cs="Times New Roman"/>
          <w:color w:val="000000"/>
          <w:spacing w:val="-4"/>
          <w:sz w:val="24"/>
          <w:szCs w:val="24"/>
          <w:lang w:val="en-US" w:eastAsia="ru-RU"/>
        </w:rPr>
        <w:t>T</w:t>
      </w:r>
      <w:r w:rsidRPr="00404548">
        <w:rPr>
          <w:rFonts w:ascii="Times New Roman" w:eastAsia="Times New Roman" w:hAnsi="Times New Roman" w:cs="Times New Roman"/>
          <w:color w:val="000000"/>
          <w:spacing w:val="-4"/>
          <w:sz w:val="24"/>
          <w:szCs w:val="24"/>
          <w:lang w:eastAsia="ru-RU"/>
        </w:rPr>
        <w:t>.</w:t>
      </w:r>
      <w:r w:rsidRPr="00404548">
        <w:rPr>
          <w:rFonts w:ascii="Times New Roman" w:eastAsia="Times New Roman" w:hAnsi="Times New Roman" w:cs="Times New Roman"/>
          <w:color w:val="000000"/>
          <w:spacing w:val="-4"/>
          <w:sz w:val="24"/>
          <w:szCs w:val="24"/>
          <w:lang w:val="en-US" w:eastAsia="ru-RU"/>
        </w:rPr>
        <w:t>R</w:t>
      </w:r>
      <w:r w:rsidRPr="00404548">
        <w:rPr>
          <w:rFonts w:ascii="Times New Roman" w:eastAsia="Times New Roman" w:hAnsi="Times New Roman" w:cs="Times New Roman"/>
          <w:color w:val="000000"/>
          <w:spacing w:val="-4"/>
          <w:sz w:val="24"/>
          <w:szCs w:val="24"/>
          <w:lang w:eastAsia="ru-RU"/>
        </w:rPr>
        <w:t>. (</w:t>
      </w:r>
      <w:smartTag w:uri="urn:schemas-microsoft-com:office:smarttags" w:element="metricconverter">
        <w:smartTagPr>
          <w:attr w:name="ProductID" w:val="1993 г"/>
        </w:smartTagPr>
        <w:r w:rsidRPr="00404548">
          <w:rPr>
            <w:rFonts w:ascii="Times New Roman" w:eastAsia="Times New Roman" w:hAnsi="Times New Roman" w:cs="Times New Roman"/>
            <w:color w:val="000000"/>
            <w:spacing w:val="-4"/>
            <w:sz w:val="24"/>
            <w:szCs w:val="24"/>
            <w:lang w:eastAsia="ru-RU"/>
          </w:rPr>
          <w:t>1993 г</w:t>
        </w:r>
      </w:smartTag>
      <w:r w:rsidRPr="00404548">
        <w:rPr>
          <w:rFonts w:ascii="Times New Roman" w:eastAsia="Times New Roman" w:hAnsi="Times New Roman" w:cs="Times New Roman"/>
          <w:color w:val="000000"/>
          <w:spacing w:val="-4"/>
          <w:sz w:val="24"/>
          <w:szCs w:val="24"/>
          <w:lang w:eastAsia="ru-RU"/>
        </w:rPr>
        <w:t xml:space="preserve">.) и типы протока по классификации Krichenko A. </w:t>
      </w:r>
      <w:r w:rsidRPr="00404548">
        <w:rPr>
          <w:rFonts w:ascii="Times New Roman" w:eastAsia="Times New Roman" w:hAnsi="Times New Roman" w:cs="Times New Roman"/>
          <w:color w:val="000000"/>
          <w:spacing w:val="-4"/>
          <w:sz w:val="24"/>
          <w:szCs w:val="24"/>
          <w:lang w:val="en-US" w:eastAsia="ru-RU"/>
        </w:rPr>
        <w:t>et</w:t>
      </w:r>
      <w:r w:rsidRPr="00404548">
        <w:rPr>
          <w:rFonts w:ascii="Times New Roman" w:eastAsia="Times New Roman" w:hAnsi="Times New Roman" w:cs="Times New Roman"/>
          <w:color w:val="000000"/>
          <w:spacing w:val="-4"/>
          <w:sz w:val="24"/>
          <w:szCs w:val="24"/>
          <w:lang w:eastAsia="ru-RU"/>
        </w:rPr>
        <w:t xml:space="preserve">. </w:t>
      </w:r>
      <w:r w:rsidRPr="00404548">
        <w:rPr>
          <w:rFonts w:ascii="Times New Roman" w:eastAsia="Times New Roman" w:hAnsi="Times New Roman" w:cs="Times New Roman"/>
          <w:color w:val="000000"/>
          <w:spacing w:val="-4"/>
          <w:sz w:val="24"/>
          <w:szCs w:val="24"/>
          <w:lang w:val="en-US" w:eastAsia="ru-RU"/>
        </w:rPr>
        <w:t>al</w:t>
      </w:r>
      <w:r w:rsidRPr="00404548">
        <w:rPr>
          <w:rFonts w:ascii="Times New Roman" w:eastAsia="Times New Roman" w:hAnsi="Times New Roman" w:cs="Times New Roman"/>
          <w:color w:val="000000"/>
          <w:spacing w:val="-4"/>
          <w:sz w:val="24"/>
          <w:szCs w:val="24"/>
          <w:lang w:eastAsia="ru-RU"/>
        </w:rPr>
        <w:t>. (</w:t>
      </w:r>
      <w:smartTag w:uri="urn:schemas-microsoft-com:office:smarttags" w:element="metricconverter">
        <w:smartTagPr>
          <w:attr w:name="ProductID" w:val="1989 г"/>
        </w:smartTagPr>
        <w:r w:rsidRPr="00404548">
          <w:rPr>
            <w:rFonts w:ascii="Times New Roman" w:eastAsia="Times New Roman" w:hAnsi="Times New Roman" w:cs="Times New Roman"/>
            <w:color w:val="000000"/>
            <w:spacing w:val="-4"/>
            <w:sz w:val="24"/>
            <w:szCs w:val="24"/>
            <w:lang w:eastAsia="ru-RU"/>
          </w:rPr>
          <w:t>1989 г</w:t>
        </w:r>
      </w:smartTag>
      <w:r w:rsidRPr="00404548">
        <w:rPr>
          <w:rFonts w:ascii="Times New Roman" w:eastAsia="Times New Roman" w:hAnsi="Times New Roman" w:cs="Times New Roman"/>
          <w:color w:val="000000"/>
          <w:spacing w:val="-4"/>
          <w:sz w:val="24"/>
          <w:szCs w:val="24"/>
          <w:lang w:eastAsia="ru-RU"/>
        </w:rPr>
        <w:t>.).</w:t>
      </w:r>
      <w:r w:rsidRPr="00404548">
        <w:rPr>
          <w:rFonts w:ascii="Times New Roman" w:eastAsia="Times New Roman" w:hAnsi="Times New Roman" w:cs="Times New Roman"/>
          <w:spacing w:val="-4"/>
          <w:sz w:val="24"/>
          <w:szCs w:val="24"/>
          <w:lang w:eastAsia="ru-RU"/>
        </w:rPr>
        <w:t xml:space="preserve"> Тип Е выявлен в 76% случаев, тип А – в 18% случаев и тип D – в 6% случаев. Диаметр легочного конца составил 1,7</w:t>
      </w:r>
      <w:r w:rsidRPr="00404548">
        <w:rPr>
          <w:rFonts w:ascii="Times New Roman" w:eastAsia="Times New Roman" w:hAnsi="Times New Roman" w:cs="Times New Roman"/>
          <w:color w:val="000000"/>
          <w:spacing w:val="-4"/>
          <w:sz w:val="24"/>
          <w:szCs w:val="24"/>
          <w:lang w:eastAsia="ru-RU"/>
        </w:rPr>
        <w:t>±</w:t>
      </w:r>
      <w:smartTag w:uri="urn:schemas-microsoft-com:office:smarttags" w:element="metricconverter">
        <w:smartTagPr>
          <w:attr w:name="ProductID" w:val="0,3 мм"/>
        </w:smartTagPr>
        <w:r w:rsidRPr="00404548">
          <w:rPr>
            <w:rFonts w:ascii="Times New Roman" w:eastAsia="Times New Roman" w:hAnsi="Times New Roman" w:cs="Times New Roman"/>
            <w:color w:val="000000"/>
            <w:spacing w:val="-4"/>
            <w:sz w:val="24"/>
            <w:szCs w:val="24"/>
            <w:lang w:eastAsia="ru-RU"/>
          </w:rPr>
          <w:t>0,3</w:t>
        </w:r>
        <w:r w:rsidRPr="00404548">
          <w:rPr>
            <w:rFonts w:ascii="Times New Roman" w:eastAsia="Times New Roman" w:hAnsi="Times New Roman" w:cs="Times New Roman"/>
            <w:spacing w:val="-4"/>
            <w:sz w:val="24"/>
            <w:szCs w:val="24"/>
            <w:lang w:eastAsia="ru-RU"/>
          </w:rPr>
          <w:t xml:space="preserve"> мм</w:t>
        </w:r>
      </w:smartTag>
      <w:r w:rsidRPr="00404548">
        <w:rPr>
          <w:rFonts w:ascii="Times New Roman" w:eastAsia="Times New Roman" w:hAnsi="Times New Roman" w:cs="Times New Roman"/>
          <w:color w:val="000000"/>
          <w:spacing w:val="-4"/>
          <w:sz w:val="24"/>
          <w:szCs w:val="24"/>
          <w:lang w:eastAsia="ru-RU"/>
        </w:rPr>
        <w:t xml:space="preserve">, </w:t>
      </w:r>
      <w:r w:rsidRPr="00404548">
        <w:rPr>
          <w:rFonts w:ascii="Times New Roman" w:eastAsia="Times New Roman" w:hAnsi="Times New Roman" w:cs="Times New Roman"/>
          <w:spacing w:val="-4"/>
          <w:sz w:val="24"/>
          <w:szCs w:val="24"/>
          <w:lang w:eastAsia="ru-RU"/>
        </w:rPr>
        <w:t>аортального конца – 2,6</w:t>
      </w:r>
      <w:r w:rsidRPr="00404548">
        <w:rPr>
          <w:rFonts w:ascii="Times New Roman" w:eastAsia="Times New Roman" w:hAnsi="Times New Roman" w:cs="Times New Roman"/>
          <w:color w:val="000000"/>
          <w:spacing w:val="-4"/>
          <w:sz w:val="24"/>
          <w:szCs w:val="24"/>
          <w:lang w:eastAsia="ru-RU"/>
        </w:rPr>
        <w:t>±</w:t>
      </w:r>
      <w:smartTag w:uri="urn:schemas-microsoft-com:office:smarttags" w:element="metricconverter">
        <w:smartTagPr>
          <w:attr w:name="ProductID" w:val="1,1 мм"/>
        </w:smartTagPr>
        <w:r w:rsidRPr="00404548">
          <w:rPr>
            <w:rFonts w:ascii="Times New Roman" w:eastAsia="Times New Roman" w:hAnsi="Times New Roman" w:cs="Times New Roman"/>
            <w:color w:val="000000"/>
            <w:spacing w:val="-4"/>
            <w:sz w:val="24"/>
            <w:szCs w:val="24"/>
            <w:lang w:eastAsia="ru-RU"/>
          </w:rPr>
          <w:t>1,1 мм</w:t>
        </w:r>
      </w:smartTag>
      <w:r w:rsidRPr="00404548">
        <w:rPr>
          <w:rFonts w:ascii="Times New Roman" w:eastAsia="Times New Roman" w:hAnsi="Times New Roman" w:cs="Times New Roman"/>
          <w:color w:val="000000"/>
          <w:spacing w:val="-4"/>
          <w:sz w:val="24"/>
          <w:szCs w:val="24"/>
          <w:lang w:eastAsia="ru-RU"/>
        </w:rPr>
        <w:t>. Во всех случаях операции выполнялись трансфеморальным артериальным доступом, использовалась система доставки оккл</w:t>
      </w:r>
      <w:r w:rsidRPr="00404548">
        <w:rPr>
          <w:rFonts w:ascii="Times New Roman" w:eastAsia="Times New Roman" w:hAnsi="Times New Roman" w:cs="Times New Roman"/>
          <w:color w:val="000000"/>
          <w:spacing w:val="-4"/>
          <w:sz w:val="24"/>
          <w:szCs w:val="24"/>
          <w:lang w:eastAsia="ru-RU"/>
        </w:rPr>
        <w:t>ю</w:t>
      </w:r>
      <w:r w:rsidRPr="00404548">
        <w:rPr>
          <w:rFonts w:ascii="Times New Roman" w:eastAsia="Times New Roman" w:hAnsi="Times New Roman" w:cs="Times New Roman"/>
          <w:color w:val="000000"/>
          <w:spacing w:val="-4"/>
          <w:sz w:val="24"/>
          <w:szCs w:val="24"/>
          <w:lang w:eastAsia="ru-RU"/>
        </w:rPr>
        <w:t xml:space="preserve">дера размером 4 </w:t>
      </w:r>
      <w:r w:rsidRPr="00404548">
        <w:rPr>
          <w:rFonts w:ascii="Times New Roman" w:eastAsia="Times New Roman" w:hAnsi="Times New Roman" w:cs="Times New Roman"/>
          <w:color w:val="000000"/>
          <w:spacing w:val="-4"/>
          <w:sz w:val="24"/>
          <w:szCs w:val="24"/>
          <w:lang w:val="en-US" w:eastAsia="ru-RU"/>
        </w:rPr>
        <w:t>Fr</w:t>
      </w:r>
      <w:r w:rsidRPr="00404548">
        <w:rPr>
          <w:rFonts w:ascii="Times New Roman" w:eastAsia="Times New Roman" w:hAnsi="Times New Roman" w:cs="Times New Roman"/>
          <w:color w:val="000000"/>
          <w:spacing w:val="-4"/>
          <w:sz w:val="24"/>
          <w:szCs w:val="24"/>
          <w:lang w:eastAsia="ru-RU"/>
        </w:rPr>
        <w:t xml:space="preserve">., у всех больных с А типом использовался только трансартериальный доступ. </w:t>
      </w:r>
      <w:r w:rsidRPr="00404548">
        <w:rPr>
          <w:rFonts w:ascii="Times New Roman" w:eastAsia="Times New Roman" w:hAnsi="Times New Roman" w:cs="Times New Roman"/>
          <w:spacing w:val="-4"/>
          <w:sz w:val="24"/>
          <w:szCs w:val="24"/>
          <w:lang w:eastAsia="ru-RU"/>
        </w:rPr>
        <w:t>Интраоперационная</w:t>
      </w:r>
      <w:r w:rsidRPr="00404548">
        <w:rPr>
          <w:rFonts w:ascii="Times New Roman" w:eastAsia="Times New Roman" w:hAnsi="Times New Roman" w:cs="Times New Roman"/>
          <w:b/>
          <w:bCs/>
          <w:spacing w:val="-4"/>
          <w:sz w:val="24"/>
          <w:szCs w:val="24"/>
          <w:lang w:eastAsia="ru-RU"/>
        </w:rPr>
        <w:t xml:space="preserve"> </w:t>
      </w:r>
      <w:r w:rsidRPr="00404548">
        <w:rPr>
          <w:rFonts w:ascii="Times New Roman" w:eastAsia="Times New Roman" w:hAnsi="Times New Roman" w:cs="Times New Roman"/>
          <w:bCs/>
          <w:spacing w:val="-4"/>
          <w:sz w:val="24"/>
          <w:szCs w:val="24"/>
          <w:lang w:eastAsia="ru-RU"/>
        </w:rPr>
        <w:t>э</w:t>
      </w:r>
      <w:r w:rsidRPr="00404548">
        <w:rPr>
          <w:rFonts w:ascii="Times New Roman" w:eastAsia="Times New Roman" w:hAnsi="Times New Roman" w:cs="Times New Roman"/>
          <w:spacing w:val="-4"/>
          <w:sz w:val="24"/>
          <w:szCs w:val="24"/>
          <w:lang w:eastAsia="ru-RU"/>
        </w:rPr>
        <w:t>ффекти</w:t>
      </w:r>
      <w:r w:rsidRPr="00404548">
        <w:rPr>
          <w:rFonts w:ascii="Times New Roman" w:eastAsia="Times New Roman" w:hAnsi="Times New Roman" w:cs="Times New Roman"/>
          <w:spacing w:val="-4"/>
          <w:sz w:val="24"/>
          <w:szCs w:val="24"/>
          <w:lang w:eastAsia="ru-RU"/>
        </w:rPr>
        <w:t>в</w:t>
      </w:r>
      <w:r w:rsidRPr="00404548">
        <w:rPr>
          <w:rFonts w:ascii="Times New Roman" w:eastAsia="Times New Roman" w:hAnsi="Times New Roman" w:cs="Times New Roman"/>
          <w:spacing w:val="-4"/>
          <w:sz w:val="24"/>
          <w:szCs w:val="24"/>
          <w:lang w:eastAsia="ru-RU"/>
        </w:rPr>
        <w:t>ность адекватности закрытия дефектов оценивалась после ко</w:t>
      </w:r>
      <w:r w:rsidRPr="00404548">
        <w:rPr>
          <w:rFonts w:ascii="Times New Roman" w:eastAsia="Times New Roman" w:hAnsi="Times New Roman" w:cs="Times New Roman"/>
          <w:spacing w:val="-4"/>
          <w:sz w:val="24"/>
          <w:szCs w:val="24"/>
          <w:lang w:eastAsia="ru-RU"/>
        </w:rPr>
        <w:t>н</w:t>
      </w:r>
      <w:r w:rsidRPr="00404548">
        <w:rPr>
          <w:rFonts w:ascii="Times New Roman" w:eastAsia="Times New Roman" w:hAnsi="Times New Roman" w:cs="Times New Roman"/>
          <w:spacing w:val="-4"/>
          <w:sz w:val="24"/>
          <w:szCs w:val="24"/>
          <w:lang w:eastAsia="ru-RU"/>
        </w:rPr>
        <w:t>трольной аортографии, окончательный эффект – при эхокарди</w:t>
      </w:r>
      <w:r w:rsidRPr="00404548">
        <w:rPr>
          <w:rFonts w:ascii="Times New Roman" w:eastAsia="Times New Roman" w:hAnsi="Times New Roman" w:cs="Times New Roman"/>
          <w:spacing w:val="-4"/>
          <w:sz w:val="24"/>
          <w:szCs w:val="24"/>
          <w:lang w:eastAsia="ru-RU"/>
        </w:rPr>
        <w:t>о</w:t>
      </w:r>
      <w:r w:rsidRPr="00404548">
        <w:rPr>
          <w:rFonts w:ascii="Times New Roman" w:eastAsia="Times New Roman" w:hAnsi="Times New Roman" w:cs="Times New Roman"/>
          <w:spacing w:val="-4"/>
          <w:sz w:val="24"/>
          <w:szCs w:val="24"/>
          <w:lang w:eastAsia="ru-RU"/>
        </w:rPr>
        <w:t>графическом исследовании через 24 часа после операции.</w:t>
      </w:r>
      <w:r w:rsidRPr="00404548">
        <w:rPr>
          <w:rFonts w:ascii="Times New Roman" w:eastAsia="Times New Roman" w:hAnsi="Times New Roman" w:cs="Times New Roman"/>
          <w:b/>
          <w:bCs/>
          <w:spacing w:val="-4"/>
          <w:sz w:val="24"/>
          <w:szCs w:val="24"/>
          <w:lang w:eastAsia="ru-RU"/>
        </w:rPr>
        <w:t xml:space="preserve"> </w:t>
      </w:r>
    </w:p>
    <w:p w:rsidR="00542AD8" w:rsidRPr="00542AD8" w:rsidRDefault="00542AD8" w:rsidP="004371CE">
      <w:pPr>
        <w:spacing w:after="0" w:line="240" w:lineRule="auto"/>
        <w:ind w:firstLine="425"/>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bCs/>
          <w:sz w:val="24"/>
          <w:szCs w:val="24"/>
          <w:lang w:eastAsia="ru-RU"/>
        </w:rPr>
        <w:t xml:space="preserve">Результаты. </w:t>
      </w:r>
      <w:r w:rsidRPr="00542AD8">
        <w:rPr>
          <w:rFonts w:ascii="Times New Roman" w:eastAsia="Times New Roman" w:hAnsi="Times New Roman" w:cs="Times New Roman"/>
          <w:sz w:val="24"/>
          <w:szCs w:val="24"/>
          <w:lang w:eastAsia="ru-RU"/>
        </w:rPr>
        <w:t>Госпитальная летальность при закрытии ОАП отсутствовала. Полное закрытие дефектов на операционном столе было достигнуто у 99,2% пациентов. У одного пациента на ЭхоКГ сохранялся резидуальный сброс вследствие дислок</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ции окклюдера в лёгочную артерию. Осложнение в виде мигр</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ции окклюдера в лёгочную артерию было в двух случаях, оба окклюдера были удалены эндоваскулярным методом.</w:t>
      </w:r>
    </w:p>
    <w:p w:rsidR="00542AD8" w:rsidRPr="00542AD8" w:rsidRDefault="00542AD8" w:rsidP="004371CE">
      <w:pPr>
        <w:spacing w:after="0" w:line="240" w:lineRule="auto"/>
        <w:ind w:firstLine="425"/>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Заключение.</w:t>
      </w:r>
      <w:r w:rsidRPr="00542AD8">
        <w:rPr>
          <w:rFonts w:ascii="Times New Roman" w:eastAsia="Times New Roman" w:hAnsi="Times New Roman" w:cs="Times New Roman"/>
          <w:sz w:val="24"/>
          <w:szCs w:val="24"/>
          <w:lang w:eastAsia="ru-RU"/>
        </w:rPr>
        <w:t xml:space="preserve"> Рентгенэндоваскулярное закрытие ОАП с п</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 xml:space="preserve">мощью </w:t>
      </w:r>
      <w:r w:rsidRPr="00542AD8">
        <w:rPr>
          <w:rFonts w:ascii="Times New Roman" w:eastAsia="Times New Roman" w:hAnsi="Times New Roman" w:cs="Times New Roman"/>
          <w:bCs/>
          <w:sz w:val="24"/>
          <w:szCs w:val="24"/>
          <w:lang w:val="en-US" w:eastAsia="ru-RU"/>
        </w:rPr>
        <w:t>ADO</w:t>
      </w:r>
      <w:r w:rsidRPr="00542AD8">
        <w:rPr>
          <w:rFonts w:ascii="Times New Roman" w:eastAsia="Times New Roman" w:hAnsi="Times New Roman" w:cs="Times New Roman"/>
          <w:bCs/>
          <w:sz w:val="24"/>
          <w:szCs w:val="24"/>
          <w:lang w:eastAsia="ru-RU"/>
        </w:rPr>
        <w:t xml:space="preserve"> </w:t>
      </w:r>
      <w:r w:rsidRPr="00542AD8">
        <w:rPr>
          <w:rFonts w:ascii="Times New Roman" w:eastAsia="Times New Roman" w:hAnsi="Times New Roman" w:cs="Times New Roman"/>
          <w:bCs/>
          <w:sz w:val="24"/>
          <w:szCs w:val="24"/>
          <w:lang w:val="en-US" w:eastAsia="ru-RU"/>
        </w:rPr>
        <w:t>II</w:t>
      </w:r>
      <w:r w:rsidRPr="00542AD8">
        <w:rPr>
          <w:rFonts w:ascii="Times New Roman" w:eastAsia="Times New Roman" w:hAnsi="Times New Roman" w:cs="Times New Roman"/>
          <w:bCs/>
          <w:sz w:val="24"/>
          <w:szCs w:val="24"/>
          <w:lang w:eastAsia="ru-RU"/>
        </w:rPr>
        <w:t xml:space="preserve"> </w:t>
      </w:r>
      <w:r w:rsidRPr="00542AD8">
        <w:rPr>
          <w:rFonts w:ascii="Times New Roman" w:eastAsia="Times New Roman" w:hAnsi="Times New Roman" w:cs="Times New Roman"/>
          <w:bCs/>
          <w:sz w:val="24"/>
          <w:szCs w:val="24"/>
          <w:lang w:val="en-US" w:eastAsia="ru-RU"/>
        </w:rPr>
        <w:t>AS</w:t>
      </w:r>
      <w:r w:rsidRPr="00542AD8">
        <w:rPr>
          <w:rFonts w:ascii="Times New Roman" w:eastAsia="Times New Roman" w:hAnsi="Times New Roman" w:cs="Times New Roman"/>
          <w:sz w:val="24"/>
          <w:szCs w:val="24"/>
          <w:lang w:eastAsia="ru-RU"/>
        </w:rPr>
        <w:t xml:space="preserve"> является малотравматичным и эффективным методом устранения порока; трансартериальный доступ являе</w:t>
      </w:r>
      <w:r w:rsidRPr="00542AD8">
        <w:rPr>
          <w:rFonts w:ascii="Times New Roman" w:eastAsia="Times New Roman" w:hAnsi="Times New Roman" w:cs="Times New Roman"/>
          <w:sz w:val="24"/>
          <w:szCs w:val="24"/>
          <w:lang w:eastAsia="ru-RU"/>
        </w:rPr>
        <w:t>т</w:t>
      </w:r>
      <w:r w:rsidRPr="00542AD8">
        <w:rPr>
          <w:rFonts w:ascii="Times New Roman" w:eastAsia="Times New Roman" w:hAnsi="Times New Roman" w:cs="Times New Roman"/>
          <w:sz w:val="24"/>
          <w:szCs w:val="24"/>
          <w:lang w:eastAsia="ru-RU"/>
        </w:rPr>
        <w:t>ся методом выбора для использования ADO</w:t>
      </w:r>
      <w:r w:rsidRPr="00542AD8">
        <w:rPr>
          <w:rFonts w:ascii="Times New Roman" w:eastAsia="Times New Roman" w:hAnsi="Times New Roman" w:cs="Times New Roman"/>
          <w:bCs/>
          <w:sz w:val="24"/>
          <w:szCs w:val="24"/>
          <w:lang w:eastAsia="ru-RU"/>
        </w:rPr>
        <w:t xml:space="preserve"> </w:t>
      </w:r>
      <w:r w:rsidRPr="00542AD8">
        <w:rPr>
          <w:rFonts w:ascii="Times New Roman" w:eastAsia="Times New Roman" w:hAnsi="Times New Roman" w:cs="Times New Roman"/>
          <w:bCs/>
          <w:sz w:val="24"/>
          <w:szCs w:val="24"/>
          <w:lang w:val="en-US" w:eastAsia="ru-RU"/>
        </w:rPr>
        <w:t>II</w:t>
      </w:r>
      <w:r w:rsidRPr="00542AD8">
        <w:rPr>
          <w:rFonts w:ascii="Times New Roman" w:eastAsia="Times New Roman" w:hAnsi="Times New Roman" w:cs="Times New Roman"/>
          <w:bCs/>
          <w:sz w:val="24"/>
          <w:szCs w:val="24"/>
          <w:lang w:eastAsia="ru-RU"/>
        </w:rPr>
        <w:t xml:space="preserve"> </w:t>
      </w:r>
      <w:r w:rsidRPr="00542AD8">
        <w:rPr>
          <w:rFonts w:ascii="Times New Roman" w:eastAsia="Times New Roman" w:hAnsi="Times New Roman" w:cs="Times New Roman"/>
          <w:bCs/>
          <w:sz w:val="24"/>
          <w:szCs w:val="24"/>
          <w:lang w:val="en-US" w:eastAsia="ru-RU"/>
        </w:rPr>
        <w:t>AS</w:t>
      </w:r>
      <w:r w:rsidRPr="00542AD8">
        <w:rPr>
          <w:rFonts w:ascii="Times New Roman" w:eastAsia="Times New Roman" w:hAnsi="Times New Roman" w:cs="Times New Roman"/>
          <w:sz w:val="24"/>
          <w:szCs w:val="24"/>
          <w:lang w:eastAsia="ru-RU"/>
        </w:rPr>
        <w:t xml:space="preserve"> при А типе ОАП, наряду с трансвенозным доступом для использования </w:t>
      </w:r>
      <w:r w:rsidRPr="00542AD8">
        <w:rPr>
          <w:rFonts w:ascii="Times New Roman" w:eastAsia="Times New Roman" w:hAnsi="Times New Roman" w:cs="Times New Roman"/>
          <w:bCs/>
          <w:sz w:val="24"/>
          <w:szCs w:val="24"/>
          <w:lang w:val="en-US" w:eastAsia="ru-RU"/>
        </w:rPr>
        <w:t>ADO</w:t>
      </w:r>
      <w:r w:rsidRPr="00542AD8">
        <w:rPr>
          <w:rFonts w:ascii="Times New Roman" w:eastAsia="Times New Roman" w:hAnsi="Times New Roman" w:cs="Times New Roman"/>
          <w:bCs/>
          <w:sz w:val="24"/>
          <w:szCs w:val="24"/>
          <w:lang w:eastAsia="ru-RU"/>
        </w:rPr>
        <w:t xml:space="preserve"> </w:t>
      </w:r>
      <w:r w:rsidRPr="00542AD8">
        <w:rPr>
          <w:rFonts w:ascii="Times New Roman" w:eastAsia="Times New Roman" w:hAnsi="Times New Roman" w:cs="Times New Roman"/>
          <w:bCs/>
          <w:sz w:val="24"/>
          <w:szCs w:val="24"/>
          <w:lang w:val="en-US" w:eastAsia="ru-RU"/>
        </w:rPr>
        <w:t>I</w:t>
      </w:r>
      <w:r w:rsidRPr="00542AD8">
        <w:rPr>
          <w:rFonts w:ascii="Times New Roman" w:eastAsia="Times New Roman" w:hAnsi="Times New Roman" w:cs="Times New Roman"/>
          <w:bCs/>
          <w:sz w:val="24"/>
          <w:szCs w:val="24"/>
          <w:lang w:eastAsia="ru-RU"/>
        </w:rPr>
        <w:t>.</w:t>
      </w:r>
    </w:p>
    <w:p w:rsidR="00542AD8" w:rsidRDefault="00542AD8" w:rsidP="00416E39">
      <w:pPr>
        <w:spacing w:after="0" w:line="240" w:lineRule="auto"/>
        <w:ind w:right="-86" w:firstLine="426"/>
        <w:jc w:val="both"/>
        <w:rPr>
          <w:rFonts w:ascii="Times New Roman" w:eastAsia="Times New Roman" w:hAnsi="Times New Roman" w:cs="Times New Roman"/>
          <w:b/>
          <w:sz w:val="28"/>
          <w:szCs w:val="28"/>
          <w:lang w:eastAsia="ru-RU"/>
        </w:rPr>
      </w:pPr>
    </w:p>
    <w:p w:rsidR="00250EC6" w:rsidRDefault="00250EC6" w:rsidP="007C2175">
      <w:pPr>
        <w:spacing w:after="0" w:line="240" w:lineRule="auto"/>
        <w:jc w:val="both"/>
        <w:rPr>
          <w:rFonts w:ascii="Times New Roman" w:eastAsia="Times New Roman" w:hAnsi="Times New Roman" w:cs="Times New Roman"/>
          <w:b/>
          <w:sz w:val="28"/>
          <w:szCs w:val="28"/>
          <w:lang w:eastAsia="ru-RU"/>
        </w:rPr>
      </w:pPr>
    </w:p>
    <w:p w:rsidR="00404548" w:rsidRDefault="00542AD8" w:rsidP="007C2175">
      <w:pPr>
        <w:spacing w:after="0" w:line="240" w:lineRule="auto"/>
        <w:jc w:val="center"/>
        <w:rPr>
          <w:rFonts w:ascii="Times New Roman" w:eastAsia="Times New Roman" w:hAnsi="Times New Roman" w:cs="Times New Roman"/>
          <w:b/>
          <w:sz w:val="28"/>
          <w:szCs w:val="28"/>
          <w:lang w:eastAsia="ru-RU"/>
        </w:rPr>
      </w:pPr>
      <w:r w:rsidRPr="00AD0058">
        <w:rPr>
          <w:rFonts w:ascii="Times New Roman" w:eastAsia="Times New Roman" w:hAnsi="Times New Roman" w:cs="Times New Roman"/>
          <w:b/>
          <w:sz w:val="28"/>
          <w:szCs w:val="28"/>
          <w:lang w:eastAsia="ru-RU"/>
        </w:rPr>
        <w:lastRenderedPageBreak/>
        <w:t xml:space="preserve">Первый опыт имлантации стент-графта </w:t>
      </w:r>
    </w:p>
    <w:p w:rsidR="00542AD8" w:rsidRPr="00AD0058" w:rsidRDefault="00542AD8" w:rsidP="007C2175">
      <w:pPr>
        <w:spacing w:after="0" w:line="240" w:lineRule="auto"/>
        <w:jc w:val="center"/>
        <w:rPr>
          <w:rFonts w:ascii="Times New Roman" w:eastAsia="Times New Roman" w:hAnsi="Times New Roman" w:cs="Times New Roman"/>
          <w:b/>
          <w:sz w:val="28"/>
          <w:szCs w:val="28"/>
          <w:lang w:eastAsia="ru-RU"/>
        </w:rPr>
      </w:pPr>
      <w:r w:rsidRPr="00AD0058">
        <w:rPr>
          <w:rFonts w:ascii="Times New Roman" w:eastAsia="Times New Roman" w:hAnsi="Times New Roman" w:cs="Times New Roman"/>
          <w:b/>
          <w:sz w:val="28"/>
          <w:szCs w:val="28"/>
          <w:lang w:eastAsia="ru-RU"/>
        </w:rPr>
        <w:t>при перфорации коронарной артерии</w:t>
      </w:r>
    </w:p>
    <w:p w:rsidR="00542AD8" w:rsidRPr="00542AD8" w:rsidRDefault="00542AD8" w:rsidP="007C2175">
      <w:pPr>
        <w:spacing w:after="0" w:line="240" w:lineRule="auto"/>
        <w:jc w:val="center"/>
        <w:rPr>
          <w:rFonts w:ascii="Times New Roman" w:eastAsia="Times New Roman" w:hAnsi="Times New Roman" w:cs="Times New Roman"/>
          <w:b/>
          <w:sz w:val="24"/>
          <w:szCs w:val="24"/>
          <w:lang w:eastAsia="ru-RU"/>
        </w:rPr>
      </w:pPr>
    </w:p>
    <w:p w:rsidR="00542AD8" w:rsidRPr="00C94B36" w:rsidRDefault="00542AD8" w:rsidP="007C2175">
      <w:pPr>
        <w:spacing w:after="0" w:line="240" w:lineRule="auto"/>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Ф.Х.</w:t>
      </w:r>
      <w:r w:rsidRPr="00542AD8">
        <w:rPr>
          <w:rFonts w:ascii="Times New Roman" w:eastAsia="Times New Roman" w:hAnsi="Times New Roman" w:cs="Times New Roman"/>
          <w:b/>
          <w:sz w:val="24"/>
          <w:szCs w:val="24"/>
          <w:vertAlign w:val="superscript"/>
          <w:lang w:eastAsia="ru-RU"/>
        </w:rPr>
        <w:t xml:space="preserve">  </w:t>
      </w:r>
      <w:r w:rsidRPr="00542AD8">
        <w:rPr>
          <w:rFonts w:ascii="Times New Roman" w:eastAsia="Times New Roman" w:hAnsi="Times New Roman" w:cs="Times New Roman"/>
          <w:b/>
          <w:sz w:val="24"/>
          <w:szCs w:val="24"/>
          <w:lang w:eastAsia="ru-RU"/>
        </w:rPr>
        <w:t>Абасов</w:t>
      </w:r>
      <w:proofErr w:type="gramStart"/>
      <w:r w:rsidRPr="00542AD8">
        <w:rPr>
          <w:rFonts w:ascii="Times New Roman" w:eastAsia="Times New Roman" w:hAnsi="Times New Roman" w:cs="Times New Roman"/>
          <w:b/>
          <w:sz w:val="24"/>
          <w:szCs w:val="24"/>
          <w:vertAlign w:val="superscript"/>
          <w:lang w:eastAsia="ru-RU"/>
        </w:rPr>
        <w:t>1</w:t>
      </w:r>
      <w:proofErr w:type="gramEnd"/>
      <w:r w:rsidRPr="00542AD8">
        <w:rPr>
          <w:rFonts w:ascii="Times New Roman" w:eastAsia="Times New Roman" w:hAnsi="Times New Roman" w:cs="Times New Roman"/>
          <w:b/>
          <w:sz w:val="24"/>
          <w:szCs w:val="24"/>
          <w:vertAlign w:val="superscript"/>
          <w:lang w:eastAsia="ru-RU"/>
        </w:rPr>
        <w:t>,2</w:t>
      </w:r>
      <w:r w:rsidRPr="00542AD8">
        <w:rPr>
          <w:rFonts w:ascii="Times New Roman" w:eastAsia="Times New Roman" w:hAnsi="Times New Roman" w:cs="Times New Roman"/>
          <w:b/>
          <w:sz w:val="24"/>
          <w:szCs w:val="24"/>
          <w:lang w:eastAsia="ru-RU"/>
        </w:rPr>
        <w:t>, А.А. Мамаев</w:t>
      </w:r>
      <w:r w:rsidRPr="00542AD8">
        <w:rPr>
          <w:rFonts w:ascii="Times New Roman" w:eastAsia="Times New Roman" w:hAnsi="Times New Roman" w:cs="Times New Roman"/>
          <w:b/>
          <w:sz w:val="24"/>
          <w:szCs w:val="24"/>
          <w:vertAlign w:val="superscript"/>
          <w:lang w:eastAsia="ru-RU"/>
        </w:rPr>
        <w:t>1</w:t>
      </w:r>
      <w:r w:rsidRPr="00542AD8">
        <w:rPr>
          <w:rFonts w:ascii="Times New Roman" w:eastAsia="Times New Roman" w:hAnsi="Times New Roman" w:cs="Times New Roman"/>
          <w:b/>
          <w:sz w:val="24"/>
          <w:szCs w:val="24"/>
          <w:lang w:eastAsia="ru-RU"/>
        </w:rPr>
        <w:t>, М.Х. Хаджилаев</w:t>
      </w:r>
      <w:r w:rsidR="00EF5F48">
        <w:rPr>
          <w:rFonts w:ascii="Times New Roman" w:eastAsia="Times New Roman" w:hAnsi="Times New Roman" w:cs="Times New Roman"/>
          <w:b/>
          <w:sz w:val="24"/>
          <w:szCs w:val="24"/>
          <w:vertAlign w:val="superscript"/>
          <w:lang w:eastAsia="ru-RU"/>
        </w:rPr>
        <w:t>1</w:t>
      </w:r>
      <w:r w:rsidRPr="00542AD8">
        <w:rPr>
          <w:rFonts w:ascii="Times New Roman" w:eastAsia="Times New Roman" w:hAnsi="Times New Roman" w:cs="Times New Roman"/>
          <w:b/>
          <w:sz w:val="24"/>
          <w:szCs w:val="24"/>
          <w:lang w:eastAsia="ru-RU"/>
        </w:rPr>
        <w:t>, З.Г. Гасан</w:t>
      </w:r>
      <w:r w:rsidRPr="00542AD8">
        <w:rPr>
          <w:rFonts w:ascii="Times New Roman" w:eastAsia="Times New Roman" w:hAnsi="Times New Roman" w:cs="Times New Roman"/>
          <w:b/>
          <w:sz w:val="24"/>
          <w:szCs w:val="24"/>
          <w:lang w:eastAsia="ru-RU"/>
        </w:rPr>
        <w:t>о</w:t>
      </w:r>
      <w:r w:rsidRPr="00542AD8">
        <w:rPr>
          <w:rFonts w:ascii="Times New Roman" w:eastAsia="Times New Roman" w:hAnsi="Times New Roman" w:cs="Times New Roman"/>
          <w:b/>
          <w:sz w:val="24"/>
          <w:szCs w:val="24"/>
          <w:lang w:eastAsia="ru-RU"/>
        </w:rPr>
        <w:t>ва</w:t>
      </w:r>
      <w:r w:rsidRPr="00542AD8">
        <w:rPr>
          <w:rFonts w:ascii="Times New Roman" w:eastAsia="Times New Roman" w:hAnsi="Times New Roman" w:cs="Times New Roman"/>
          <w:b/>
          <w:sz w:val="24"/>
          <w:szCs w:val="24"/>
          <w:vertAlign w:val="superscript"/>
          <w:lang w:eastAsia="ru-RU"/>
        </w:rPr>
        <w:t>1</w:t>
      </w:r>
      <w:r w:rsidRPr="00542AD8">
        <w:rPr>
          <w:rFonts w:ascii="Times New Roman" w:eastAsia="Times New Roman" w:hAnsi="Times New Roman" w:cs="Times New Roman"/>
          <w:b/>
          <w:sz w:val="24"/>
          <w:szCs w:val="24"/>
          <w:lang w:eastAsia="ru-RU"/>
        </w:rPr>
        <w:t>, Н.З. Забитов</w:t>
      </w:r>
      <w:r w:rsidRPr="00542AD8">
        <w:rPr>
          <w:rFonts w:ascii="Times New Roman" w:eastAsia="Times New Roman" w:hAnsi="Times New Roman" w:cs="Times New Roman"/>
          <w:b/>
          <w:sz w:val="24"/>
          <w:szCs w:val="24"/>
          <w:vertAlign w:val="superscript"/>
          <w:lang w:eastAsia="ru-RU"/>
        </w:rPr>
        <w:t>1</w:t>
      </w:r>
      <w:r w:rsidRPr="00542AD8">
        <w:rPr>
          <w:rFonts w:ascii="Times New Roman" w:eastAsia="Times New Roman" w:hAnsi="Times New Roman" w:cs="Times New Roman"/>
          <w:b/>
          <w:sz w:val="24"/>
          <w:szCs w:val="24"/>
          <w:lang w:eastAsia="ru-RU"/>
        </w:rPr>
        <w:t>, З.Г. Магомедова</w:t>
      </w:r>
      <w:r w:rsidRPr="00542AD8">
        <w:rPr>
          <w:rFonts w:ascii="Times New Roman" w:eastAsia="Times New Roman" w:hAnsi="Times New Roman" w:cs="Times New Roman"/>
          <w:b/>
          <w:sz w:val="24"/>
          <w:szCs w:val="24"/>
          <w:vertAlign w:val="superscript"/>
          <w:lang w:eastAsia="ru-RU"/>
        </w:rPr>
        <w:t>1</w:t>
      </w:r>
      <w:r w:rsidRPr="00542AD8">
        <w:rPr>
          <w:rFonts w:ascii="Times New Roman" w:eastAsia="Times New Roman" w:hAnsi="Times New Roman" w:cs="Times New Roman"/>
          <w:b/>
          <w:sz w:val="24"/>
          <w:szCs w:val="24"/>
          <w:lang w:eastAsia="ru-RU"/>
        </w:rPr>
        <w:t>, О.А. Махачев</w:t>
      </w:r>
      <w:r w:rsidRPr="00542AD8">
        <w:rPr>
          <w:rFonts w:ascii="Times New Roman" w:eastAsia="Times New Roman" w:hAnsi="Times New Roman" w:cs="Times New Roman"/>
          <w:b/>
          <w:sz w:val="24"/>
          <w:szCs w:val="24"/>
          <w:vertAlign w:val="superscript"/>
          <w:lang w:eastAsia="ru-RU"/>
        </w:rPr>
        <w:t>1,2</w:t>
      </w:r>
    </w:p>
    <w:p w:rsidR="00542AD8" w:rsidRPr="00542AD8" w:rsidRDefault="00542AD8" w:rsidP="007C2175">
      <w:pPr>
        <w:spacing w:after="0" w:line="240" w:lineRule="auto"/>
        <w:jc w:val="center"/>
        <w:rPr>
          <w:rFonts w:ascii="Times New Roman" w:eastAsia="Times New Roman" w:hAnsi="Times New Roman" w:cs="Times New Roman"/>
          <w:b/>
          <w:sz w:val="24"/>
          <w:szCs w:val="24"/>
          <w:vertAlign w:val="superscript"/>
          <w:lang w:eastAsia="ru-RU"/>
        </w:rPr>
      </w:pPr>
    </w:p>
    <w:p w:rsidR="00542AD8" w:rsidRPr="00542AD8" w:rsidRDefault="00542AD8" w:rsidP="007C2175">
      <w:pPr>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vertAlign w:val="superscript"/>
          <w:lang w:eastAsia="ru-RU"/>
        </w:rPr>
        <w:t>1</w:t>
      </w:r>
      <w:r w:rsidRPr="00542AD8">
        <w:rPr>
          <w:rFonts w:ascii="Times New Roman" w:eastAsia="Times New Roman" w:hAnsi="Times New Roman" w:cs="Times New Roman"/>
          <w:i/>
          <w:sz w:val="24"/>
          <w:szCs w:val="24"/>
          <w:lang w:eastAsia="ru-RU"/>
        </w:rPr>
        <w:t>ГБУ РД НКО «Дагестанский центр кардиологии и сердечно-сосудистой хирургии»</w:t>
      </w:r>
    </w:p>
    <w:p w:rsidR="00542AD8" w:rsidRPr="00542AD8" w:rsidRDefault="00542AD8" w:rsidP="007C2175">
      <w:pPr>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vertAlign w:val="superscript"/>
          <w:lang w:eastAsia="ru-RU"/>
        </w:rPr>
        <w:t>2</w:t>
      </w:r>
      <w:r w:rsidRPr="00542AD8">
        <w:rPr>
          <w:rFonts w:ascii="Times New Roman" w:eastAsia="Times New Roman" w:hAnsi="Times New Roman" w:cs="Times New Roman"/>
          <w:i/>
          <w:sz w:val="24"/>
          <w:szCs w:val="24"/>
          <w:lang w:eastAsia="ru-RU"/>
        </w:rPr>
        <w:t>Кафедра сердечно-сосудистой и рентгенэндоваскулярной х</w:t>
      </w:r>
      <w:r w:rsidRPr="00542AD8">
        <w:rPr>
          <w:rFonts w:ascii="Times New Roman" w:eastAsia="Times New Roman" w:hAnsi="Times New Roman" w:cs="Times New Roman"/>
          <w:i/>
          <w:sz w:val="24"/>
          <w:szCs w:val="24"/>
          <w:lang w:eastAsia="ru-RU"/>
        </w:rPr>
        <w:t>и</w:t>
      </w:r>
      <w:r w:rsidRPr="00542AD8">
        <w:rPr>
          <w:rFonts w:ascii="Times New Roman" w:eastAsia="Times New Roman" w:hAnsi="Times New Roman" w:cs="Times New Roman"/>
          <w:i/>
          <w:sz w:val="24"/>
          <w:szCs w:val="24"/>
          <w:lang w:eastAsia="ru-RU"/>
        </w:rPr>
        <w:t>рургии ФПК и ППС ФГБОУ ВО ДГМУ, Махачкала</w:t>
      </w:r>
    </w:p>
    <w:p w:rsidR="00542AD8" w:rsidRPr="00542AD8" w:rsidRDefault="00542AD8" w:rsidP="007C2175">
      <w:pPr>
        <w:spacing w:after="0" w:line="240" w:lineRule="auto"/>
        <w:ind w:firstLine="426"/>
        <w:jc w:val="center"/>
        <w:rPr>
          <w:rFonts w:ascii="Times New Roman" w:eastAsia="Times New Roman" w:hAnsi="Times New Roman" w:cs="Times New Roman"/>
          <w:b/>
          <w:i/>
          <w:sz w:val="24"/>
          <w:szCs w:val="24"/>
          <w:lang w:eastAsia="ru-RU"/>
        </w:rPr>
      </w:pPr>
    </w:p>
    <w:p w:rsidR="00542AD8" w:rsidRPr="00542AD8" w:rsidRDefault="00542AD8" w:rsidP="004371CE">
      <w:pPr>
        <w:spacing w:after="0" w:line="240" w:lineRule="auto"/>
        <w:ind w:firstLine="425"/>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Цель:</w:t>
      </w:r>
      <w:r w:rsidRPr="00542AD8">
        <w:rPr>
          <w:rFonts w:ascii="Times New Roman" w:eastAsia="Times New Roman" w:hAnsi="Times New Roman" w:cs="Times New Roman"/>
          <w:sz w:val="24"/>
          <w:szCs w:val="24"/>
          <w:lang w:eastAsia="ru-RU"/>
        </w:rPr>
        <w:t xml:space="preserve"> представить первый случай экстренной имплантации стент-графта в переднюю межжелудочковую артерию.     </w:t>
      </w:r>
    </w:p>
    <w:p w:rsidR="00542AD8" w:rsidRPr="00542AD8" w:rsidRDefault="00542AD8" w:rsidP="004371CE">
      <w:pPr>
        <w:spacing w:after="0" w:line="240" w:lineRule="auto"/>
        <w:ind w:firstLine="425"/>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Методы и результаты.</w:t>
      </w:r>
      <w:r w:rsidRPr="00542AD8">
        <w:rPr>
          <w:rFonts w:ascii="Times New Roman" w:eastAsia="Times New Roman" w:hAnsi="Times New Roman" w:cs="Times New Roman"/>
          <w:sz w:val="24"/>
          <w:szCs w:val="24"/>
          <w:lang w:eastAsia="ru-RU"/>
        </w:rPr>
        <w:t xml:space="preserve"> Пациент М., 54 лет, поступил в «Дагестанский центр кардиологии и сердечно-сосудистой х</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 xml:space="preserve">рургии» с диагнозом: ИБС. Стенокардия напряжения </w:t>
      </w:r>
      <w:r w:rsidRPr="00542AD8">
        <w:rPr>
          <w:rFonts w:ascii="Times New Roman" w:eastAsia="Times New Roman" w:hAnsi="Times New Roman" w:cs="Times New Roman"/>
          <w:sz w:val="24"/>
          <w:szCs w:val="24"/>
          <w:lang w:val="en-US" w:eastAsia="ru-RU"/>
        </w:rPr>
        <w:t>III</w:t>
      </w:r>
      <w:r w:rsidRPr="00542AD8">
        <w:rPr>
          <w:rFonts w:ascii="Times New Roman" w:eastAsia="Times New Roman" w:hAnsi="Times New Roman" w:cs="Times New Roman"/>
          <w:sz w:val="24"/>
          <w:szCs w:val="24"/>
          <w:lang w:eastAsia="ru-RU"/>
        </w:rPr>
        <w:t xml:space="preserve"> ФК. ПИКС (от 31.12.2016г.). Гипертоническая болезнь III ст., Арт</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риальная гипертензия 1 ст, достигнутая, риск ССО 4.</w:t>
      </w:r>
    </w:p>
    <w:p w:rsidR="00542AD8" w:rsidRPr="00542AD8" w:rsidRDefault="00542AD8" w:rsidP="004371CE">
      <w:pPr>
        <w:spacing w:after="0" w:line="240" w:lineRule="auto"/>
        <w:ind w:firstLine="425"/>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 xml:space="preserve">Осложнение: ХСН НК - 1 ст., ФК по </w:t>
      </w:r>
      <w:r w:rsidRPr="00542AD8">
        <w:rPr>
          <w:rFonts w:ascii="Times New Roman" w:eastAsia="Times New Roman" w:hAnsi="Times New Roman" w:cs="Times New Roman"/>
          <w:sz w:val="24"/>
          <w:szCs w:val="24"/>
          <w:lang w:val="en-US" w:eastAsia="ru-RU"/>
        </w:rPr>
        <w:t>NYHA</w:t>
      </w:r>
      <w:r w:rsidRPr="00542AD8">
        <w:rPr>
          <w:rFonts w:ascii="Times New Roman" w:eastAsia="Times New Roman" w:hAnsi="Times New Roman" w:cs="Times New Roman"/>
          <w:sz w:val="24"/>
          <w:szCs w:val="24"/>
          <w:lang w:eastAsia="ru-RU"/>
        </w:rPr>
        <w:t>–</w:t>
      </w:r>
      <w:r w:rsidRPr="00542AD8">
        <w:rPr>
          <w:rFonts w:ascii="Times New Roman" w:eastAsia="Times New Roman" w:hAnsi="Times New Roman" w:cs="Times New Roman"/>
          <w:sz w:val="24"/>
          <w:szCs w:val="24"/>
          <w:lang w:val="en-US" w:eastAsia="ru-RU"/>
        </w:rPr>
        <w:t>III</w:t>
      </w:r>
      <w:r w:rsidRPr="00542AD8">
        <w:rPr>
          <w:rFonts w:ascii="Times New Roman" w:eastAsia="Times New Roman" w:hAnsi="Times New Roman" w:cs="Times New Roman"/>
          <w:sz w:val="24"/>
          <w:szCs w:val="24"/>
          <w:lang w:eastAsia="ru-RU"/>
        </w:rPr>
        <w:t>. НРС: частая желудочковая экстрасистолия.</w:t>
      </w:r>
    </w:p>
    <w:p w:rsidR="00542AD8" w:rsidRPr="00542AD8" w:rsidRDefault="00542AD8" w:rsidP="004371CE">
      <w:pPr>
        <w:spacing w:after="0" w:line="240" w:lineRule="auto"/>
        <w:ind w:firstLine="425"/>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Жалобы при поступлении на одышку, чувство удушья, д</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вящие боли в загрудинной области после незначительной физ</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 xml:space="preserve">ческой нагрузки (быстрая ходьба на </w:t>
      </w:r>
      <w:smartTag w:uri="urn:schemas-microsoft-com:office:smarttags" w:element="metricconverter">
        <w:smartTagPr>
          <w:attr w:name="ProductID" w:val="100 метров"/>
        </w:smartTagPr>
        <w:r w:rsidRPr="00542AD8">
          <w:rPr>
            <w:rFonts w:ascii="Times New Roman" w:eastAsia="Times New Roman" w:hAnsi="Times New Roman" w:cs="Times New Roman"/>
            <w:sz w:val="24"/>
            <w:szCs w:val="24"/>
            <w:lang w:eastAsia="ru-RU"/>
          </w:rPr>
          <w:t>100 метров</w:t>
        </w:r>
      </w:smartTag>
      <w:r w:rsidRPr="00542AD8">
        <w:rPr>
          <w:rFonts w:ascii="Times New Roman" w:eastAsia="Times New Roman" w:hAnsi="Times New Roman" w:cs="Times New Roman"/>
          <w:sz w:val="24"/>
          <w:szCs w:val="24"/>
          <w:lang w:eastAsia="ru-RU"/>
        </w:rPr>
        <w:t xml:space="preserve">, подъем на 1 этаж), купирующиеся после приема нитроглицерина. </w:t>
      </w:r>
    </w:p>
    <w:p w:rsidR="00542AD8" w:rsidRPr="00542AD8" w:rsidRDefault="00542AD8" w:rsidP="004371CE">
      <w:pPr>
        <w:spacing w:after="0" w:line="240" w:lineRule="auto"/>
        <w:ind w:firstLine="425"/>
        <w:contextualSpacing/>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Больным себя считает около 2 лет, когда был экстренно го</w:t>
      </w:r>
      <w:r w:rsidRPr="00542AD8">
        <w:rPr>
          <w:rFonts w:ascii="Times New Roman" w:eastAsia="Times New Roman" w:hAnsi="Times New Roman" w:cs="Times New Roman"/>
          <w:sz w:val="24"/>
          <w:szCs w:val="24"/>
          <w:lang w:eastAsia="ru-RU"/>
        </w:rPr>
        <w:t>с</w:t>
      </w:r>
      <w:r w:rsidRPr="00542AD8">
        <w:rPr>
          <w:rFonts w:ascii="Times New Roman" w:eastAsia="Times New Roman" w:hAnsi="Times New Roman" w:cs="Times New Roman"/>
          <w:sz w:val="24"/>
          <w:szCs w:val="24"/>
          <w:lang w:eastAsia="ru-RU"/>
        </w:rPr>
        <w:t>питализирован в районную больницу с диагнозом: острый и</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фаркт миокарда. Выписан с улучшением и рекомендациями. Осмотрен кардиохирургом, рекомендовано выполнение КАГ. По результатам КАГ был выявлен гемодинамически значимый пролонгированный стеноз передней межжелудочковой артерии (ПМЖА) до 80% (рис. 1). Рекомендовано проведение реваскул</w:t>
      </w:r>
      <w:r w:rsidRPr="00542AD8">
        <w:rPr>
          <w:rFonts w:ascii="Times New Roman" w:eastAsia="Times New Roman" w:hAnsi="Times New Roman" w:cs="Times New Roman"/>
          <w:sz w:val="24"/>
          <w:szCs w:val="24"/>
          <w:lang w:eastAsia="ru-RU"/>
        </w:rPr>
        <w:t>я</w:t>
      </w:r>
      <w:r w:rsidRPr="00542AD8">
        <w:rPr>
          <w:rFonts w:ascii="Times New Roman" w:eastAsia="Times New Roman" w:hAnsi="Times New Roman" w:cs="Times New Roman"/>
          <w:sz w:val="24"/>
          <w:szCs w:val="24"/>
          <w:lang w:eastAsia="ru-RU"/>
        </w:rPr>
        <w:t>ризации миокарда рентгенэндоваскулярным методом. На м</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мент госпитализации принимал двойную дезагрегантную тер</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 xml:space="preserve">пию, бета-блокаторы, нитраты, статины.  </w:t>
      </w:r>
    </w:p>
    <w:p w:rsidR="00542AD8" w:rsidRPr="00542AD8" w:rsidRDefault="00542AD8" w:rsidP="004371CE">
      <w:pPr>
        <w:spacing w:after="0" w:line="240" w:lineRule="auto"/>
        <w:ind w:right="26" w:firstLine="426"/>
        <w:contextualSpacing/>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На ЭКГ: синусовый ритм с ЧСС 74 в мин. Нормальное п</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ложение электрической оси сердца. ЖЭ.</w:t>
      </w:r>
    </w:p>
    <w:p w:rsidR="00542AD8" w:rsidRPr="00542AD8" w:rsidRDefault="00542AD8" w:rsidP="004371CE">
      <w:pPr>
        <w:spacing w:after="0" w:line="240" w:lineRule="auto"/>
        <w:ind w:firstLine="425"/>
        <w:contextualSpacing/>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lastRenderedPageBreak/>
        <w:t>На ЭхоКГ:</w:t>
      </w:r>
      <w:r w:rsidRPr="00542AD8">
        <w:rPr>
          <w:rFonts w:ascii="Times New Roman" w:eastAsia="Times New Roman" w:hAnsi="Times New Roman" w:cs="Times New Roman"/>
          <w:b/>
          <w:sz w:val="24"/>
          <w:szCs w:val="24"/>
          <w:lang w:eastAsia="ru-RU"/>
        </w:rPr>
        <w:t xml:space="preserve"> </w:t>
      </w:r>
      <w:r w:rsidRPr="00542AD8">
        <w:rPr>
          <w:rFonts w:ascii="Times New Roman" w:eastAsia="Times New Roman" w:hAnsi="Times New Roman" w:cs="Times New Roman"/>
          <w:sz w:val="24"/>
          <w:szCs w:val="24"/>
          <w:lang w:eastAsia="ru-RU"/>
        </w:rPr>
        <w:t xml:space="preserve">Ао в синусах – </w:t>
      </w:r>
      <w:smartTag w:uri="urn:schemas-microsoft-com:office:smarttags" w:element="metricconverter">
        <w:smartTagPr>
          <w:attr w:name="ProductID" w:val="33 мм"/>
        </w:smartTagPr>
        <w:r w:rsidRPr="00542AD8">
          <w:rPr>
            <w:rFonts w:ascii="Times New Roman" w:eastAsia="Times New Roman" w:hAnsi="Times New Roman" w:cs="Times New Roman"/>
            <w:sz w:val="24"/>
            <w:szCs w:val="24"/>
            <w:lang w:eastAsia="ru-RU"/>
          </w:rPr>
          <w:t>33 мм</w:t>
        </w:r>
      </w:smartTag>
      <w:r w:rsidRPr="00542AD8">
        <w:rPr>
          <w:rFonts w:ascii="Times New Roman" w:eastAsia="Times New Roman" w:hAnsi="Times New Roman" w:cs="Times New Roman"/>
          <w:sz w:val="24"/>
          <w:szCs w:val="24"/>
          <w:lang w:eastAsia="ru-RU"/>
        </w:rPr>
        <w:t xml:space="preserve">, СТС – </w:t>
      </w:r>
      <w:smartTag w:uri="urn:schemas-microsoft-com:office:smarttags" w:element="metricconverter">
        <w:smartTagPr>
          <w:attr w:name="ProductID" w:val="27 мм"/>
        </w:smartTagPr>
        <w:r w:rsidRPr="00542AD8">
          <w:rPr>
            <w:rFonts w:ascii="Times New Roman" w:eastAsia="Times New Roman" w:hAnsi="Times New Roman" w:cs="Times New Roman"/>
            <w:sz w:val="24"/>
            <w:szCs w:val="24"/>
            <w:lang w:eastAsia="ru-RU"/>
          </w:rPr>
          <w:t>27 мм</w:t>
        </w:r>
      </w:smartTag>
      <w:r w:rsidRPr="00542AD8">
        <w:rPr>
          <w:rFonts w:ascii="Times New Roman" w:eastAsia="Times New Roman" w:hAnsi="Times New Roman" w:cs="Times New Roman"/>
          <w:sz w:val="24"/>
          <w:szCs w:val="24"/>
          <w:lang w:eastAsia="ru-RU"/>
        </w:rPr>
        <w:t xml:space="preserve">, ВоАо – </w:t>
      </w:r>
      <w:smartTag w:uri="urn:schemas-microsoft-com:office:smarttags" w:element="metricconverter">
        <w:smartTagPr>
          <w:attr w:name="ProductID" w:val="35 мм"/>
        </w:smartTagPr>
        <w:r w:rsidRPr="00542AD8">
          <w:rPr>
            <w:rFonts w:ascii="Times New Roman" w:eastAsia="Times New Roman" w:hAnsi="Times New Roman" w:cs="Times New Roman"/>
            <w:sz w:val="24"/>
            <w:szCs w:val="24"/>
            <w:lang w:eastAsia="ru-RU"/>
          </w:rPr>
          <w:t>35 мм</w:t>
        </w:r>
      </w:smartTag>
      <w:r w:rsidRPr="00542AD8">
        <w:rPr>
          <w:rFonts w:ascii="Times New Roman" w:eastAsia="Times New Roman" w:hAnsi="Times New Roman" w:cs="Times New Roman"/>
          <w:sz w:val="24"/>
          <w:szCs w:val="24"/>
          <w:lang w:eastAsia="ru-RU"/>
        </w:rPr>
        <w:t xml:space="preserve">, ЛП – </w:t>
      </w:r>
      <w:smartTag w:uri="urn:schemas-microsoft-com:office:smarttags" w:element="metricconverter">
        <w:smartTagPr>
          <w:attr w:name="ProductID" w:val="38 мм"/>
        </w:smartTagPr>
        <w:r w:rsidRPr="00542AD8">
          <w:rPr>
            <w:rFonts w:ascii="Times New Roman" w:eastAsia="Times New Roman" w:hAnsi="Times New Roman" w:cs="Times New Roman"/>
            <w:sz w:val="24"/>
            <w:szCs w:val="24"/>
            <w:lang w:eastAsia="ru-RU"/>
          </w:rPr>
          <w:t>38 мм</w:t>
        </w:r>
      </w:smartTag>
      <w:r w:rsidRPr="00542AD8">
        <w:rPr>
          <w:rFonts w:ascii="Times New Roman" w:eastAsia="Times New Roman" w:hAnsi="Times New Roman" w:cs="Times New Roman"/>
          <w:sz w:val="24"/>
          <w:szCs w:val="24"/>
          <w:lang w:eastAsia="ru-RU"/>
        </w:rPr>
        <w:t xml:space="preserve">, КСР – </w:t>
      </w:r>
      <w:smartTag w:uri="urn:schemas-microsoft-com:office:smarttags" w:element="metricconverter">
        <w:smartTagPr>
          <w:attr w:name="ProductID" w:val="50 мм"/>
        </w:smartTagPr>
        <w:r w:rsidRPr="00542AD8">
          <w:rPr>
            <w:rFonts w:ascii="Times New Roman" w:eastAsia="Times New Roman" w:hAnsi="Times New Roman" w:cs="Times New Roman"/>
            <w:sz w:val="24"/>
            <w:szCs w:val="24"/>
            <w:lang w:eastAsia="ru-RU"/>
          </w:rPr>
          <w:t>50 мм</w:t>
        </w:r>
      </w:smartTag>
      <w:r w:rsidRPr="00542AD8">
        <w:rPr>
          <w:rFonts w:ascii="Times New Roman" w:eastAsia="Times New Roman" w:hAnsi="Times New Roman" w:cs="Times New Roman"/>
          <w:sz w:val="24"/>
          <w:szCs w:val="24"/>
          <w:lang w:eastAsia="ru-RU"/>
        </w:rPr>
        <w:t xml:space="preserve">, КДО – 105 мл., КСО – 40 мл, ФВ – 62%, ТМЖП – </w:t>
      </w:r>
      <w:smartTag w:uri="urn:schemas-microsoft-com:office:smarttags" w:element="metricconverter">
        <w:smartTagPr>
          <w:attr w:name="ProductID" w:val="1,1 мм"/>
        </w:smartTagPr>
        <w:r w:rsidRPr="00542AD8">
          <w:rPr>
            <w:rFonts w:ascii="Times New Roman" w:eastAsia="Times New Roman" w:hAnsi="Times New Roman" w:cs="Times New Roman"/>
            <w:sz w:val="24"/>
            <w:szCs w:val="24"/>
            <w:lang w:eastAsia="ru-RU"/>
          </w:rPr>
          <w:t>1,1 мм</w:t>
        </w:r>
      </w:smartTag>
      <w:r w:rsidRPr="00542AD8">
        <w:rPr>
          <w:rFonts w:ascii="Times New Roman" w:eastAsia="Times New Roman" w:hAnsi="Times New Roman" w:cs="Times New Roman"/>
          <w:sz w:val="24"/>
          <w:szCs w:val="24"/>
          <w:lang w:eastAsia="ru-RU"/>
        </w:rPr>
        <w:t xml:space="preserve">, ТЗСЛЖ – </w:t>
      </w:r>
      <w:smartTag w:uri="urn:schemas-microsoft-com:office:smarttags" w:element="metricconverter">
        <w:smartTagPr>
          <w:attr w:name="ProductID" w:val="1,0 мм"/>
        </w:smartTagPr>
        <w:r w:rsidRPr="00542AD8">
          <w:rPr>
            <w:rFonts w:ascii="Times New Roman" w:eastAsia="Times New Roman" w:hAnsi="Times New Roman" w:cs="Times New Roman"/>
            <w:sz w:val="24"/>
            <w:szCs w:val="24"/>
            <w:lang w:eastAsia="ru-RU"/>
          </w:rPr>
          <w:t>1,0 мм</w:t>
        </w:r>
      </w:smartTag>
      <w:r w:rsidRPr="00542AD8">
        <w:rPr>
          <w:rFonts w:ascii="Times New Roman" w:eastAsia="Times New Roman" w:hAnsi="Times New Roman" w:cs="Times New Roman"/>
          <w:sz w:val="24"/>
          <w:szCs w:val="24"/>
          <w:lang w:eastAsia="ru-RU"/>
        </w:rPr>
        <w:t>. Недостаточность: МК 1 ст., ТК 1-2 ст. Аорта уплотнена, не расширена. Полости сердца не расширены, стенки не утолщены. Сократительная функция ЛЖ удовлетворительная. Определяется легкое ограничение п</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движности средних верхушечных сегментов передней стенки. Нарушение диастолической функции ЛЖ по 1 типу. Признаки легочной гипертензии 1 ст. Гемодинамически незначимые кл</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 xml:space="preserve">панные регургитации. </w:t>
      </w:r>
    </w:p>
    <w:p w:rsidR="00542AD8" w:rsidRPr="00542AD8" w:rsidRDefault="00542AD8" w:rsidP="004371CE">
      <w:pPr>
        <w:spacing w:after="0" w:line="240" w:lineRule="auto"/>
        <w:ind w:firstLine="425"/>
        <w:contextualSpacing/>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 xml:space="preserve">По клинико-анамнестическим данным состояние пациента соответствовало стенокардии напряжения </w:t>
      </w:r>
      <w:r w:rsidRPr="00542AD8">
        <w:rPr>
          <w:rFonts w:ascii="Times New Roman" w:eastAsia="Times New Roman" w:hAnsi="Times New Roman" w:cs="Times New Roman"/>
          <w:sz w:val="24"/>
          <w:szCs w:val="24"/>
          <w:lang w:val="en-US" w:eastAsia="ru-RU"/>
        </w:rPr>
        <w:t>III</w:t>
      </w:r>
      <w:r w:rsidRPr="00542AD8">
        <w:rPr>
          <w:rFonts w:ascii="Times New Roman" w:eastAsia="Times New Roman" w:hAnsi="Times New Roman" w:cs="Times New Roman"/>
          <w:sz w:val="24"/>
          <w:szCs w:val="24"/>
          <w:lang w:eastAsia="ru-RU"/>
        </w:rPr>
        <w:t xml:space="preserve"> ФК; суммарный риск от сердечно-сосудистых заболеваний в ближайшие 10 лет (</w:t>
      </w:r>
      <w:r w:rsidRPr="00542AD8">
        <w:rPr>
          <w:rFonts w:ascii="Times New Roman" w:eastAsia="Times New Roman" w:hAnsi="Times New Roman" w:cs="Times New Roman"/>
          <w:sz w:val="24"/>
          <w:szCs w:val="24"/>
          <w:lang w:val="en-US" w:eastAsia="ru-RU"/>
        </w:rPr>
        <w:t>Score</w:t>
      </w:r>
      <w:r w:rsidRPr="00542AD8">
        <w:rPr>
          <w:rFonts w:ascii="Times New Roman" w:eastAsia="Times New Roman" w:hAnsi="Times New Roman" w:cs="Times New Roman"/>
          <w:sz w:val="24"/>
          <w:szCs w:val="24"/>
          <w:lang w:eastAsia="ru-RU"/>
        </w:rPr>
        <w:t xml:space="preserve">) – 2%; ШОКС – 1  балл; ХСН по </w:t>
      </w:r>
      <w:r w:rsidRPr="00542AD8">
        <w:rPr>
          <w:rFonts w:ascii="Times New Roman" w:eastAsia="Times New Roman" w:hAnsi="Times New Roman" w:cs="Times New Roman"/>
          <w:sz w:val="24"/>
          <w:szCs w:val="24"/>
          <w:lang w:val="en-US" w:eastAsia="ru-RU"/>
        </w:rPr>
        <w:t>NYHA</w:t>
      </w:r>
      <w:r w:rsidRPr="00542AD8">
        <w:rPr>
          <w:rFonts w:ascii="Times New Roman" w:eastAsia="Times New Roman" w:hAnsi="Times New Roman" w:cs="Times New Roman"/>
          <w:sz w:val="24"/>
          <w:szCs w:val="24"/>
          <w:lang w:eastAsia="ru-RU"/>
        </w:rPr>
        <w:t xml:space="preserve"> – </w:t>
      </w:r>
      <w:r w:rsidRPr="00542AD8">
        <w:rPr>
          <w:rFonts w:ascii="Times New Roman" w:eastAsia="Times New Roman" w:hAnsi="Times New Roman" w:cs="Times New Roman"/>
          <w:sz w:val="24"/>
          <w:szCs w:val="24"/>
          <w:lang w:val="en-US" w:eastAsia="ru-RU"/>
        </w:rPr>
        <w:t>II</w:t>
      </w:r>
      <w:r w:rsidRPr="00542AD8">
        <w:rPr>
          <w:rFonts w:ascii="Times New Roman" w:eastAsia="Times New Roman" w:hAnsi="Times New Roman" w:cs="Times New Roman"/>
          <w:sz w:val="24"/>
          <w:szCs w:val="24"/>
          <w:lang w:eastAsia="ru-RU"/>
        </w:rPr>
        <w:t xml:space="preserve"> ФК; ХСН по Стражеско- Василенко – </w:t>
      </w:r>
      <w:r w:rsidRPr="00542AD8">
        <w:rPr>
          <w:rFonts w:ascii="Times New Roman" w:eastAsia="Times New Roman" w:hAnsi="Times New Roman" w:cs="Times New Roman"/>
          <w:sz w:val="24"/>
          <w:szCs w:val="24"/>
          <w:lang w:val="en-US" w:eastAsia="ru-RU"/>
        </w:rPr>
        <w:t>I</w:t>
      </w:r>
      <w:r w:rsidRPr="00542AD8">
        <w:rPr>
          <w:rFonts w:ascii="Times New Roman" w:eastAsia="Times New Roman" w:hAnsi="Times New Roman" w:cs="Times New Roman"/>
          <w:sz w:val="24"/>
          <w:szCs w:val="24"/>
          <w:lang w:eastAsia="ru-RU"/>
        </w:rPr>
        <w:t xml:space="preserve"> ФК. </w:t>
      </w:r>
      <w:r w:rsidRPr="00542AD8">
        <w:rPr>
          <w:rFonts w:ascii="Times New Roman" w:eastAsia="Times New Roman" w:hAnsi="Times New Roman" w:cs="Times New Roman"/>
          <w:sz w:val="24"/>
          <w:szCs w:val="24"/>
          <w:lang w:val="en-US" w:eastAsia="ru-RU"/>
        </w:rPr>
        <w:t>Syntax</w:t>
      </w:r>
      <w:r w:rsidRPr="00542AD8">
        <w:rPr>
          <w:rFonts w:ascii="Times New Roman" w:eastAsia="Times New Roman" w:hAnsi="Times New Roman" w:cs="Times New Roman"/>
          <w:sz w:val="24"/>
          <w:szCs w:val="24"/>
          <w:lang w:eastAsia="ru-RU"/>
        </w:rPr>
        <w:t xml:space="preserve"> </w:t>
      </w:r>
      <w:r w:rsidRPr="00542AD8">
        <w:rPr>
          <w:rFonts w:ascii="Times New Roman" w:eastAsia="Times New Roman" w:hAnsi="Times New Roman" w:cs="Times New Roman"/>
          <w:sz w:val="24"/>
          <w:szCs w:val="24"/>
          <w:lang w:val="en-US" w:eastAsia="ru-RU"/>
        </w:rPr>
        <w:t>Score</w:t>
      </w:r>
      <w:r w:rsidRPr="00542AD8">
        <w:rPr>
          <w:rFonts w:ascii="Times New Roman" w:eastAsia="Times New Roman" w:hAnsi="Times New Roman" w:cs="Times New Roman"/>
          <w:sz w:val="24"/>
          <w:szCs w:val="24"/>
          <w:lang w:eastAsia="ru-RU"/>
        </w:rPr>
        <w:t xml:space="preserve"> 7.</w:t>
      </w:r>
    </w:p>
    <w:p w:rsidR="00542AD8" w:rsidRDefault="00542AD8" w:rsidP="004371CE">
      <w:pPr>
        <w:spacing w:after="0" w:line="240" w:lineRule="auto"/>
        <w:ind w:firstLine="425"/>
        <w:contextualSpacing/>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 xml:space="preserve">Выполнена катетеризация ЛКА коронарным гайд-катетером, интракоронарно введен нитроглицерин 100 мкг. В д/3 ПМЖВ проведен коронарный проводник. Далее выполнено прямое стентирование п/3-с/3 ПМЖВ. Имплантирован стент </w:t>
      </w:r>
      <w:r w:rsidRPr="00542AD8">
        <w:rPr>
          <w:rFonts w:ascii="Times New Roman" w:eastAsia="Times New Roman" w:hAnsi="Times New Roman" w:cs="Times New Roman"/>
          <w:sz w:val="24"/>
          <w:szCs w:val="24"/>
          <w:lang w:val="en-US" w:eastAsia="ru-RU"/>
        </w:rPr>
        <w:t>c</w:t>
      </w:r>
      <w:r w:rsidRPr="00542AD8">
        <w:rPr>
          <w:rFonts w:ascii="Times New Roman" w:eastAsia="Times New Roman" w:hAnsi="Times New Roman" w:cs="Times New Roman"/>
          <w:sz w:val="24"/>
          <w:szCs w:val="24"/>
          <w:lang w:eastAsia="ru-RU"/>
        </w:rPr>
        <w:t xml:space="preserve"> антипролиферативным покрытием 3-го поколения размером 3,5 х </w:t>
      </w:r>
      <w:smartTag w:uri="urn:schemas-microsoft-com:office:smarttags" w:element="metricconverter">
        <w:smartTagPr>
          <w:attr w:name="ProductID" w:val="48 мм"/>
        </w:smartTagPr>
        <w:r w:rsidRPr="00542AD8">
          <w:rPr>
            <w:rFonts w:ascii="Times New Roman" w:eastAsia="Times New Roman" w:hAnsi="Times New Roman" w:cs="Times New Roman"/>
            <w:sz w:val="24"/>
            <w:szCs w:val="24"/>
            <w:lang w:eastAsia="ru-RU"/>
          </w:rPr>
          <w:t>48 мм</w:t>
        </w:r>
      </w:smartTag>
      <w:r w:rsidRPr="00542AD8">
        <w:rPr>
          <w:rFonts w:ascii="Times New Roman" w:eastAsia="Times New Roman" w:hAnsi="Times New Roman" w:cs="Times New Roman"/>
          <w:sz w:val="24"/>
          <w:szCs w:val="24"/>
          <w:lang w:eastAsia="ru-RU"/>
        </w:rPr>
        <w:t xml:space="preserve"> (12 атм.). При </w:t>
      </w:r>
      <w:proofErr w:type="gramStart"/>
      <w:r w:rsidRPr="00542AD8">
        <w:rPr>
          <w:rFonts w:ascii="Times New Roman" w:eastAsia="Times New Roman" w:hAnsi="Times New Roman" w:cs="Times New Roman"/>
          <w:sz w:val="24"/>
          <w:szCs w:val="24"/>
          <w:lang w:eastAsia="ru-RU"/>
        </w:rPr>
        <w:t>контрольной</w:t>
      </w:r>
      <w:proofErr w:type="gramEnd"/>
      <w:r w:rsidRPr="00542AD8">
        <w:rPr>
          <w:rFonts w:ascii="Times New Roman" w:eastAsia="Times New Roman" w:hAnsi="Times New Roman" w:cs="Times New Roman"/>
          <w:sz w:val="24"/>
          <w:szCs w:val="24"/>
          <w:lang w:eastAsia="ru-RU"/>
        </w:rPr>
        <w:t xml:space="preserve"> КАГ отмечается закрытие стентом ДВ (рис. 2). </w:t>
      </w:r>
    </w:p>
    <w:p w:rsidR="00BD3959" w:rsidRPr="00542AD8" w:rsidRDefault="00BD3959" w:rsidP="00416E39">
      <w:pPr>
        <w:spacing w:after="0" w:line="240" w:lineRule="auto"/>
        <w:ind w:right="-227" w:firstLine="426"/>
        <w:contextualSpacing/>
        <w:jc w:val="both"/>
        <w:rPr>
          <w:rFonts w:ascii="Times New Roman" w:eastAsia="Times New Roman" w:hAnsi="Times New Roman" w:cs="Times New Roman"/>
          <w:sz w:val="24"/>
          <w:szCs w:val="24"/>
          <w:lang w:eastAsia="ru-RU"/>
        </w:rPr>
      </w:pPr>
    </w:p>
    <w:p w:rsidR="00542AD8" w:rsidRPr="00542AD8" w:rsidRDefault="00E32895" w:rsidP="007C2175">
      <w:pPr>
        <w:spacing w:after="0"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mc:AlternateContent>
          <mc:Choice Requires="wpg">
            <w:drawing>
              <wp:anchor distT="0" distB="0" distL="114300" distR="114300" simplePos="0" relativeHeight="251662336" behindDoc="0" locked="0" layoutInCell="1" allowOverlap="1" wp14:anchorId="26C3683C" wp14:editId="31829586">
                <wp:simplePos x="0" y="0"/>
                <wp:positionH relativeFrom="column">
                  <wp:posOffset>480060</wp:posOffset>
                </wp:positionH>
                <wp:positionV relativeFrom="paragraph">
                  <wp:posOffset>387350</wp:posOffset>
                </wp:positionV>
                <wp:extent cx="958850" cy="623570"/>
                <wp:effectExtent l="38100" t="38100" r="69850" b="24130"/>
                <wp:wrapNone/>
                <wp:docPr id="55" name="Группа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58850" cy="623570"/>
                          <a:chOff x="0" y="0"/>
                          <a:chExt cx="959094" cy="623521"/>
                        </a:xfrm>
                      </wpg:grpSpPr>
                      <wps:wsp>
                        <wps:cNvPr id="56" name="Прямая со стрелкой 14"/>
                        <wps:cNvCnPr/>
                        <wps:spPr>
                          <a:xfrm flipH="1" flipV="1">
                            <a:off x="199292" y="0"/>
                            <a:ext cx="50165" cy="428625"/>
                          </a:xfrm>
                          <a:prstGeom prst="straightConnector1">
                            <a:avLst/>
                          </a:prstGeom>
                          <a:noFill/>
                          <a:ln w="6350" cap="flat" cmpd="sng" algn="ctr">
                            <a:solidFill>
                              <a:sysClr val="window" lastClr="FFFFFF"/>
                            </a:solidFill>
                            <a:prstDash val="solid"/>
                            <a:miter lim="800000"/>
                            <a:tailEnd type="triangle"/>
                          </a:ln>
                          <a:effectLst/>
                        </wps:spPr>
                        <wps:bodyPr/>
                      </wps:wsp>
                      <wps:wsp>
                        <wps:cNvPr id="57" name="Прямая со стрелкой 15"/>
                        <wps:cNvCnPr/>
                        <wps:spPr>
                          <a:xfrm flipV="1">
                            <a:off x="427892" y="82062"/>
                            <a:ext cx="142875" cy="400050"/>
                          </a:xfrm>
                          <a:prstGeom prst="straightConnector1">
                            <a:avLst/>
                          </a:prstGeom>
                          <a:noFill/>
                          <a:ln w="6350" cap="flat" cmpd="sng" algn="ctr">
                            <a:solidFill>
                              <a:sysClr val="window" lastClr="FFFFFF"/>
                            </a:solidFill>
                            <a:prstDash val="solid"/>
                            <a:miter lim="800000"/>
                            <a:tailEnd type="triangle"/>
                          </a:ln>
                          <a:effectLst/>
                        </wps:spPr>
                        <wps:bodyPr/>
                      </wps:wsp>
                      <wps:wsp>
                        <wps:cNvPr id="58" name="Прямая со стрелкой 16"/>
                        <wps:cNvCnPr/>
                        <wps:spPr>
                          <a:xfrm flipV="1">
                            <a:off x="720969" y="252046"/>
                            <a:ext cx="238125" cy="371475"/>
                          </a:xfrm>
                          <a:prstGeom prst="straightConnector1">
                            <a:avLst/>
                          </a:prstGeom>
                          <a:noFill/>
                          <a:ln w="6350" cap="flat" cmpd="sng" algn="ctr">
                            <a:solidFill>
                              <a:sysClr val="window" lastClr="FFFFFF"/>
                            </a:solidFill>
                            <a:prstDash val="solid"/>
                            <a:miter lim="800000"/>
                            <a:tailEnd type="triangle"/>
                          </a:ln>
                          <a:effectLst/>
                        </wps:spPr>
                        <wps:bodyPr/>
                      </wps:wsp>
                      <wps:wsp>
                        <wps:cNvPr id="59" name="Прямая со стрелкой 17"/>
                        <wps:cNvCnPr/>
                        <wps:spPr>
                          <a:xfrm flipH="1" flipV="1">
                            <a:off x="0" y="70339"/>
                            <a:ext cx="171450" cy="361950"/>
                          </a:xfrm>
                          <a:prstGeom prst="straightConnector1">
                            <a:avLst/>
                          </a:prstGeom>
                          <a:noFill/>
                          <a:ln w="6350" cap="flat" cmpd="sng" algn="ctr">
                            <a:solidFill>
                              <a:sysClr val="window" lastClr="FFFFFF"/>
                            </a:solidFill>
                            <a:prstDash val="solid"/>
                            <a:miter lim="800000"/>
                            <a:tailEnd type="triangle"/>
                          </a:ln>
                          <a:effectLst/>
                        </wps:spPr>
                        <wps:bodyPr/>
                      </wps:wsp>
                    </wpg:wgp>
                  </a:graphicData>
                </a:graphic>
                <wp14:sizeRelH relativeFrom="page">
                  <wp14:pctWidth>0</wp14:pctWidth>
                </wp14:sizeRelH>
                <wp14:sizeRelV relativeFrom="page">
                  <wp14:pctHeight>0</wp14:pctHeight>
                </wp14:sizeRelV>
              </wp:anchor>
            </w:drawing>
          </mc:Choice>
          <mc:Fallback>
            <w:pict>
              <v:group id="Группа 48" o:spid="_x0000_s1026" style="position:absolute;margin-left:37.8pt;margin-top:30.5pt;width:75.5pt;height:49.1pt;z-index:251662336" coordsize="9590,6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">
                <v:shape id="Прямая со стрелкой 14" o:spid="_x0000_s1027" type="#_x0000_t32" style="position:absolute;left:1992;width:502;height:428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wBcYAAADbAAAADwAAAGRycy9kb3ducmV2LnhtbESPT2vCQBTE70K/w/IKXkQ3ViptzEb8&#10;g1jwUNTq+ZF9Jmmzb9PsatJv7xYKPQ4z8xsmmXemEjdqXGlZwXgUgSDOrC45V/Bx3AxfQDiPrLGy&#10;TAp+yME8feglGGvb8p5uB5+LAGEXo4LC+zqW0mUFGXQjWxMH72Ibgz7IJpe6wTbATSWfomgqDZYc&#10;FgqsaVVQ9nW4mkCxm92n/t6uJ+/L8yrSp8XrYN8q1X/sFjMQnjr/H/5rv2kFz1P4/RJ+gEz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1P8AXGAAAA2wAAAA8AAAAAAAAA&#10;AAAAAAAAoQIAAGRycy9kb3ducmV2LnhtbFBLBQYAAAAABAAEAPkAAACUAwAAAAA=&#10;" strokecolor="window" strokeweight=".5pt">
                  <v:stroke endarrow="block" joinstyle="miter"/>
                </v:shape>
                <v:shape id="Прямая со стрелкой 15" o:spid="_x0000_s1028" type="#_x0000_t32" style="position:absolute;left:4278;top:820;width:1429;height:400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AT/cUAAADbAAAADwAAAGRycy9kb3ducmV2LnhtbESPT2sCMRTE70K/Q3gFbzVbRSurWWkr&#10;gvQitVWvj83bP2zysmziuv32TaHgcZiZ3zDrzWCN6KnztWMFz5MEBHHudM2lgu+v3dMShA/IGo1j&#10;UvBDHjbZw2iNqXY3/qT+GEoRIexTVFCF0KZS+rwii37iWuLoFa6zGKLsSqk7vEW4NXKaJAtpsea4&#10;UGFL7xXlzfFqFXA+257NTL9ND6f51Zw+mktfNEqNH4fXFYhAQ7iH/9t7rWD+An9f4g+Q2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tAT/cUAAADbAAAADwAAAAAAAAAA&#10;AAAAAAChAgAAZHJzL2Rvd25yZXYueG1sUEsFBgAAAAAEAAQA+QAAAJMDAAAAAA==&#10;" strokecolor="window" strokeweight=".5pt">
                  <v:stroke endarrow="block" joinstyle="miter"/>
                </v:shape>
                <v:shape id="Прямая со стрелкой 16" o:spid="_x0000_s1029" type="#_x0000_t32" style="position:absolute;left:7209;top:2520;width:2381;height:371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0+Hj8IAAADbAAAADwAAAGRycy9kb3ducmV2LnhtbERPyWrDMBC9F/IPYgK91XISXIpjJSQp&#10;hdJLaZrlOlgT21gaGUux3b+vDoUeH28vtpM1YqDeN44VLJIUBHHpdMOVgtP329MLCB+QNRrHpOCH&#10;PGw3s4cCc+1G/qLhGCoRQ9jnqKAOocul9GVNFn3iOuLI3VxvMUTYV1L3OMZwa+QyTZ+lxYZjQ40d&#10;HWoq2+PdKuBy9XoxK71ffp6zuzl/tNfh1ir1OJ92axCBpvAv/nO/awVZHBu/xB8gN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0+Hj8IAAADbAAAADwAAAAAAAAAAAAAA&#10;AAChAgAAZHJzL2Rvd25yZXYueG1sUEsFBgAAAAAEAAQA+QAAAJADAAAAAA==&#10;" strokecolor="window" strokeweight=".5pt">
                  <v:stroke endarrow="block" joinstyle="miter"/>
                </v:shape>
                <v:shape id="Прямая со стрелкой 17" o:spid="_x0000_s1030" type="#_x0000_t32" style="position:absolute;top:703;width:1714;height:361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Bkd8UAAADbAAAADwAAAGRycy9kb3ducmV2LnhtbESPQWvCQBSE7wX/w/IEL6VuqlQ0uopa&#10;RMGDaFvPj+wzic2+jdmtif/eFQoeh5n5hpnMGlOIK1Uut6zgvRuBIE6szjlV8P21ehuCcB5ZY2GZ&#10;FNzIwWzaeplgrG3Ne7oefCoChF2MCjLvy1hKl2Rk0HVtSRy8k60M+iCrVOoK6wA3hexF0UAazDks&#10;ZFjSMqPk9/BnAsWutmd9WX/2d4vjMtI/89Hrvlaq027mYxCeGv8M/7c3WsHHCB5fwg+Q0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NBkd8UAAADbAAAADwAAAAAAAAAA&#10;AAAAAAChAgAAZHJzL2Rvd25yZXYueG1sUEsFBgAAAAAEAAQA+QAAAJMDAAAAAA==&#10;" strokecolor="window" strokeweight=".5pt">
                  <v:stroke endarrow="block" joinstyle="miter"/>
                </v:shape>
              </v:group>
            </w:pict>
          </mc:Fallback>
        </mc:AlternateContent>
      </w:r>
      <w:r>
        <w:rPr>
          <w:rFonts w:ascii="Times New Roman" w:eastAsia="Times New Roman" w:hAnsi="Times New Roman" w:cs="Times New Roman"/>
          <w:noProof/>
          <w:sz w:val="24"/>
          <w:szCs w:val="24"/>
          <w:lang w:eastAsia="ru-RU"/>
        </w:rPr>
        <mc:AlternateContent>
          <mc:Choice Requires="wpg">
            <w:drawing>
              <wp:anchor distT="0" distB="0" distL="114300" distR="114300" simplePos="0" relativeHeight="251665408" behindDoc="0" locked="0" layoutInCell="1" allowOverlap="1" wp14:anchorId="79AEF358" wp14:editId="47BA639D">
                <wp:simplePos x="0" y="0"/>
                <wp:positionH relativeFrom="column">
                  <wp:posOffset>3082925</wp:posOffset>
                </wp:positionH>
                <wp:positionV relativeFrom="paragraph">
                  <wp:posOffset>396240</wp:posOffset>
                </wp:positionV>
                <wp:extent cx="534035" cy="532765"/>
                <wp:effectExtent l="0" t="38100" r="94615" b="19685"/>
                <wp:wrapNone/>
                <wp:docPr id="51" name="Группа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4035" cy="532765"/>
                          <a:chOff x="0" y="0"/>
                          <a:chExt cx="534133" cy="532668"/>
                        </a:xfrm>
                      </wpg:grpSpPr>
                      <wps:wsp>
                        <wps:cNvPr id="52" name="Прямая со стрелкой 19"/>
                        <wps:cNvCnPr/>
                        <wps:spPr>
                          <a:xfrm flipV="1">
                            <a:off x="0" y="0"/>
                            <a:ext cx="200025" cy="409575"/>
                          </a:xfrm>
                          <a:prstGeom prst="straightConnector1">
                            <a:avLst/>
                          </a:prstGeom>
                          <a:noFill/>
                          <a:ln w="6350" cap="flat" cmpd="sng" algn="ctr">
                            <a:solidFill>
                              <a:sysClr val="window" lastClr="FFFFFF"/>
                            </a:solidFill>
                            <a:prstDash val="solid"/>
                            <a:miter lim="800000"/>
                            <a:tailEnd type="triangle"/>
                          </a:ln>
                          <a:effectLst/>
                        </wps:spPr>
                        <wps:bodyPr/>
                      </wps:wsp>
                      <wps:wsp>
                        <wps:cNvPr id="53" name="Прямая со стрелкой 20"/>
                        <wps:cNvCnPr/>
                        <wps:spPr>
                          <a:xfrm flipV="1">
                            <a:off x="334108" y="123093"/>
                            <a:ext cx="200025" cy="409575"/>
                          </a:xfrm>
                          <a:prstGeom prst="straightConnector1">
                            <a:avLst/>
                          </a:prstGeom>
                          <a:noFill/>
                          <a:ln w="6350" cap="flat" cmpd="sng" algn="ctr">
                            <a:solidFill>
                              <a:sysClr val="window" lastClr="FFFFFF"/>
                            </a:solidFill>
                            <a:prstDash val="solid"/>
                            <a:miter lim="800000"/>
                            <a:tailEnd type="triangle"/>
                          </a:ln>
                          <a:effectLst/>
                        </wps:spPr>
                        <wps:bodyPr/>
                      </wps:wsp>
                    </wpg:wgp>
                  </a:graphicData>
                </a:graphic>
                <wp14:sizeRelH relativeFrom="page">
                  <wp14:pctWidth>0</wp14:pctWidth>
                </wp14:sizeRelH>
                <wp14:sizeRelV relativeFrom="page">
                  <wp14:pctHeight>0</wp14:pctHeight>
                </wp14:sizeRelV>
              </wp:anchor>
            </w:drawing>
          </mc:Choice>
          <mc:Fallback>
            <w:pict>
              <v:group id="Группа 45" o:spid="_x0000_s1026" style="position:absolute;margin-left:242.75pt;margin-top:31.2pt;width:42.05pt;height:41.95pt;z-index:251665408" coordsize="5341,53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">
                <v:shape id="Прямая со стрелкой 19" o:spid="_x0000_s1027" type="#_x0000_t32" style="position:absolute;width:2000;height:409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ewZcMAAADbAAAADwAAAGRycy9kb3ducmV2LnhtbESPT2vCQBTE74V+h+UVvNWNEYtEV7Et&#10;BfFS6t/rI/tMQnbfhuwa47fvCoLHYWZ+w8yXvTWio9ZXjhWMhgkI4tzpigsF+93P+xSED8gajWNS&#10;cCMPy8Xryxwz7a78R902FCJC2GeooAyhyaT0eUkW/dA1xNE7u9ZiiLItpG7xGuHWyDRJPqTFiuNC&#10;iQ19lZTX24tVwPn4+2jG+jP9PUwu5rCpT925Vmrw1q9mIAL14Rl+tNdawSSF+5f4A+Ti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ansGXDAAAA2wAAAA8AAAAAAAAAAAAA&#10;AAAAoQIAAGRycy9kb3ducmV2LnhtbFBLBQYAAAAABAAEAPkAAACRAwAAAAA=&#10;" strokecolor="window" strokeweight=".5pt">
                  <v:stroke endarrow="block" joinstyle="miter"/>
                </v:shape>
                <v:shape id="Прямая со стрелкой 20" o:spid="_x0000_s1028" type="#_x0000_t32" style="position:absolute;left:3341;top:1230;width:2000;height:409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sV/sMAAADbAAAADwAAAGRycy9kb3ducmV2LnhtbESPT2vCQBTE7wW/w/IEb3WjwSLRVdRS&#10;kF5K/Xt9ZJ9JyO7bkF1j+u27hYLHYWZ+wyzXvTWio9ZXjhVMxgkI4tzpigsFp+PH6xyED8gajWNS&#10;8EMe1qvByxIz7R78Td0hFCJC2GeooAyhyaT0eUkW/dg1xNG7udZiiLItpG7xEeHWyGmSvEmLFceF&#10;EhvalZTXh7tVwHn6fjGp3k6/zrO7OX/W1+5WKzUa9psFiEB9eIb/23utYJbC35f4A+Tq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nrFf7DAAAA2wAAAA8AAAAAAAAAAAAA&#10;AAAAoQIAAGRycy9kb3ducmV2LnhtbFBLBQYAAAAABAAEAPkAAACRAwAAAAA=&#10;" strokecolor="window" strokeweight=".5pt">
                  <v:stroke endarrow="block" joinstyle="miter"/>
                </v:shape>
              </v:group>
            </w:pict>
          </mc:Fallback>
        </mc:AlternateContent>
      </w:r>
      <w:r w:rsidR="00542AD8" w:rsidRPr="00542AD8">
        <w:rPr>
          <w:rFonts w:ascii="Times New Roman" w:eastAsia="Times New Roman" w:hAnsi="Times New Roman" w:cs="Times New Roman"/>
          <w:noProof/>
          <w:sz w:val="24"/>
          <w:szCs w:val="24"/>
          <w:lang w:eastAsia="ru-RU"/>
        </w:rPr>
        <w:drawing>
          <wp:inline distT="0" distB="0" distL="0" distR="0" wp14:anchorId="548C6669" wp14:editId="2941A4F6">
            <wp:extent cx="1885950" cy="17907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 cstate="print">
                      <a:extLst>
                        <a:ext uri="{28A0092B-C50C-407E-A947-70E740481C1C}">
                          <a14:useLocalDpi xmlns:a14="http://schemas.microsoft.com/office/drawing/2010/main" val="0"/>
                        </a:ext>
                      </a:extLst>
                    </a:blip>
                    <a:srcRect l="20833" t="16740" r="11871" b="18159"/>
                    <a:stretch>
                      <a:fillRect/>
                    </a:stretch>
                  </pic:blipFill>
                  <pic:spPr bwMode="auto">
                    <a:xfrm>
                      <a:off x="0" y="0"/>
                      <a:ext cx="1885950" cy="1790700"/>
                    </a:xfrm>
                    <a:prstGeom prst="rect">
                      <a:avLst/>
                    </a:prstGeom>
                    <a:noFill/>
                    <a:ln>
                      <a:noFill/>
                    </a:ln>
                  </pic:spPr>
                </pic:pic>
              </a:graphicData>
            </a:graphic>
          </wp:inline>
        </w:drawing>
      </w:r>
      <w:r w:rsidR="00542AD8" w:rsidRPr="00542AD8">
        <w:rPr>
          <w:rFonts w:ascii="Times New Roman" w:eastAsia="Times New Roman" w:hAnsi="Times New Roman" w:cs="Times New Roman"/>
          <w:sz w:val="24"/>
          <w:szCs w:val="24"/>
          <w:lang w:eastAsia="ru-RU"/>
        </w:rPr>
        <w:t xml:space="preserve">               </w:t>
      </w:r>
      <w:r w:rsidR="00542AD8" w:rsidRPr="00542AD8">
        <w:rPr>
          <w:rFonts w:ascii="Times New Roman" w:eastAsia="Times New Roman" w:hAnsi="Times New Roman" w:cs="Times New Roman"/>
          <w:noProof/>
          <w:sz w:val="24"/>
          <w:szCs w:val="24"/>
          <w:lang w:eastAsia="ru-RU"/>
        </w:rPr>
        <w:drawing>
          <wp:inline distT="0" distB="0" distL="0" distR="0" wp14:anchorId="56622A89" wp14:editId="0F06BA51">
            <wp:extent cx="1589319" cy="17907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40" cstate="print">
                      <a:extLst>
                        <a:ext uri="{28A0092B-C50C-407E-A947-70E740481C1C}">
                          <a14:useLocalDpi xmlns:a14="http://schemas.microsoft.com/office/drawing/2010/main" val="0"/>
                        </a:ext>
                      </a:extLst>
                    </a:blip>
                    <a:srcRect l="20999" t="24387" r="11542" b="18159"/>
                    <a:stretch>
                      <a:fillRect/>
                    </a:stretch>
                  </pic:blipFill>
                  <pic:spPr bwMode="auto">
                    <a:xfrm>
                      <a:off x="0" y="0"/>
                      <a:ext cx="1591727" cy="1793413"/>
                    </a:xfrm>
                    <a:prstGeom prst="rect">
                      <a:avLst/>
                    </a:prstGeom>
                    <a:noFill/>
                    <a:ln>
                      <a:noFill/>
                    </a:ln>
                  </pic:spPr>
                </pic:pic>
              </a:graphicData>
            </a:graphic>
          </wp:inline>
        </w:drawing>
      </w:r>
    </w:p>
    <w:p w:rsidR="00542AD8" w:rsidRPr="00542AD8" w:rsidRDefault="00542AD8" w:rsidP="007C2175">
      <w:pPr>
        <w:spacing w:after="0" w:line="240" w:lineRule="auto"/>
        <w:rPr>
          <w:rFonts w:ascii="Times New Roman" w:eastAsia="Times New Roman" w:hAnsi="Times New Roman" w:cs="Times New Roman"/>
          <w:sz w:val="24"/>
          <w:szCs w:val="24"/>
          <w:lang w:eastAsia="ru-RU"/>
        </w:rPr>
      </w:pPr>
      <w:r w:rsidRPr="00542AD8">
        <w:rPr>
          <w:rFonts w:ascii="Times New Roman" w:eastAsia="Times New Roman" w:hAnsi="Times New Roman" w:cs="Times New Roman"/>
          <w:noProof/>
          <w:sz w:val="24"/>
          <w:szCs w:val="24"/>
          <w:lang w:eastAsia="ru-RU"/>
        </w:rPr>
        <w:t xml:space="preserve"> </w:t>
      </w:r>
      <w:r w:rsidRPr="00542AD8">
        <w:rPr>
          <w:rFonts w:ascii="Times New Roman" w:eastAsia="Times New Roman" w:hAnsi="Times New Roman" w:cs="Times New Roman"/>
          <w:sz w:val="24"/>
          <w:szCs w:val="24"/>
          <w:lang w:eastAsia="ru-RU"/>
        </w:rPr>
        <w:t xml:space="preserve">                  Рис. 1</w:t>
      </w:r>
      <w:r w:rsidRPr="00542AD8">
        <w:rPr>
          <w:rFonts w:ascii="Times New Roman" w:eastAsia="Times New Roman" w:hAnsi="Times New Roman" w:cs="Times New Roman"/>
          <w:noProof/>
          <w:sz w:val="24"/>
          <w:szCs w:val="24"/>
          <w:lang w:eastAsia="ru-RU"/>
        </w:rPr>
        <w:t xml:space="preserve">                                                      Рис. 2</w:t>
      </w:r>
    </w:p>
    <w:p w:rsidR="00542AD8" w:rsidRPr="00542AD8" w:rsidRDefault="00542AD8" w:rsidP="007C2175">
      <w:pPr>
        <w:spacing w:after="0" w:line="240" w:lineRule="auto"/>
        <w:ind w:firstLine="426"/>
        <w:contextualSpacing/>
        <w:jc w:val="both"/>
        <w:rPr>
          <w:rFonts w:ascii="Times New Roman" w:eastAsia="Times New Roman" w:hAnsi="Times New Roman" w:cs="Times New Roman"/>
          <w:sz w:val="24"/>
          <w:szCs w:val="24"/>
          <w:lang w:eastAsia="ru-RU"/>
        </w:rPr>
      </w:pPr>
    </w:p>
    <w:p w:rsidR="00542AD8" w:rsidRDefault="00542AD8" w:rsidP="004371CE">
      <w:pPr>
        <w:spacing w:after="0" w:line="240" w:lineRule="auto"/>
        <w:ind w:right="26" w:firstLine="426"/>
        <w:contextualSpacing/>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lastRenderedPageBreak/>
        <w:t>Коронарный проводник проведен в д/3 ДВ. Затем выполн</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 xml:space="preserve">на постдилатация по методике «целующихся» баллонов: устья – п/3 ДВ (через ячейку имплантированного стента) баллонным катетером 2,0 х 20, п/3 ПМЖВ баллонным катетером 4,0 х </w:t>
      </w:r>
      <w:smartTag w:uri="urn:schemas-microsoft-com:office:smarttags" w:element="metricconverter">
        <w:smartTagPr>
          <w:attr w:name="ProductID" w:val="8,0 мм"/>
        </w:smartTagPr>
        <w:r w:rsidRPr="00542AD8">
          <w:rPr>
            <w:rFonts w:ascii="Times New Roman" w:eastAsia="Times New Roman" w:hAnsi="Times New Roman" w:cs="Times New Roman"/>
            <w:sz w:val="24"/>
            <w:szCs w:val="24"/>
            <w:lang w:eastAsia="ru-RU"/>
          </w:rPr>
          <w:t>8,0 мм</w:t>
        </w:r>
      </w:smartTag>
      <w:r w:rsidRPr="00542AD8">
        <w:rPr>
          <w:rFonts w:ascii="Times New Roman" w:eastAsia="Times New Roman" w:hAnsi="Times New Roman" w:cs="Times New Roman"/>
          <w:sz w:val="24"/>
          <w:szCs w:val="24"/>
          <w:lang w:eastAsia="ru-RU"/>
        </w:rPr>
        <w:t xml:space="preserve"> (12 атм.) (рис. 3). При </w:t>
      </w:r>
      <w:proofErr w:type="gramStart"/>
      <w:r w:rsidRPr="00542AD8">
        <w:rPr>
          <w:rFonts w:ascii="Times New Roman" w:eastAsia="Times New Roman" w:hAnsi="Times New Roman" w:cs="Times New Roman"/>
          <w:sz w:val="24"/>
          <w:szCs w:val="24"/>
          <w:lang w:eastAsia="ru-RU"/>
        </w:rPr>
        <w:t>контрольной</w:t>
      </w:r>
      <w:proofErr w:type="gramEnd"/>
      <w:r w:rsidRPr="00542AD8">
        <w:rPr>
          <w:rFonts w:ascii="Times New Roman" w:eastAsia="Times New Roman" w:hAnsi="Times New Roman" w:cs="Times New Roman"/>
          <w:sz w:val="24"/>
          <w:szCs w:val="24"/>
          <w:lang w:eastAsia="ru-RU"/>
        </w:rPr>
        <w:t xml:space="preserve"> КГ ДВ проходима (рис. 4), но выявлена экстравазация контраста в с/3 ПМЖВ (рис. 5). </w:t>
      </w:r>
    </w:p>
    <w:p w:rsidR="00404548" w:rsidRPr="00542AD8" w:rsidRDefault="00404548" w:rsidP="007C2175">
      <w:pPr>
        <w:spacing w:after="0" w:line="240" w:lineRule="auto"/>
        <w:ind w:firstLine="708"/>
        <w:contextualSpacing/>
        <w:jc w:val="both"/>
        <w:rPr>
          <w:rFonts w:ascii="Times New Roman" w:eastAsia="Times New Roman" w:hAnsi="Times New Roman" w:cs="Times New Roman"/>
          <w:sz w:val="24"/>
          <w:szCs w:val="24"/>
          <w:lang w:eastAsia="ru-RU"/>
        </w:rPr>
      </w:pPr>
    </w:p>
    <w:p w:rsidR="00542AD8" w:rsidRPr="00542AD8" w:rsidRDefault="00E32895" w:rsidP="007C2175">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mc:AlternateContent>
          <mc:Choice Requires="wpg">
            <w:drawing>
              <wp:anchor distT="0" distB="0" distL="114300" distR="114300" simplePos="0" relativeHeight="251663360" behindDoc="0" locked="0" layoutInCell="1" allowOverlap="1" wp14:anchorId="10266229" wp14:editId="2B90833B">
                <wp:simplePos x="0" y="0"/>
                <wp:positionH relativeFrom="column">
                  <wp:posOffset>2790190</wp:posOffset>
                </wp:positionH>
                <wp:positionV relativeFrom="paragraph">
                  <wp:posOffset>662305</wp:posOffset>
                </wp:positionV>
                <wp:extent cx="944245" cy="591185"/>
                <wp:effectExtent l="0" t="38100" r="65405" b="37465"/>
                <wp:wrapNone/>
                <wp:docPr id="47" name="Группа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4245" cy="591185"/>
                          <a:chOff x="0" y="0"/>
                          <a:chExt cx="944440" cy="591283"/>
                        </a:xfrm>
                      </wpg:grpSpPr>
                      <wps:wsp>
                        <wps:cNvPr id="48" name="Прямая со стрелкой 23"/>
                        <wps:cNvCnPr/>
                        <wps:spPr>
                          <a:xfrm flipV="1">
                            <a:off x="0" y="0"/>
                            <a:ext cx="200025" cy="409575"/>
                          </a:xfrm>
                          <a:prstGeom prst="straightConnector1">
                            <a:avLst/>
                          </a:prstGeom>
                          <a:noFill/>
                          <a:ln w="6350" cap="flat" cmpd="sng" algn="ctr">
                            <a:solidFill>
                              <a:sysClr val="window" lastClr="FFFFFF"/>
                            </a:solidFill>
                            <a:prstDash val="solid"/>
                            <a:miter lim="800000"/>
                            <a:tailEnd type="triangle"/>
                          </a:ln>
                          <a:effectLst/>
                        </wps:spPr>
                        <wps:bodyPr/>
                      </wps:wsp>
                      <wps:wsp>
                        <wps:cNvPr id="49" name="Прямая со стрелкой 24"/>
                        <wps:cNvCnPr/>
                        <wps:spPr>
                          <a:xfrm flipV="1">
                            <a:off x="392723" y="29308"/>
                            <a:ext cx="200025" cy="409575"/>
                          </a:xfrm>
                          <a:prstGeom prst="straightConnector1">
                            <a:avLst/>
                          </a:prstGeom>
                          <a:noFill/>
                          <a:ln w="6350" cap="flat" cmpd="sng" algn="ctr">
                            <a:solidFill>
                              <a:sysClr val="window" lastClr="FFFFFF"/>
                            </a:solidFill>
                            <a:prstDash val="solid"/>
                            <a:miter lim="800000"/>
                            <a:tailEnd type="triangle"/>
                          </a:ln>
                          <a:effectLst/>
                        </wps:spPr>
                        <wps:bodyPr/>
                      </wps:wsp>
                      <wps:wsp>
                        <wps:cNvPr id="50" name="Прямая со стрелкой 25"/>
                        <wps:cNvCnPr/>
                        <wps:spPr>
                          <a:xfrm flipV="1">
                            <a:off x="744415" y="181708"/>
                            <a:ext cx="200025" cy="409575"/>
                          </a:xfrm>
                          <a:prstGeom prst="straightConnector1">
                            <a:avLst/>
                          </a:prstGeom>
                          <a:noFill/>
                          <a:ln w="6350" cap="flat" cmpd="sng" algn="ctr">
                            <a:solidFill>
                              <a:sysClr val="window" lastClr="FFFFFF"/>
                            </a:solidFill>
                            <a:prstDash val="solid"/>
                            <a:miter lim="800000"/>
                            <a:tailEnd type="triangle"/>
                          </a:ln>
                          <a:effectLst/>
                        </wps:spPr>
                        <wps:bodyPr/>
                      </wps:wsp>
                    </wpg:wgp>
                  </a:graphicData>
                </a:graphic>
                <wp14:sizeRelH relativeFrom="page">
                  <wp14:pctWidth>0</wp14:pctWidth>
                </wp14:sizeRelH>
                <wp14:sizeRelV relativeFrom="page">
                  <wp14:pctHeight>0</wp14:pctHeight>
                </wp14:sizeRelV>
              </wp:anchor>
            </w:drawing>
          </mc:Choice>
          <mc:Fallback>
            <w:pict>
              <v:group id="Группа 41" o:spid="_x0000_s1026" style="position:absolute;margin-left:219.7pt;margin-top:52.15pt;width:74.35pt;height:46.55pt;z-index:251663360" coordsize="9444,59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">
                <v:shape id="Прямая со стрелкой 23" o:spid="_x0000_s1027" type="#_x0000_t32" style="position:absolute;width:2000;height:409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YRUsEAAADbAAAADwAAAGRycy9kb3ducmV2LnhtbERPy4rCMBTdD/gP4QruNFXHQapRfDAw&#10;uBnG5/bSXNvS5KY0sXb+3iwGZnk47+W6s0a01PjSsYLxKAFBnDldcq7gfPoczkH4gKzROCYFv+Rh&#10;veq9LTHV7sk/1B5DLmII+xQVFCHUqZQ+K8iiH7maOHJ311gMETa51A0+Y7g1cpIkH9JiybGhwJp2&#10;BWXV8WEVcDbdX81Ubyffl9nDXA7Vrb1XSg363WYBIlAX/sV/7i+t4D2OjV/iD5Cr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SlhFSwQAAANsAAAAPAAAAAAAAAAAAAAAA&#10;AKECAABkcnMvZG93bnJldi54bWxQSwUGAAAAAAQABAD5AAAAjwMAAAAA&#10;" strokecolor="window" strokeweight=".5pt">
                  <v:stroke endarrow="block" joinstyle="miter"/>
                </v:shape>
                <v:shape id="Прямая со стрелкой 24" o:spid="_x0000_s1028" type="#_x0000_t32" style="position:absolute;left:3927;top:293;width:2000;height:409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0ycUAAADbAAAADwAAAGRycy9kb3ducmV2LnhtbESPT2vCQBTE74V+h+UJvelGbYtGV6mW&#10;gngptf65PrLPJGT3bciuMX57tyD0OMzMb5j5srNGtNT40rGC4SABQZw5XXKuYP/71Z+A8AFZo3FM&#10;Cm7kYbl4fppjqt2Vf6jdhVxECPsUFRQh1KmUPivIoh+4mjh6Z9dYDFE2udQNXiPcGjlKkndpseS4&#10;UGBN64KyanexCjgbfx7NWK9G34e3izlsq1N7rpR66XUfMxCBuvAffrQ3WsHrFP6+xB8gF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q0ycUAAADbAAAADwAAAAAAAAAA&#10;AAAAAAChAgAAZHJzL2Rvd25yZXYueG1sUEsFBgAAAAAEAAQA+QAAAJMDAAAAAA==&#10;" strokecolor="window" strokeweight=".5pt">
                  <v:stroke endarrow="block" joinstyle="miter"/>
                </v:shape>
                <v:shape id="Прямая со стрелкой 25" o:spid="_x0000_s1029" type="#_x0000_t32" style="position:absolute;left:7444;top:1817;width:2000;height:409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TmLicIAAADbAAAADwAAAGRycy9kb3ducmV2LnhtbERPyWrDMBC9F/IPYgK91XISXIpjJSQp&#10;hdJLaZrlOlgT21gaGUux3b+vDoUeH28vtpM1YqDeN44VLJIUBHHpdMOVgtP329MLCB+QNRrHpOCH&#10;PGw3s4cCc+1G/qLhGCoRQ9jnqKAOocul9GVNFn3iOuLI3VxvMUTYV1L3OMZwa+QyTZ+lxYZjQ40d&#10;HWoq2+PdKuBy9XoxK71ffp6zuzl/tNfh1ir1OJ92axCBpvAv/nO/awVZXB+/xB8gN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TmLicIAAADbAAAADwAAAAAAAAAAAAAA&#10;AAChAgAAZHJzL2Rvd25yZXYueG1sUEsFBgAAAAAEAAQA+QAAAJADAAAAAA==&#10;" strokecolor="window" strokeweight=".5pt">
                  <v:stroke endarrow="block" joinstyle="miter"/>
                </v:shape>
              </v:group>
            </w:pict>
          </mc:Fallback>
        </mc:AlternateContent>
      </w:r>
      <w:r w:rsidR="00542AD8" w:rsidRPr="00542AD8">
        <w:rPr>
          <w:rFonts w:ascii="Times New Roman" w:eastAsia="Times New Roman" w:hAnsi="Times New Roman" w:cs="Times New Roman"/>
          <w:noProof/>
          <w:sz w:val="24"/>
          <w:szCs w:val="24"/>
          <w:lang w:eastAsia="ru-RU"/>
        </w:rPr>
        <w:drawing>
          <wp:inline distT="0" distB="0" distL="0" distR="0" wp14:anchorId="62073B15" wp14:editId="4A728DDD">
            <wp:extent cx="2009775" cy="1743075"/>
            <wp:effectExtent l="0" t="0" r="9525"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41" cstate="print">
                      <a:extLst>
                        <a:ext uri="{28A0092B-C50C-407E-A947-70E740481C1C}">
                          <a14:useLocalDpi xmlns:a14="http://schemas.microsoft.com/office/drawing/2010/main" val="0"/>
                        </a:ext>
                      </a:extLst>
                    </a:blip>
                    <a:srcRect l="21991" t="21080" r="12534" b="14853"/>
                    <a:stretch>
                      <a:fillRect/>
                    </a:stretch>
                  </pic:blipFill>
                  <pic:spPr bwMode="auto">
                    <a:xfrm>
                      <a:off x="0" y="0"/>
                      <a:ext cx="2009775" cy="1743075"/>
                    </a:xfrm>
                    <a:prstGeom prst="rect">
                      <a:avLst/>
                    </a:prstGeom>
                    <a:noFill/>
                    <a:ln>
                      <a:noFill/>
                    </a:ln>
                  </pic:spPr>
                </pic:pic>
              </a:graphicData>
            </a:graphic>
          </wp:inline>
        </w:drawing>
      </w:r>
      <w:r w:rsidR="00542AD8" w:rsidRPr="00542AD8">
        <w:rPr>
          <w:rFonts w:ascii="Times New Roman" w:eastAsia="Times New Roman" w:hAnsi="Times New Roman" w:cs="Times New Roman"/>
          <w:sz w:val="24"/>
          <w:szCs w:val="24"/>
          <w:lang w:eastAsia="ru-RU"/>
        </w:rPr>
        <w:t xml:space="preserve">         </w:t>
      </w:r>
      <w:r w:rsidR="00542AD8" w:rsidRPr="00542AD8">
        <w:rPr>
          <w:rFonts w:ascii="Times New Roman" w:eastAsia="Times New Roman" w:hAnsi="Times New Roman" w:cs="Times New Roman"/>
          <w:noProof/>
          <w:sz w:val="24"/>
          <w:szCs w:val="24"/>
          <w:lang w:eastAsia="ru-RU"/>
        </w:rPr>
        <w:drawing>
          <wp:inline distT="0" distB="0" distL="0" distR="0" wp14:anchorId="27B92D14" wp14:editId="06033149">
            <wp:extent cx="1733550" cy="1747892"/>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42" cstate="print">
                      <a:extLst>
                        <a:ext uri="{28A0092B-C50C-407E-A947-70E740481C1C}">
                          <a14:useLocalDpi xmlns:a14="http://schemas.microsoft.com/office/drawing/2010/main" val="0"/>
                        </a:ext>
                      </a:extLst>
                    </a:blip>
                    <a:srcRect l="21495" t="20047" r="11375" b="16092"/>
                    <a:stretch>
                      <a:fillRect/>
                    </a:stretch>
                  </pic:blipFill>
                  <pic:spPr bwMode="auto">
                    <a:xfrm>
                      <a:off x="0" y="0"/>
                      <a:ext cx="1743075" cy="1757496"/>
                    </a:xfrm>
                    <a:prstGeom prst="rect">
                      <a:avLst/>
                    </a:prstGeom>
                    <a:noFill/>
                    <a:ln>
                      <a:noFill/>
                    </a:ln>
                  </pic:spPr>
                </pic:pic>
              </a:graphicData>
            </a:graphic>
          </wp:inline>
        </w:drawing>
      </w:r>
    </w:p>
    <w:p w:rsidR="00542AD8" w:rsidRPr="00542AD8" w:rsidRDefault="00542AD8" w:rsidP="007C2175">
      <w:pPr>
        <w:spacing w:after="0" w:line="240" w:lineRule="auto"/>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 xml:space="preserve">                Рис. 3                                                          Рис. 4</w:t>
      </w:r>
    </w:p>
    <w:p w:rsidR="00404548" w:rsidRDefault="00404548" w:rsidP="007C2175">
      <w:pPr>
        <w:spacing w:after="0" w:line="240" w:lineRule="auto"/>
        <w:ind w:firstLine="708"/>
        <w:contextualSpacing/>
        <w:jc w:val="both"/>
        <w:rPr>
          <w:rFonts w:ascii="Times New Roman" w:eastAsia="Times New Roman" w:hAnsi="Times New Roman" w:cs="Times New Roman"/>
          <w:sz w:val="24"/>
          <w:szCs w:val="24"/>
          <w:lang w:eastAsia="ru-RU"/>
        </w:rPr>
      </w:pPr>
    </w:p>
    <w:p w:rsidR="00542AD8" w:rsidRPr="00542AD8" w:rsidRDefault="00542AD8" w:rsidP="007C2175">
      <w:pPr>
        <w:spacing w:after="0" w:line="240" w:lineRule="auto"/>
        <w:ind w:firstLine="426"/>
        <w:contextualSpacing/>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Принято решение прикрыть перфорацию стент-графтом. В стентированный сегмент с/3 ПМЖВ имплантирован стент "Aneugraft DX" 3.5x23 мм (16 атм.) (рис. 6).</w:t>
      </w:r>
    </w:p>
    <w:p w:rsidR="00542AD8" w:rsidRPr="00542AD8" w:rsidRDefault="00542AD8" w:rsidP="007C2175">
      <w:pPr>
        <w:spacing w:after="0" w:line="240" w:lineRule="auto"/>
        <w:ind w:firstLine="426"/>
        <w:contextualSpacing/>
        <w:jc w:val="both"/>
        <w:rPr>
          <w:rFonts w:ascii="Times New Roman" w:eastAsia="Times New Roman" w:hAnsi="Times New Roman" w:cs="Times New Roman"/>
          <w:sz w:val="24"/>
          <w:szCs w:val="24"/>
          <w:lang w:eastAsia="ru-RU"/>
        </w:rPr>
      </w:pPr>
    </w:p>
    <w:p w:rsidR="00542AD8" w:rsidRPr="00542AD8" w:rsidRDefault="00E32895" w:rsidP="007C2175">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64384" behindDoc="0" locked="0" layoutInCell="1" allowOverlap="1" wp14:anchorId="438668E7" wp14:editId="16734647">
                <wp:simplePos x="0" y="0"/>
                <wp:positionH relativeFrom="column">
                  <wp:posOffset>1029970</wp:posOffset>
                </wp:positionH>
                <wp:positionV relativeFrom="paragraph">
                  <wp:posOffset>567690</wp:posOffset>
                </wp:positionV>
                <wp:extent cx="400050" cy="734060"/>
                <wp:effectExtent l="0" t="0" r="19050" b="27940"/>
                <wp:wrapNone/>
                <wp:docPr id="46" name="Овал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0050" cy="734060"/>
                        </a:xfrm>
                        <a:prstGeom prst="ellipse">
                          <a:avLst/>
                        </a:prstGeom>
                        <a:no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40" o:spid="_x0000_s1026" style="position:absolute;margin-left:81.1pt;margin-top:44.7pt;width:31.5pt;height:57.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" filled="f" strokecolor="window" strokeweight="1pt">
                <v:stroke joinstyle="miter"/>
                <v:path arrowok="t"/>
              </v:oval>
            </w:pict>
          </mc:Fallback>
        </mc:AlternateContent>
      </w:r>
      <w:r w:rsidR="00542AD8" w:rsidRPr="00542AD8">
        <w:rPr>
          <w:rFonts w:ascii="Times New Roman" w:eastAsia="Times New Roman" w:hAnsi="Times New Roman" w:cs="Times New Roman"/>
          <w:sz w:val="24"/>
          <w:szCs w:val="24"/>
          <w:lang w:eastAsia="ru-RU"/>
        </w:rPr>
        <w:t xml:space="preserve"> </w:t>
      </w:r>
      <w:r w:rsidR="00542AD8" w:rsidRPr="00542AD8">
        <w:rPr>
          <w:rFonts w:ascii="Times New Roman" w:eastAsia="Times New Roman" w:hAnsi="Times New Roman" w:cs="Times New Roman"/>
          <w:noProof/>
          <w:sz w:val="24"/>
          <w:szCs w:val="24"/>
          <w:lang w:eastAsia="ru-RU"/>
        </w:rPr>
        <w:drawing>
          <wp:inline distT="0" distB="0" distL="0" distR="0" wp14:anchorId="5F5BDBE5" wp14:editId="620FD2AE">
            <wp:extent cx="2019300" cy="1781175"/>
            <wp:effectExtent l="1905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43" cstate="print">
                      <a:extLst>
                        <a:ext uri="{28A0092B-C50C-407E-A947-70E740481C1C}">
                          <a14:useLocalDpi xmlns:a14="http://schemas.microsoft.com/office/drawing/2010/main" val="0"/>
                        </a:ext>
                      </a:extLst>
                    </a:blip>
                    <a:srcRect l="25133" t="19633" r="12038" b="12579"/>
                    <a:stretch>
                      <a:fillRect/>
                    </a:stretch>
                  </pic:blipFill>
                  <pic:spPr bwMode="auto">
                    <a:xfrm>
                      <a:off x="0" y="0"/>
                      <a:ext cx="2019300" cy="1781175"/>
                    </a:xfrm>
                    <a:prstGeom prst="rect">
                      <a:avLst/>
                    </a:prstGeom>
                    <a:noFill/>
                    <a:ln>
                      <a:noFill/>
                    </a:ln>
                  </pic:spPr>
                </pic:pic>
              </a:graphicData>
            </a:graphic>
          </wp:inline>
        </w:drawing>
      </w:r>
      <w:r w:rsidR="00542AD8" w:rsidRPr="00542AD8">
        <w:rPr>
          <w:rFonts w:ascii="Times New Roman" w:eastAsia="Times New Roman" w:hAnsi="Times New Roman" w:cs="Times New Roman"/>
          <w:sz w:val="24"/>
          <w:szCs w:val="24"/>
          <w:lang w:eastAsia="ru-RU"/>
        </w:rPr>
        <w:t xml:space="preserve">         </w:t>
      </w:r>
      <w:r w:rsidR="00542AD8" w:rsidRPr="00542AD8">
        <w:rPr>
          <w:rFonts w:ascii="Times New Roman" w:eastAsia="Times New Roman" w:hAnsi="Times New Roman" w:cs="Times New Roman"/>
          <w:noProof/>
          <w:sz w:val="24"/>
          <w:szCs w:val="24"/>
          <w:lang w:eastAsia="ru-RU"/>
        </w:rPr>
        <w:drawing>
          <wp:inline distT="0" distB="0" distL="0" distR="0" wp14:anchorId="14124C08" wp14:editId="1CFB9B30">
            <wp:extent cx="1695450" cy="183307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44" cstate="print">
                      <a:extLst>
                        <a:ext uri="{28A0092B-C50C-407E-A947-70E740481C1C}">
                          <a14:useLocalDpi xmlns:a14="http://schemas.microsoft.com/office/drawing/2010/main" val="0"/>
                        </a:ext>
                      </a:extLst>
                    </a:blip>
                    <a:srcRect l="21991" t="7648" r="14848" b="10925"/>
                    <a:stretch>
                      <a:fillRect/>
                    </a:stretch>
                  </pic:blipFill>
                  <pic:spPr bwMode="auto">
                    <a:xfrm>
                      <a:off x="0" y="0"/>
                      <a:ext cx="1700661" cy="1838709"/>
                    </a:xfrm>
                    <a:prstGeom prst="rect">
                      <a:avLst/>
                    </a:prstGeom>
                    <a:noFill/>
                    <a:ln>
                      <a:noFill/>
                    </a:ln>
                  </pic:spPr>
                </pic:pic>
              </a:graphicData>
            </a:graphic>
          </wp:inline>
        </w:drawing>
      </w:r>
    </w:p>
    <w:p w:rsidR="00542AD8" w:rsidRPr="00542AD8" w:rsidRDefault="00542AD8" w:rsidP="007C2175">
      <w:pPr>
        <w:spacing w:after="0" w:line="240" w:lineRule="auto"/>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 xml:space="preserve">                      Рис. 5        </w:t>
      </w:r>
      <w:r w:rsidRPr="00542AD8">
        <w:rPr>
          <w:rFonts w:ascii="Times New Roman" w:eastAsia="Times New Roman" w:hAnsi="Times New Roman" w:cs="Times New Roman"/>
          <w:sz w:val="24"/>
          <w:szCs w:val="24"/>
          <w:lang w:eastAsia="ru-RU"/>
        </w:rPr>
        <w:tab/>
      </w:r>
      <w:r w:rsidRPr="00542AD8">
        <w:rPr>
          <w:rFonts w:ascii="Times New Roman" w:eastAsia="Times New Roman" w:hAnsi="Times New Roman" w:cs="Times New Roman"/>
          <w:sz w:val="24"/>
          <w:szCs w:val="24"/>
          <w:lang w:eastAsia="ru-RU"/>
        </w:rPr>
        <w:tab/>
      </w:r>
      <w:r w:rsidRPr="00542AD8">
        <w:rPr>
          <w:rFonts w:ascii="Times New Roman" w:eastAsia="Times New Roman" w:hAnsi="Times New Roman" w:cs="Times New Roman"/>
          <w:sz w:val="24"/>
          <w:szCs w:val="24"/>
          <w:lang w:eastAsia="ru-RU"/>
        </w:rPr>
        <w:tab/>
      </w:r>
      <w:r w:rsidRPr="00542AD8">
        <w:rPr>
          <w:rFonts w:ascii="Times New Roman" w:eastAsia="Times New Roman" w:hAnsi="Times New Roman" w:cs="Times New Roman"/>
          <w:sz w:val="24"/>
          <w:szCs w:val="24"/>
          <w:lang w:eastAsia="ru-RU"/>
        </w:rPr>
        <w:tab/>
        <w:t>Рис. 6</w:t>
      </w:r>
    </w:p>
    <w:p w:rsidR="00542AD8" w:rsidRPr="00542AD8" w:rsidRDefault="00542AD8" w:rsidP="007C2175">
      <w:pPr>
        <w:spacing w:after="0" w:line="240" w:lineRule="auto"/>
        <w:ind w:firstLine="708"/>
        <w:jc w:val="both"/>
        <w:rPr>
          <w:rFonts w:ascii="Times New Roman" w:eastAsia="Times New Roman" w:hAnsi="Times New Roman" w:cs="Times New Roman"/>
          <w:sz w:val="24"/>
          <w:szCs w:val="24"/>
          <w:lang w:eastAsia="ru-RU"/>
        </w:rPr>
      </w:pPr>
    </w:p>
    <w:p w:rsidR="00542AD8" w:rsidRPr="00542AD8" w:rsidRDefault="00542AD8" w:rsidP="00BD3959">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lastRenderedPageBreak/>
        <w:t>Экстравазации контраста не отмечается, перфорация пр</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 xml:space="preserve">крыта.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 xml:space="preserve">Получен хороший ангиографический результат (кровоток </w:t>
      </w:r>
      <w:r w:rsidRPr="00542AD8">
        <w:rPr>
          <w:rFonts w:ascii="Times New Roman" w:eastAsia="Times New Roman" w:hAnsi="Times New Roman" w:cs="Times New Roman"/>
          <w:sz w:val="24"/>
          <w:szCs w:val="24"/>
          <w:lang w:val="en-US" w:eastAsia="ru-RU"/>
        </w:rPr>
        <w:t>TIMI</w:t>
      </w:r>
      <w:r w:rsidRPr="00542AD8">
        <w:rPr>
          <w:rFonts w:ascii="Times New Roman" w:eastAsia="Times New Roman" w:hAnsi="Times New Roman" w:cs="Times New Roman"/>
          <w:sz w:val="24"/>
          <w:szCs w:val="24"/>
          <w:lang w:eastAsia="ru-RU"/>
        </w:rPr>
        <w:t xml:space="preserve"> 0) (рис. 7). </w:t>
      </w:r>
    </w:p>
    <w:p w:rsidR="00542AD8" w:rsidRPr="00542AD8" w:rsidRDefault="00542AD8" w:rsidP="007C2175">
      <w:pPr>
        <w:spacing w:after="0" w:line="240" w:lineRule="auto"/>
        <w:ind w:firstLine="708"/>
        <w:jc w:val="both"/>
        <w:rPr>
          <w:rFonts w:ascii="Times New Roman" w:eastAsia="Times New Roman" w:hAnsi="Times New Roman" w:cs="Times New Roman"/>
          <w:sz w:val="24"/>
          <w:szCs w:val="24"/>
          <w:lang w:eastAsia="ru-RU"/>
        </w:rPr>
      </w:pPr>
    </w:p>
    <w:p w:rsidR="00542AD8" w:rsidRPr="00542AD8" w:rsidRDefault="00542AD8" w:rsidP="007C2175">
      <w:pPr>
        <w:spacing w:after="0" w:line="240" w:lineRule="auto"/>
        <w:jc w:val="center"/>
        <w:rPr>
          <w:rFonts w:ascii="Times New Roman" w:eastAsia="Times New Roman" w:hAnsi="Times New Roman" w:cs="Times New Roman"/>
          <w:sz w:val="24"/>
          <w:szCs w:val="24"/>
          <w:lang w:eastAsia="ru-RU"/>
        </w:rPr>
      </w:pPr>
      <w:r w:rsidRPr="00542AD8">
        <w:rPr>
          <w:rFonts w:ascii="Times New Roman" w:eastAsia="Times New Roman" w:hAnsi="Times New Roman" w:cs="Times New Roman"/>
          <w:noProof/>
          <w:sz w:val="24"/>
          <w:szCs w:val="24"/>
          <w:lang w:eastAsia="ru-RU"/>
        </w:rPr>
        <w:drawing>
          <wp:inline distT="0" distB="0" distL="0" distR="0" wp14:anchorId="7B7D3077" wp14:editId="0CB92FA2">
            <wp:extent cx="2038350" cy="17716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45" cstate="print">
                      <a:extLst>
                        <a:ext uri="{28A0092B-C50C-407E-A947-70E740481C1C}">
                          <a14:useLocalDpi xmlns:a14="http://schemas.microsoft.com/office/drawing/2010/main" val="0"/>
                        </a:ext>
                      </a:extLst>
                    </a:blip>
                    <a:srcRect l="21991" t="15086" r="11542" b="19606"/>
                    <a:stretch>
                      <a:fillRect/>
                    </a:stretch>
                  </pic:blipFill>
                  <pic:spPr bwMode="auto">
                    <a:xfrm>
                      <a:off x="0" y="0"/>
                      <a:ext cx="2038350" cy="1771650"/>
                    </a:xfrm>
                    <a:prstGeom prst="rect">
                      <a:avLst/>
                    </a:prstGeom>
                    <a:noFill/>
                    <a:ln>
                      <a:noFill/>
                    </a:ln>
                  </pic:spPr>
                </pic:pic>
              </a:graphicData>
            </a:graphic>
          </wp:inline>
        </w:drawing>
      </w:r>
    </w:p>
    <w:p w:rsidR="00542AD8" w:rsidRPr="00542AD8" w:rsidRDefault="00542AD8" w:rsidP="007C2175">
      <w:pPr>
        <w:spacing w:after="0" w:line="240" w:lineRule="auto"/>
        <w:jc w:val="center"/>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Рис. 7</w:t>
      </w:r>
    </w:p>
    <w:p w:rsidR="00542AD8" w:rsidRPr="00542AD8" w:rsidRDefault="00542AD8" w:rsidP="007C2175">
      <w:pPr>
        <w:spacing w:after="0" w:line="240" w:lineRule="auto"/>
        <w:jc w:val="both"/>
        <w:rPr>
          <w:rFonts w:ascii="Times New Roman" w:eastAsia="Times New Roman" w:hAnsi="Times New Roman" w:cs="Times New Roman"/>
          <w:sz w:val="24"/>
          <w:szCs w:val="24"/>
          <w:lang w:eastAsia="ru-RU"/>
        </w:rPr>
      </w:pP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 xml:space="preserve">После ЧКВ приступы стенокардии не возникали, пациент выписан на 6 сутки в удовлетворительном состоянии.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Заключение.</w:t>
      </w:r>
      <w:r w:rsidRPr="00542AD8">
        <w:rPr>
          <w:rFonts w:ascii="Times New Roman" w:eastAsia="Times New Roman" w:hAnsi="Times New Roman" w:cs="Times New Roman"/>
          <w:sz w:val="24"/>
          <w:szCs w:val="24"/>
          <w:lang w:eastAsia="ru-RU"/>
        </w:rPr>
        <w:t xml:space="preserve"> Разрыв стенки коронарной артерии является фатальным осложнением чрескожных коронарных вмеш</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тельств, для его ликвидации необходима экстренная имплант</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 xml:space="preserve">ция стент-графта, который должен быть в комплекте каждой специализированной рентгеноперационной. </w:t>
      </w:r>
    </w:p>
    <w:p w:rsidR="00404548" w:rsidRDefault="00404548" w:rsidP="007C2175">
      <w:pPr>
        <w:spacing w:after="0" w:line="240" w:lineRule="auto"/>
        <w:jc w:val="center"/>
        <w:rPr>
          <w:rFonts w:ascii="Times New Roman" w:eastAsia="Times New Roman" w:hAnsi="Times New Roman" w:cs="Times New Roman"/>
          <w:b/>
          <w:sz w:val="28"/>
          <w:szCs w:val="28"/>
          <w:lang w:eastAsia="ru-RU"/>
        </w:rPr>
      </w:pPr>
    </w:p>
    <w:p w:rsidR="00404548" w:rsidRDefault="00404548" w:rsidP="007C2175">
      <w:pPr>
        <w:spacing w:after="0" w:line="240" w:lineRule="auto"/>
        <w:jc w:val="center"/>
        <w:rPr>
          <w:rFonts w:ascii="Times New Roman" w:eastAsia="Times New Roman" w:hAnsi="Times New Roman" w:cs="Times New Roman"/>
          <w:b/>
          <w:sz w:val="28"/>
          <w:szCs w:val="28"/>
          <w:lang w:eastAsia="ru-RU"/>
        </w:rPr>
      </w:pPr>
    </w:p>
    <w:p w:rsidR="00404548" w:rsidRDefault="00404548" w:rsidP="007C2175">
      <w:pPr>
        <w:spacing w:after="0" w:line="240" w:lineRule="auto"/>
        <w:jc w:val="center"/>
        <w:rPr>
          <w:rFonts w:ascii="Times New Roman" w:eastAsia="Times New Roman" w:hAnsi="Times New Roman" w:cs="Times New Roman"/>
          <w:b/>
          <w:sz w:val="28"/>
          <w:szCs w:val="28"/>
          <w:lang w:eastAsia="ru-RU"/>
        </w:rPr>
      </w:pPr>
    </w:p>
    <w:p w:rsidR="00404548" w:rsidRDefault="00404548" w:rsidP="007C2175">
      <w:pPr>
        <w:spacing w:after="0" w:line="240" w:lineRule="auto"/>
        <w:jc w:val="center"/>
        <w:rPr>
          <w:rFonts w:ascii="Times New Roman" w:eastAsia="Times New Roman" w:hAnsi="Times New Roman" w:cs="Times New Roman"/>
          <w:b/>
          <w:sz w:val="28"/>
          <w:szCs w:val="28"/>
          <w:lang w:eastAsia="ru-RU"/>
        </w:rPr>
      </w:pPr>
    </w:p>
    <w:p w:rsidR="00404548" w:rsidRDefault="00404548" w:rsidP="007C2175">
      <w:pPr>
        <w:spacing w:after="0" w:line="240" w:lineRule="auto"/>
        <w:jc w:val="center"/>
        <w:rPr>
          <w:rFonts w:ascii="Times New Roman" w:eastAsia="Times New Roman" w:hAnsi="Times New Roman" w:cs="Times New Roman"/>
          <w:b/>
          <w:sz w:val="28"/>
          <w:szCs w:val="28"/>
          <w:lang w:eastAsia="ru-RU"/>
        </w:rPr>
      </w:pPr>
    </w:p>
    <w:p w:rsidR="00404548" w:rsidRDefault="00404548" w:rsidP="007C2175">
      <w:pPr>
        <w:spacing w:after="0" w:line="240" w:lineRule="auto"/>
        <w:jc w:val="center"/>
        <w:rPr>
          <w:rFonts w:ascii="Times New Roman" w:eastAsia="Times New Roman" w:hAnsi="Times New Roman" w:cs="Times New Roman"/>
          <w:b/>
          <w:sz w:val="28"/>
          <w:szCs w:val="28"/>
          <w:lang w:eastAsia="ru-RU"/>
        </w:rPr>
      </w:pPr>
    </w:p>
    <w:p w:rsidR="00404548" w:rsidRDefault="00404548" w:rsidP="007C2175">
      <w:pPr>
        <w:spacing w:after="0" w:line="240" w:lineRule="auto"/>
        <w:jc w:val="center"/>
        <w:rPr>
          <w:rFonts w:ascii="Times New Roman" w:eastAsia="Times New Roman" w:hAnsi="Times New Roman" w:cs="Times New Roman"/>
          <w:b/>
          <w:sz w:val="28"/>
          <w:szCs w:val="28"/>
          <w:lang w:eastAsia="ru-RU"/>
        </w:rPr>
      </w:pPr>
    </w:p>
    <w:p w:rsidR="00404548" w:rsidRDefault="00404548" w:rsidP="007C2175">
      <w:pPr>
        <w:spacing w:after="0" w:line="240" w:lineRule="auto"/>
        <w:jc w:val="center"/>
        <w:rPr>
          <w:rFonts w:ascii="Times New Roman" w:eastAsia="Times New Roman" w:hAnsi="Times New Roman" w:cs="Times New Roman"/>
          <w:b/>
          <w:sz w:val="28"/>
          <w:szCs w:val="28"/>
          <w:lang w:eastAsia="ru-RU"/>
        </w:rPr>
      </w:pPr>
    </w:p>
    <w:p w:rsidR="00404548" w:rsidRDefault="00404548" w:rsidP="007C2175">
      <w:pPr>
        <w:spacing w:after="0" w:line="240" w:lineRule="auto"/>
        <w:jc w:val="center"/>
        <w:rPr>
          <w:rFonts w:ascii="Times New Roman" w:eastAsia="Times New Roman" w:hAnsi="Times New Roman" w:cs="Times New Roman"/>
          <w:b/>
          <w:sz w:val="28"/>
          <w:szCs w:val="28"/>
          <w:lang w:eastAsia="ru-RU"/>
        </w:rPr>
      </w:pPr>
    </w:p>
    <w:p w:rsidR="00404548" w:rsidRDefault="00404548" w:rsidP="007C2175">
      <w:pPr>
        <w:spacing w:after="0" w:line="240" w:lineRule="auto"/>
        <w:jc w:val="center"/>
        <w:rPr>
          <w:rFonts w:ascii="Times New Roman" w:eastAsia="Times New Roman" w:hAnsi="Times New Roman" w:cs="Times New Roman"/>
          <w:b/>
          <w:sz w:val="28"/>
          <w:szCs w:val="28"/>
          <w:lang w:eastAsia="ru-RU"/>
        </w:rPr>
      </w:pPr>
    </w:p>
    <w:p w:rsidR="00404548" w:rsidRDefault="00404548" w:rsidP="007C2175">
      <w:pPr>
        <w:spacing w:after="0" w:line="240" w:lineRule="auto"/>
        <w:jc w:val="center"/>
        <w:rPr>
          <w:rFonts w:ascii="Times New Roman" w:eastAsia="Times New Roman" w:hAnsi="Times New Roman" w:cs="Times New Roman"/>
          <w:b/>
          <w:sz w:val="28"/>
          <w:szCs w:val="28"/>
          <w:lang w:eastAsia="ru-RU"/>
        </w:rPr>
      </w:pPr>
    </w:p>
    <w:p w:rsidR="00404548" w:rsidRDefault="00542AD8" w:rsidP="007C2175">
      <w:pPr>
        <w:spacing w:after="0" w:line="240" w:lineRule="auto"/>
        <w:jc w:val="center"/>
        <w:rPr>
          <w:rFonts w:ascii="Times New Roman" w:eastAsia="Times New Roman" w:hAnsi="Times New Roman" w:cs="Times New Roman"/>
          <w:b/>
          <w:sz w:val="28"/>
          <w:szCs w:val="28"/>
          <w:lang w:eastAsia="ru-RU"/>
        </w:rPr>
      </w:pPr>
      <w:r w:rsidRPr="00AD0058">
        <w:rPr>
          <w:rFonts w:ascii="Times New Roman" w:eastAsia="Times New Roman" w:hAnsi="Times New Roman" w:cs="Times New Roman"/>
          <w:b/>
          <w:sz w:val="28"/>
          <w:szCs w:val="28"/>
          <w:lang w:eastAsia="ru-RU"/>
        </w:rPr>
        <w:lastRenderedPageBreak/>
        <w:t xml:space="preserve">Случай </w:t>
      </w:r>
      <w:proofErr w:type="gramStart"/>
      <w:r w:rsidRPr="00AD0058">
        <w:rPr>
          <w:rFonts w:ascii="Times New Roman" w:eastAsia="Times New Roman" w:hAnsi="Times New Roman" w:cs="Times New Roman"/>
          <w:b/>
          <w:sz w:val="28"/>
          <w:szCs w:val="28"/>
          <w:lang w:eastAsia="ru-RU"/>
        </w:rPr>
        <w:t>успешного</w:t>
      </w:r>
      <w:proofErr w:type="gramEnd"/>
      <w:r w:rsidRPr="00AD0058">
        <w:rPr>
          <w:rFonts w:ascii="Times New Roman" w:eastAsia="Times New Roman" w:hAnsi="Times New Roman" w:cs="Times New Roman"/>
          <w:b/>
          <w:sz w:val="28"/>
          <w:szCs w:val="28"/>
          <w:lang w:eastAsia="ru-RU"/>
        </w:rPr>
        <w:t xml:space="preserve"> бифуркационного </w:t>
      </w:r>
    </w:p>
    <w:p w:rsidR="00404548" w:rsidRDefault="00542AD8" w:rsidP="007C2175">
      <w:pPr>
        <w:spacing w:after="0" w:line="240" w:lineRule="auto"/>
        <w:jc w:val="center"/>
        <w:rPr>
          <w:rFonts w:ascii="Times New Roman" w:eastAsia="Times New Roman" w:hAnsi="Times New Roman" w:cs="Times New Roman"/>
          <w:b/>
          <w:sz w:val="28"/>
          <w:szCs w:val="28"/>
          <w:lang w:eastAsia="ru-RU"/>
        </w:rPr>
      </w:pPr>
      <w:r w:rsidRPr="00AD0058">
        <w:rPr>
          <w:rFonts w:ascii="Times New Roman" w:eastAsia="Times New Roman" w:hAnsi="Times New Roman" w:cs="Times New Roman"/>
          <w:b/>
          <w:sz w:val="28"/>
          <w:szCs w:val="28"/>
          <w:lang w:eastAsia="ru-RU"/>
        </w:rPr>
        <w:t xml:space="preserve">стентирования при диссекции ствола </w:t>
      </w:r>
    </w:p>
    <w:p w:rsidR="00542AD8" w:rsidRPr="00AD0058" w:rsidRDefault="00542AD8" w:rsidP="007C2175">
      <w:pPr>
        <w:spacing w:after="0" w:line="240" w:lineRule="auto"/>
        <w:jc w:val="center"/>
        <w:rPr>
          <w:rFonts w:ascii="Times New Roman" w:eastAsia="Times New Roman" w:hAnsi="Times New Roman" w:cs="Times New Roman"/>
          <w:b/>
          <w:sz w:val="28"/>
          <w:szCs w:val="28"/>
          <w:lang w:eastAsia="ru-RU"/>
        </w:rPr>
      </w:pPr>
      <w:r w:rsidRPr="00AD0058">
        <w:rPr>
          <w:rFonts w:ascii="Times New Roman" w:eastAsia="Times New Roman" w:hAnsi="Times New Roman" w:cs="Times New Roman"/>
          <w:b/>
          <w:sz w:val="28"/>
          <w:szCs w:val="28"/>
          <w:lang w:eastAsia="ru-RU"/>
        </w:rPr>
        <w:t xml:space="preserve">левой коронарной артерии </w:t>
      </w:r>
    </w:p>
    <w:p w:rsidR="00542AD8" w:rsidRPr="00542AD8" w:rsidRDefault="00542AD8" w:rsidP="007C2175">
      <w:pPr>
        <w:spacing w:after="0" w:line="240" w:lineRule="auto"/>
        <w:jc w:val="center"/>
        <w:rPr>
          <w:rFonts w:ascii="Times New Roman" w:eastAsia="Times New Roman" w:hAnsi="Times New Roman" w:cs="Times New Roman"/>
          <w:b/>
          <w:sz w:val="24"/>
          <w:szCs w:val="24"/>
          <w:lang w:eastAsia="ru-RU"/>
        </w:rPr>
      </w:pPr>
    </w:p>
    <w:p w:rsidR="00542AD8" w:rsidRPr="00542AD8" w:rsidRDefault="00542AD8" w:rsidP="007C2175">
      <w:pPr>
        <w:spacing w:after="0" w:line="240" w:lineRule="auto"/>
        <w:jc w:val="center"/>
        <w:rPr>
          <w:rFonts w:ascii="Times New Roman" w:eastAsia="Times New Roman" w:hAnsi="Times New Roman" w:cs="Times New Roman"/>
          <w:b/>
          <w:sz w:val="24"/>
          <w:szCs w:val="24"/>
          <w:vertAlign w:val="superscript"/>
          <w:lang w:eastAsia="ru-RU"/>
        </w:rPr>
      </w:pPr>
      <w:r w:rsidRPr="00542AD8">
        <w:rPr>
          <w:rFonts w:ascii="Times New Roman" w:eastAsia="Times New Roman" w:hAnsi="Times New Roman" w:cs="Times New Roman"/>
          <w:b/>
          <w:sz w:val="24"/>
          <w:szCs w:val="24"/>
          <w:lang w:eastAsia="ru-RU"/>
        </w:rPr>
        <w:t>Ф.Х.</w:t>
      </w:r>
      <w:r w:rsidRPr="00542AD8">
        <w:rPr>
          <w:rFonts w:ascii="Times New Roman" w:eastAsia="Times New Roman" w:hAnsi="Times New Roman" w:cs="Times New Roman"/>
          <w:b/>
          <w:sz w:val="24"/>
          <w:szCs w:val="24"/>
          <w:vertAlign w:val="superscript"/>
          <w:lang w:eastAsia="ru-RU"/>
        </w:rPr>
        <w:t xml:space="preserve">  </w:t>
      </w:r>
      <w:r w:rsidRPr="00542AD8">
        <w:rPr>
          <w:rFonts w:ascii="Times New Roman" w:eastAsia="Times New Roman" w:hAnsi="Times New Roman" w:cs="Times New Roman"/>
          <w:b/>
          <w:sz w:val="24"/>
          <w:szCs w:val="24"/>
          <w:lang w:eastAsia="ru-RU"/>
        </w:rPr>
        <w:t>Абасов</w:t>
      </w:r>
      <w:r w:rsidRPr="00542AD8">
        <w:rPr>
          <w:rFonts w:ascii="Times New Roman" w:eastAsia="Times New Roman" w:hAnsi="Times New Roman" w:cs="Times New Roman"/>
          <w:b/>
          <w:sz w:val="24"/>
          <w:szCs w:val="24"/>
          <w:vertAlign w:val="superscript"/>
          <w:lang w:eastAsia="ru-RU"/>
        </w:rPr>
        <w:t>1,2</w:t>
      </w:r>
      <w:r w:rsidRPr="00542AD8">
        <w:rPr>
          <w:rFonts w:ascii="Times New Roman" w:eastAsia="Times New Roman" w:hAnsi="Times New Roman" w:cs="Times New Roman"/>
          <w:b/>
          <w:sz w:val="24"/>
          <w:szCs w:val="24"/>
          <w:lang w:eastAsia="ru-RU"/>
        </w:rPr>
        <w:t>, А.А. Мамаев</w:t>
      </w:r>
      <w:r w:rsidRPr="00542AD8">
        <w:rPr>
          <w:rFonts w:ascii="Times New Roman" w:eastAsia="Times New Roman" w:hAnsi="Times New Roman" w:cs="Times New Roman"/>
          <w:b/>
          <w:sz w:val="24"/>
          <w:szCs w:val="24"/>
          <w:vertAlign w:val="superscript"/>
          <w:lang w:eastAsia="ru-RU"/>
        </w:rPr>
        <w:t>1</w:t>
      </w:r>
      <w:r w:rsidRPr="00542AD8">
        <w:rPr>
          <w:rFonts w:ascii="Times New Roman" w:eastAsia="Times New Roman" w:hAnsi="Times New Roman" w:cs="Times New Roman"/>
          <w:b/>
          <w:sz w:val="24"/>
          <w:szCs w:val="24"/>
          <w:lang w:eastAsia="ru-RU"/>
        </w:rPr>
        <w:t>, М.М.</w:t>
      </w:r>
      <w:r w:rsidRPr="00542AD8">
        <w:rPr>
          <w:rFonts w:ascii="Times New Roman" w:eastAsia="Times New Roman" w:hAnsi="Times New Roman" w:cs="Times New Roman"/>
          <w:b/>
          <w:sz w:val="24"/>
          <w:szCs w:val="24"/>
          <w:vertAlign w:val="superscript"/>
          <w:lang w:eastAsia="ru-RU"/>
        </w:rPr>
        <w:t xml:space="preserve">  </w:t>
      </w:r>
      <w:r w:rsidRPr="00542AD8">
        <w:rPr>
          <w:rFonts w:ascii="Times New Roman" w:eastAsia="Times New Roman" w:hAnsi="Times New Roman" w:cs="Times New Roman"/>
          <w:b/>
          <w:sz w:val="24"/>
          <w:szCs w:val="24"/>
          <w:lang w:eastAsia="ru-RU"/>
        </w:rPr>
        <w:t>Гаджиева</w:t>
      </w:r>
      <w:r w:rsidRPr="00542AD8">
        <w:rPr>
          <w:rFonts w:ascii="Times New Roman" w:eastAsia="Times New Roman" w:hAnsi="Times New Roman" w:cs="Times New Roman"/>
          <w:b/>
          <w:sz w:val="24"/>
          <w:szCs w:val="24"/>
          <w:vertAlign w:val="superscript"/>
          <w:lang w:eastAsia="ru-RU"/>
        </w:rPr>
        <w:t>1</w:t>
      </w:r>
      <w:r w:rsidRPr="00542AD8">
        <w:rPr>
          <w:rFonts w:ascii="Times New Roman" w:eastAsia="Times New Roman" w:hAnsi="Times New Roman" w:cs="Times New Roman"/>
          <w:b/>
          <w:sz w:val="24"/>
          <w:szCs w:val="24"/>
          <w:lang w:eastAsia="ru-RU"/>
        </w:rPr>
        <w:t>, Н.З. Забитов</w:t>
      </w:r>
      <w:r w:rsidRPr="00542AD8">
        <w:rPr>
          <w:rFonts w:ascii="Times New Roman" w:eastAsia="Times New Roman" w:hAnsi="Times New Roman" w:cs="Times New Roman"/>
          <w:b/>
          <w:sz w:val="24"/>
          <w:szCs w:val="24"/>
          <w:vertAlign w:val="superscript"/>
          <w:lang w:eastAsia="ru-RU"/>
        </w:rPr>
        <w:t>1</w:t>
      </w:r>
      <w:r w:rsidRPr="00542AD8">
        <w:rPr>
          <w:rFonts w:ascii="Times New Roman" w:eastAsia="Times New Roman" w:hAnsi="Times New Roman" w:cs="Times New Roman"/>
          <w:b/>
          <w:sz w:val="24"/>
          <w:szCs w:val="24"/>
          <w:lang w:eastAsia="ru-RU"/>
        </w:rPr>
        <w:t xml:space="preserve"> П.М. Магомедова</w:t>
      </w:r>
      <w:r w:rsidRPr="00542AD8">
        <w:rPr>
          <w:rFonts w:ascii="Times New Roman" w:eastAsia="Times New Roman" w:hAnsi="Times New Roman" w:cs="Times New Roman"/>
          <w:b/>
          <w:sz w:val="24"/>
          <w:szCs w:val="24"/>
          <w:vertAlign w:val="superscript"/>
          <w:lang w:eastAsia="ru-RU"/>
        </w:rPr>
        <w:t>1</w:t>
      </w:r>
      <w:r w:rsidRPr="00542AD8">
        <w:rPr>
          <w:rFonts w:ascii="Times New Roman" w:eastAsia="Times New Roman" w:hAnsi="Times New Roman" w:cs="Times New Roman"/>
          <w:b/>
          <w:sz w:val="24"/>
          <w:szCs w:val="24"/>
          <w:lang w:eastAsia="ru-RU"/>
        </w:rPr>
        <w:t>, З.Г. Абдусаламова</w:t>
      </w:r>
      <w:r w:rsidRPr="00542AD8">
        <w:rPr>
          <w:rFonts w:ascii="Times New Roman" w:eastAsia="Times New Roman" w:hAnsi="Times New Roman" w:cs="Times New Roman"/>
          <w:b/>
          <w:sz w:val="24"/>
          <w:szCs w:val="24"/>
          <w:vertAlign w:val="superscript"/>
          <w:lang w:eastAsia="ru-RU"/>
        </w:rPr>
        <w:t>1</w:t>
      </w:r>
      <w:r w:rsidRPr="00542AD8">
        <w:rPr>
          <w:rFonts w:ascii="Times New Roman" w:eastAsia="Times New Roman" w:hAnsi="Times New Roman" w:cs="Times New Roman"/>
          <w:b/>
          <w:sz w:val="24"/>
          <w:szCs w:val="24"/>
          <w:lang w:eastAsia="ru-RU"/>
        </w:rPr>
        <w:t>, О.А. Махачев</w:t>
      </w:r>
      <w:r w:rsidRPr="00542AD8">
        <w:rPr>
          <w:rFonts w:ascii="Times New Roman" w:eastAsia="Times New Roman" w:hAnsi="Times New Roman" w:cs="Times New Roman"/>
          <w:b/>
          <w:sz w:val="24"/>
          <w:szCs w:val="24"/>
          <w:vertAlign w:val="superscript"/>
          <w:lang w:eastAsia="ru-RU"/>
        </w:rPr>
        <w:t>1,2</w:t>
      </w:r>
    </w:p>
    <w:p w:rsidR="00542AD8" w:rsidRPr="00542AD8" w:rsidRDefault="00542AD8" w:rsidP="007C2175">
      <w:pPr>
        <w:spacing w:after="0" w:line="240" w:lineRule="auto"/>
        <w:jc w:val="center"/>
        <w:rPr>
          <w:rFonts w:ascii="Times New Roman" w:eastAsia="Times New Roman" w:hAnsi="Times New Roman" w:cs="Times New Roman"/>
          <w:sz w:val="24"/>
          <w:szCs w:val="24"/>
          <w:vertAlign w:val="superscript"/>
          <w:lang w:eastAsia="ru-RU"/>
        </w:rPr>
      </w:pPr>
    </w:p>
    <w:p w:rsidR="00542AD8" w:rsidRPr="00542AD8" w:rsidRDefault="00542AD8" w:rsidP="007C2175">
      <w:pPr>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vertAlign w:val="superscript"/>
          <w:lang w:eastAsia="ru-RU"/>
        </w:rPr>
        <w:t>1</w:t>
      </w:r>
      <w:r w:rsidRPr="00542AD8">
        <w:rPr>
          <w:rFonts w:ascii="Times New Roman" w:eastAsia="Times New Roman" w:hAnsi="Times New Roman" w:cs="Times New Roman"/>
          <w:i/>
          <w:sz w:val="24"/>
          <w:szCs w:val="24"/>
          <w:lang w:eastAsia="ru-RU"/>
        </w:rPr>
        <w:t xml:space="preserve"> ГБУ РД НКО «Дагестанский центр кардиологии и сердечно-сосудистой хирургии»</w:t>
      </w:r>
    </w:p>
    <w:p w:rsidR="00404548" w:rsidRDefault="00542AD8" w:rsidP="007C2175">
      <w:pPr>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vertAlign w:val="superscript"/>
          <w:lang w:eastAsia="ru-RU"/>
        </w:rPr>
        <w:t>2</w:t>
      </w:r>
      <w:r w:rsidRPr="00542AD8">
        <w:rPr>
          <w:rFonts w:ascii="Times New Roman" w:eastAsia="Times New Roman" w:hAnsi="Times New Roman" w:cs="Times New Roman"/>
          <w:i/>
          <w:sz w:val="24"/>
          <w:szCs w:val="24"/>
          <w:lang w:eastAsia="ru-RU"/>
        </w:rPr>
        <w:t xml:space="preserve"> Кафедра </w:t>
      </w:r>
      <w:proofErr w:type="gramStart"/>
      <w:r w:rsidRPr="00542AD8">
        <w:rPr>
          <w:rFonts w:ascii="Times New Roman" w:eastAsia="Times New Roman" w:hAnsi="Times New Roman" w:cs="Times New Roman"/>
          <w:i/>
          <w:sz w:val="24"/>
          <w:szCs w:val="24"/>
          <w:lang w:eastAsia="ru-RU"/>
        </w:rPr>
        <w:t>сердечно-сосудистой</w:t>
      </w:r>
      <w:proofErr w:type="gramEnd"/>
      <w:r w:rsidRPr="00542AD8">
        <w:rPr>
          <w:rFonts w:ascii="Times New Roman" w:eastAsia="Times New Roman" w:hAnsi="Times New Roman" w:cs="Times New Roman"/>
          <w:i/>
          <w:sz w:val="24"/>
          <w:szCs w:val="24"/>
          <w:lang w:eastAsia="ru-RU"/>
        </w:rPr>
        <w:t xml:space="preserve"> и рентгенэндоваскулярной </w:t>
      </w:r>
    </w:p>
    <w:p w:rsidR="00542AD8" w:rsidRPr="00542AD8" w:rsidRDefault="00542AD8" w:rsidP="007C2175">
      <w:pPr>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хирургии ФПК и ППС ФГБОУ ВО ДГМУ, Махачкала</w:t>
      </w:r>
    </w:p>
    <w:p w:rsidR="00542AD8" w:rsidRPr="00542AD8" w:rsidRDefault="00542AD8" w:rsidP="007C2175">
      <w:pPr>
        <w:spacing w:after="0" w:line="240" w:lineRule="auto"/>
        <w:jc w:val="center"/>
        <w:rPr>
          <w:rFonts w:ascii="Times New Roman" w:eastAsia="Times New Roman" w:hAnsi="Times New Roman" w:cs="Times New Roman"/>
          <w:i/>
          <w:sz w:val="24"/>
          <w:szCs w:val="24"/>
          <w:lang w:eastAsia="ru-RU"/>
        </w:rPr>
      </w:pP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 xml:space="preserve">Цель: </w:t>
      </w:r>
      <w:r w:rsidRPr="00542AD8">
        <w:rPr>
          <w:rFonts w:ascii="Times New Roman" w:eastAsia="Times New Roman" w:hAnsi="Times New Roman" w:cs="Times New Roman"/>
          <w:sz w:val="24"/>
          <w:szCs w:val="24"/>
          <w:lang w:eastAsia="ru-RU"/>
        </w:rPr>
        <w:t>представить наблюдение экстренного прямого сте</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тирования ствола левой коронарной артерии.</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Методы и результаты.</w:t>
      </w:r>
      <w:r w:rsidRPr="00542AD8">
        <w:rPr>
          <w:rFonts w:ascii="Times New Roman" w:eastAsia="Times New Roman" w:hAnsi="Times New Roman" w:cs="Times New Roman"/>
          <w:sz w:val="24"/>
          <w:szCs w:val="24"/>
          <w:lang w:eastAsia="ru-RU"/>
        </w:rPr>
        <w:t xml:space="preserve"> Пациент А., 54 лет, поступил в «Д</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гестанский центр кардиологии и сердечно-сосудистой хиру</w:t>
      </w:r>
      <w:r w:rsidRPr="00542AD8">
        <w:rPr>
          <w:rFonts w:ascii="Times New Roman" w:eastAsia="Times New Roman" w:hAnsi="Times New Roman" w:cs="Times New Roman"/>
          <w:sz w:val="24"/>
          <w:szCs w:val="24"/>
          <w:lang w:eastAsia="ru-RU"/>
        </w:rPr>
        <w:t>р</w:t>
      </w:r>
      <w:r w:rsidRPr="00542AD8">
        <w:rPr>
          <w:rFonts w:ascii="Times New Roman" w:eastAsia="Times New Roman" w:hAnsi="Times New Roman" w:cs="Times New Roman"/>
          <w:sz w:val="24"/>
          <w:szCs w:val="24"/>
          <w:lang w:eastAsia="ru-RU"/>
        </w:rPr>
        <w:t xml:space="preserve">гии» с диагнозом: ИБС. Стенокардия напряжения </w:t>
      </w:r>
      <w:r w:rsidRPr="00542AD8">
        <w:rPr>
          <w:rFonts w:ascii="Times New Roman" w:eastAsia="Times New Roman" w:hAnsi="Times New Roman" w:cs="Times New Roman"/>
          <w:sz w:val="24"/>
          <w:szCs w:val="24"/>
          <w:lang w:val="en-US" w:eastAsia="ru-RU"/>
        </w:rPr>
        <w:t>III</w:t>
      </w:r>
      <w:r w:rsidRPr="00542AD8">
        <w:rPr>
          <w:rFonts w:ascii="Times New Roman" w:eastAsia="Times New Roman" w:hAnsi="Times New Roman" w:cs="Times New Roman"/>
          <w:sz w:val="24"/>
          <w:szCs w:val="24"/>
          <w:lang w:eastAsia="ru-RU"/>
        </w:rPr>
        <w:t xml:space="preserve"> ФК. </w:t>
      </w:r>
    </w:p>
    <w:p w:rsidR="00542AD8" w:rsidRPr="00542AD8" w:rsidRDefault="00542AD8" w:rsidP="007C2175">
      <w:pPr>
        <w:spacing w:after="0" w:line="240" w:lineRule="auto"/>
        <w:ind w:firstLine="426"/>
        <w:contextualSpacing/>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Жалобы при поступлении на боли за грудиной, возника</w:t>
      </w:r>
      <w:r w:rsidRPr="00542AD8">
        <w:rPr>
          <w:rFonts w:ascii="Times New Roman" w:eastAsia="Times New Roman" w:hAnsi="Times New Roman" w:cs="Times New Roman"/>
          <w:sz w:val="24"/>
          <w:szCs w:val="24"/>
          <w:lang w:eastAsia="ru-RU"/>
        </w:rPr>
        <w:t>ю</w:t>
      </w:r>
      <w:r w:rsidRPr="00542AD8">
        <w:rPr>
          <w:rFonts w:ascii="Times New Roman" w:eastAsia="Times New Roman" w:hAnsi="Times New Roman" w:cs="Times New Roman"/>
          <w:sz w:val="24"/>
          <w:szCs w:val="24"/>
          <w:lang w:eastAsia="ru-RU"/>
        </w:rPr>
        <w:t>щие при незначительной физической нагрузке (ходьба на ра</w:t>
      </w:r>
      <w:r w:rsidRPr="00542AD8">
        <w:rPr>
          <w:rFonts w:ascii="Times New Roman" w:eastAsia="Times New Roman" w:hAnsi="Times New Roman" w:cs="Times New Roman"/>
          <w:sz w:val="24"/>
          <w:szCs w:val="24"/>
          <w:lang w:eastAsia="ru-RU"/>
        </w:rPr>
        <w:t>с</w:t>
      </w:r>
      <w:r w:rsidRPr="00542AD8">
        <w:rPr>
          <w:rFonts w:ascii="Times New Roman" w:eastAsia="Times New Roman" w:hAnsi="Times New Roman" w:cs="Times New Roman"/>
          <w:sz w:val="24"/>
          <w:szCs w:val="24"/>
          <w:lang w:eastAsia="ru-RU"/>
        </w:rPr>
        <w:t xml:space="preserve">стояние до </w:t>
      </w:r>
      <w:smartTag w:uri="urn:schemas-microsoft-com:office:smarttags" w:element="metricconverter">
        <w:smartTagPr>
          <w:attr w:name="ProductID" w:val="100 метров"/>
        </w:smartTagPr>
        <w:r w:rsidRPr="00542AD8">
          <w:rPr>
            <w:rFonts w:ascii="Times New Roman" w:eastAsia="Times New Roman" w:hAnsi="Times New Roman" w:cs="Times New Roman"/>
            <w:sz w:val="24"/>
            <w:szCs w:val="24"/>
            <w:lang w:eastAsia="ru-RU"/>
          </w:rPr>
          <w:t>100 метров</w:t>
        </w:r>
      </w:smartTag>
      <w:r w:rsidRPr="00542AD8">
        <w:rPr>
          <w:rFonts w:ascii="Times New Roman" w:eastAsia="Times New Roman" w:hAnsi="Times New Roman" w:cs="Times New Roman"/>
          <w:sz w:val="24"/>
          <w:szCs w:val="24"/>
          <w:lang w:eastAsia="ru-RU"/>
        </w:rPr>
        <w:t xml:space="preserve">), купирующиеся приемом нитратов. </w:t>
      </w:r>
    </w:p>
    <w:p w:rsidR="00542AD8" w:rsidRPr="00BD3959" w:rsidRDefault="00542AD8" w:rsidP="007C2175">
      <w:pPr>
        <w:spacing w:after="0" w:line="240" w:lineRule="auto"/>
        <w:ind w:firstLine="426"/>
        <w:contextualSpacing/>
        <w:jc w:val="both"/>
        <w:rPr>
          <w:rFonts w:ascii="Times New Roman" w:eastAsia="Times New Roman" w:hAnsi="Times New Roman" w:cs="Times New Roman"/>
          <w:spacing w:val="-4"/>
          <w:sz w:val="24"/>
          <w:szCs w:val="24"/>
          <w:lang w:eastAsia="ru-RU"/>
        </w:rPr>
      </w:pPr>
      <w:r w:rsidRPr="00BD3959">
        <w:rPr>
          <w:rFonts w:ascii="Times New Roman" w:eastAsia="Times New Roman" w:hAnsi="Times New Roman" w:cs="Times New Roman"/>
          <w:spacing w:val="-4"/>
          <w:sz w:val="24"/>
          <w:szCs w:val="24"/>
          <w:lang w:eastAsia="ru-RU"/>
        </w:rPr>
        <w:t>В анамнезе – клиника стенокардии с февраля 2016года; уху</w:t>
      </w:r>
      <w:r w:rsidRPr="00BD3959">
        <w:rPr>
          <w:rFonts w:ascii="Times New Roman" w:eastAsia="Times New Roman" w:hAnsi="Times New Roman" w:cs="Times New Roman"/>
          <w:spacing w:val="-4"/>
          <w:sz w:val="24"/>
          <w:szCs w:val="24"/>
          <w:lang w:eastAsia="ru-RU"/>
        </w:rPr>
        <w:t>д</w:t>
      </w:r>
      <w:r w:rsidRPr="00BD3959">
        <w:rPr>
          <w:rFonts w:ascii="Times New Roman" w:eastAsia="Times New Roman" w:hAnsi="Times New Roman" w:cs="Times New Roman"/>
          <w:spacing w:val="-4"/>
          <w:sz w:val="24"/>
          <w:szCs w:val="24"/>
          <w:lang w:eastAsia="ru-RU"/>
        </w:rPr>
        <w:t xml:space="preserve">шение самочувствия за месяц до госпитализации, когда пациент стал отмечать </w:t>
      </w:r>
      <w:r w:rsidRPr="00BD3959">
        <w:rPr>
          <w:rFonts w:ascii="Times New Roman" w:eastAsia="Times New Roman" w:hAnsi="Times New Roman" w:cs="Times New Roman"/>
          <w:color w:val="333333"/>
          <w:spacing w:val="-4"/>
          <w:sz w:val="24"/>
          <w:szCs w:val="24"/>
          <w:shd w:val="clear" w:color="auto" w:fill="FFFFFF"/>
          <w:lang w:eastAsia="ru-RU"/>
        </w:rPr>
        <w:t xml:space="preserve">увеличение частоты и интенсивности загрудинных болей, снижение эффекта от приема нитратов. </w:t>
      </w:r>
      <w:r w:rsidRPr="00BD3959">
        <w:rPr>
          <w:rFonts w:ascii="Times New Roman" w:eastAsia="Times New Roman" w:hAnsi="Times New Roman" w:cs="Times New Roman"/>
          <w:spacing w:val="-4"/>
          <w:sz w:val="24"/>
          <w:szCs w:val="24"/>
          <w:lang w:eastAsia="ru-RU"/>
        </w:rPr>
        <w:t>Амбулаторно пр</w:t>
      </w:r>
      <w:r w:rsidRPr="00BD3959">
        <w:rPr>
          <w:rFonts w:ascii="Times New Roman" w:eastAsia="Times New Roman" w:hAnsi="Times New Roman" w:cs="Times New Roman"/>
          <w:spacing w:val="-4"/>
          <w:sz w:val="24"/>
          <w:szCs w:val="24"/>
          <w:lang w:eastAsia="ru-RU"/>
        </w:rPr>
        <w:t>и</w:t>
      </w:r>
      <w:r w:rsidRPr="00BD3959">
        <w:rPr>
          <w:rFonts w:ascii="Times New Roman" w:eastAsia="Times New Roman" w:hAnsi="Times New Roman" w:cs="Times New Roman"/>
          <w:spacing w:val="-4"/>
          <w:sz w:val="24"/>
          <w:szCs w:val="24"/>
          <w:lang w:eastAsia="ru-RU"/>
        </w:rPr>
        <w:t>нимает дезагреганты, статины, бета-адреноблокаторы, нитраты ситуационно.</w:t>
      </w:r>
    </w:p>
    <w:p w:rsidR="00542AD8" w:rsidRPr="00542AD8" w:rsidRDefault="00542AD8" w:rsidP="007C2175">
      <w:pPr>
        <w:spacing w:after="0" w:line="240" w:lineRule="auto"/>
        <w:ind w:firstLine="426"/>
        <w:contextualSpacing/>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На ЭКГ:</w:t>
      </w:r>
      <w:r w:rsidRPr="00542AD8">
        <w:rPr>
          <w:rFonts w:ascii="Times New Roman" w:eastAsia="Times New Roman" w:hAnsi="Times New Roman" w:cs="Times New Roman"/>
          <w:b/>
          <w:sz w:val="24"/>
          <w:szCs w:val="24"/>
          <w:lang w:eastAsia="ru-RU"/>
        </w:rPr>
        <w:t xml:space="preserve"> </w:t>
      </w:r>
      <w:r w:rsidRPr="00542AD8">
        <w:rPr>
          <w:rFonts w:ascii="Times New Roman" w:eastAsia="Times New Roman" w:hAnsi="Times New Roman" w:cs="Times New Roman"/>
          <w:sz w:val="24"/>
          <w:szCs w:val="24"/>
          <w:lang w:eastAsia="ru-RU"/>
        </w:rPr>
        <w:t>синусовый ритм, частота сердечных сокращений 63 в мин. Отклонение ЭОС влево.</w:t>
      </w:r>
      <w:r w:rsidRPr="00542AD8">
        <w:rPr>
          <w:rFonts w:ascii="Times New Roman" w:eastAsia="Times New Roman" w:hAnsi="Times New Roman" w:cs="Times New Roman"/>
          <w:b/>
          <w:sz w:val="24"/>
          <w:szCs w:val="24"/>
          <w:lang w:eastAsia="ru-RU"/>
        </w:rPr>
        <w:t xml:space="preserve"> </w:t>
      </w:r>
    </w:p>
    <w:p w:rsidR="00542AD8" w:rsidRPr="00542AD8" w:rsidRDefault="00542AD8" w:rsidP="007C2175">
      <w:pPr>
        <w:spacing w:after="0" w:line="240" w:lineRule="auto"/>
        <w:ind w:firstLine="426"/>
        <w:contextualSpacing/>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На ЭхоКГ:</w:t>
      </w:r>
      <w:r w:rsidRPr="00542AD8">
        <w:rPr>
          <w:rFonts w:ascii="Times New Roman" w:eastAsia="Times New Roman" w:hAnsi="Times New Roman" w:cs="Times New Roman"/>
          <w:b/>
          <w:sz w:val="24"/>
          <w:szCs w:val="24"/>
          <w:lang w:eastAsia="ru-RU"/>
        </w:rPr>
        <w:t xml:space="preserve"> </w:t>
      </w:r>
      <w:r w:rsidRPr="00542AD8">
        <w:rPr>
          <w:rFonts w:ascii="Times New Roman" w:eastAsia="Times New Roman" w:hAnsi="Times New Roman" w:cs="Times New Roman"/>
          <w:sz w:val="24"/>
          <w:szCs w:val="24"/>
          <w:lang w:eastAsia="ru-RU"/>
        </w:rPr>
        <w:t xml:space="preserve">диаметр корня аорты </w:t>
      </w:r>
      <w:smartTag w:uri="urn:schemas-microsoft-com:office:smarttags" w:element="metricconverter">
        <w:smartTagPr>
          <w:attr w:name="ProductID" w:val="3,5 см"/>
        </w:smartTagPr>
        <w:r w:rsidRPr="00542AD8">
          <w:rPr>
            <w:rFonts w:ascii="Times New Roman" w:eastAsia="Times New Roman" w:hAnsi="Times New Roman" w:cs="Times New Roman"/>
            <w:sz w:val="24"/>
            <w:szCs w:val="24"/>
            <w:lang w:eastAsia="ru-RU"/>
          </w:rPr>
          <w:t>3,5 см</w:t>
        </w:r>
      </w:smartTag>
      <w:r w:rsidRPr="00542AD8">
        <w:rPr>
          <w:rFonts w:ascii="Times New Roman" w:eastAsia="Times New Roman" w:hAnsi="Times New Roman" w:cs="Times New Roman"/>
          <w:sz w:val="24"/>
          <w:szCs w:val="24"/>
          <w:lang w:eastAsia="ru-RU"/>
        </w:rPr>
        <w:t>. (</w:t>
      </w:r>
      <w:r w:rsidRPr="00542AD8">
        <w:rPr>
          <w:rFonts w:ascii="Times New Roman" w:eastAsia="Times New Roman" w:hAnsi="Times New Roman" w:cs="Times New Roman"/>
          <w:sz w:val="24"/>
          <w:szCs w:val="24"/>
          <w:lang w:val="en-US" w:eastAsia="ru-RU"/>
        </w:rPr>
        <w:t>Z</w:t>
      </w:r>
      <w:r w:rsidRPr="00542AD8">
        <w:rPr>
          <w:rFonts w:ascii="Times New Roman" w:eastAsia="Times New Roman" w:hAnsi="Times New Roman" w:cs="Times New Roman"/>
          <w:sz w:val="24"/>
          <w:szCs w:val="24"/>
          <w:lang w:eastAsia="ru-RU"/>
        </w:rPr>
        <w:t>-</w:t>
      </w:r>
      <w:r w:rsidRPr="00542AD8">
        <w:rPr>
          <w:rFonts w:ascii="Times New Roman" w:eastAsia="Times New Roman" w:hAnsi="Times New Roman" w:cs="Times New Roman"/>
          <w:sz w:val="24"/>
          <w:szCs w:val="24"/>
          <w:lang w:val="en-US" w:eastAsia="ru-RU"/>
        </w:rPr>
        <w:t>score</w:t>
      </w:r>
      <w:r w:rsidRPr="00542AD8">
        <w:rPr>
          <w:rFonts w:ascii="Times New Roman" w:eastAsia="Times New Roman" w:hAnsi="Times New Roman" w:cs="Times New Roman"/>
          <w:sz w:val="24"/>
          <w:szCs w:val="24"/>
          <w:lang w:eastAsia="ru-RU"/>
        </w:rPr>
        <w:t xml:space="preserve"> = +1,25); конечно-диастолический размер левого предсердия </w:t>
      </w:r>
      <w:smartTag w:uri="urn:schemas-microsoft-com:office:smarttags" w:element="metricconverter">
        <w:smartTagPr>
          <w:attr w:name="ProductID" w:val="3,6 см"/>
        </w:smartTagPr>
        <w:r w:rsidRPr="00542AD8">
          <w:rPr>
            <w:rFonts w:ascii="Times New Roman" w:eastAsia="Times New Roman" w:hAnsi="Times New Roman" w:cs="Times New Roman"/>
            <w:sz w:val="24"/>
            <w:szCs w:val="24"/>
            <w:lang w:eastAsia="ru-RU"/>
          </w:rPr>
          <w:t>3,6 см</w:t>
        </w:r>
      </w:smartTag>
      <w:r w:rsidRPr="00542AD8">
        <w:rPr>
          <w:rFonts w:ascii="Times New Roman" w:eastAsia="Times New Roman" w:hAnsi="Times New Roman" w:cs="Times New Roman"/>
          <w:sz w:val="24"/>
          <w:szCs w:val="24"/>
          <w:lang w:eastAsia="ru-RU"/>
        </w:rPr>
        <w:t>. (</w:t>
      </w:r>
      <w:r w:rsidRPr="00542AD8">
        <w:rPr>
          <w:rFonts w:ascii="Times New Roman" w:eastAsia="Times New Roman" w:hAnsi="Times New Roman" w:cs="Times New Roman"/>
          <w:sz w:val="24"/>
          <w:szCs w:val="24"/>
          <w:lang w:val="en-US" w:eastAsia="ru-RU"/>
        </w:rPr>
        <w:t>Z</w:t>
      </w:r>
      <w:r w:rsidRPr="00542AD8">
        <w:rPr>
          <w:rFonts w:ascii="Times New Roman" w:eastAsia="Times New Roman" w:hAnsi="Times New Roman" w:cs="Times New Roman"/>
          <w:sz w:val="24"/>
          <w:szCs w:val="24"/>
          <w:lang w:eastAsia="ru-RU"/>
        </w:rPr>
        <w:t>-</w:t>
      </w:r>
      <w:r w:rsidRPr="00542AD8">
        <w:rPr>
          <w:rFonts w:ascii="Times New Roman" w:eastAsia="Times New Roman" w:hAnsi="Times New Roman" w:cs="Times New Roman"/>
          <w:sz w:val="24"/>
          <w:szCs w:val="24"/>
          <w:lang w:val="en-US" w:eastAsia="ru-RU"/>
        </w:rPr>
        <w:t>score</w:t>
      </w:r>
      <w:r w:rsidRPr="00542AD8">
        <w:rPr>
          <w:rFonts w:ascii="Times New Roman" w:eastAsia="Times New Roman" w:hAnsi="Times New Roman" w:cs="Times New Roman"/>
          <w:sz w:val="24"/>
          <w:szCs w:val="24"/>
          <w:lang w:eastAsia="ru-RU"/>
        </w:rPr>
        <w:t xml:space="preserve"> = +0,7); конечно-диастолический размер левого желудочка </w:t>
      </w:r>
      <w:smartTag w:uri="urn:schemas-microsoft-com:office:smarttags" w:element="metricconverter">
        <w:smartTagPr>
          <w:attr w:name="ProductID" w:val="5,0 см"/>
        </w:smartTagPr>
        <w:r w:rsidRPr="00542AD8">
          <w:rPr>
            <w:rFonts w:ascii="Times New Roman" w:eastAsia="Times New Roman" w:hAnsi="Times New Roman" w:cs="Times New Roman"/>
            <w:sz w:val="24"/>
            <w:szCs w:val="24"/>
            <w:lang w:eastAsia="ru-RU"/>
          </w:rPr>
          <w:t>5,0 см</w:t>
        </w:r>
      </w:smartTag>
      <w:r w:rsidRPr="00542AD8">
        <w:rPr>
          <w:rFonts w:ascii="Times New Roman" w:eastAsia="Times New Roman" w:hAnsi="Times New Roman" w:cs="Times New Roman"/>
          <w:sz w:val="24"/>
          <w:szCs w:val="24"/>
          <w:lang w:eastAsia="ru-RU"/>
        </w:rPr>
        <w:t>. (</w:t>
      </w:r>
      <w:r w:rsidRPr="00542AD8">
        <w:rPr>
          <w:rFonts w:ascii="Times New Roman" w:eastAsia="Times New Roman" w:hAnsi="Times New Roman" w:cs="Times New Roman"/>
          <w:sz w:val="24"/>
          <w:szCs w:val="24"/>
          <w:lang w:val="en-US" w:eastAsia="ru-RU"/>
        </w:rPr>
        <w:t>Z</w:t>
      </w:r>
      <w:r w:rsidRPr="00542AD8">
        <w:rPr>
          <w:rFonts w:ascii="Times New Roman" w:eastAsia="Times New Roman" w:hAnsi="Times New Roman" w:cs="Times New Roman"/>
          <w:sz w:val="24"/>
          <w:szCs w:val="24"/>
          <w:lang w:eastAsia="ru-RU"/>
        </w:rPr>
        <w:t>-</w:t>
      </w:r>
      <w:r w:rsidRPr="00542AD8">
        <w:rPr>
          <w:rFonts w:ascii="Times New Roman" w:eastAsia="Times New Roman" w:hAnsi="Times New Roman" w:cs="Times New Roman"/>
          <w:sz w:val="24"/>
          <w:szCs w:val="24"/>
          <w:lang w:val="en-US" w:eastAsia="ru-RU"/>
        </w:rPr>
        <w:t>score</w:t>
      </w:r>
      <w:r w:rsidRPr="00542AD8">
        <w:rPr>
          <w:rFonts w:ascii="Times New Roman" w:eastAsia="Times New Roman" w:hAnsi="Times New Roman" w:cs="Times New Roman"/>
          <w:sz w:val="24"/>
          <w:szCs w:val="24"/>
          <w:lang w:eastAsia="ru-RU"/>
        </w:rPr>
        <w:t xml:space="preserve"> = +0,6); толщина межжелудочковой перегородки </w:t>
      </w:r>
      <w:smartTag w:uri="urn:schemas-microsoft-com:office:smarttags" w:element="metricconverter">
        <w:smartTagPr>
          <w:attr w:name="ProductID" w:val="1,0 см"/>
        </w:smartTagPr>
        <w:r w:rsidRPr="00542AD8">
          <w:rPr>
            <w:rFonts w:ascii="Times New Roman" w:eastAsia="Times New Roman" w:hAnsi="Times New Roman" w:cs="Times New Roman"/>
            <w:sz w:val="24"/>
            <w:szCs w:val="24"/>
            <w:lang w:eastAsia="ru-RU"/>
          </w:rPr>
          <w:t>1,0 см</w:t>
        </w:r>
      </w:smartTag>
      <w:r w:rsidRPr="00542AD8">
        <w:rPr>
          <w:rFonts w:ascii="Times New Roman" w:eastAsia="Times New Roman" w:hAnsi="Times New Roman" w:cs="Times New Roman"/>
          <w:sz w:val="24"/>
          <w:szCs w:val="24"/>
          <w:lang w:eastAsia="ru-RU"/>
        </w:rPr>
        <w:t>. (</w:t>
      </w:r>
      <w:r w:rsidRPr="00542AD8">
        <w:rPr>
          <w:rFonts w:ascii="Times New Roman" w:eastAsia="Times New Roman" w:hAnsi="Times New Roman" w:cs="Times New Roman"/>
          <w:sz w:val="24"/>
          <w:szCs w:val="24"/>
          <w:lang w:val="en-US" w:eastAsia="ru-RU"/>
        </w:rPr>
        <w:t>Z</w:t>
      </w:r>
      <w:r w:rsidRPr="00542AD8">
        <w:rPr>
          <w:rFonts w:ascii="Times New Roman" w:eastAsia="Times New Roman" w:hAnsi="Times New Roman" w:cs="Times New Roman"/>
          <w:sz w:val="24"/>
          <w:szCs w:val="24"/>
          <w:lang w:eastAsia="ru-RU"/>
        </w:rPr>
        <w:t>-</w:t>
      </w:r>
      <w:r w:rsidRPr="00542AD8">
        <w:rPr>
          <w:rFonts w:ascii="Times New Roman" w:eastAsia="Times New Roman" w:hAnsi="Times New Roman" w:cs="Times New Roman"/>
          <w:sz w:val="24"/>
          <w:szCs w:val="24"/>
          <w:lang w:val="en-US" w:eastAsia="ru-RU"/>
        </w:rPr>
        <w:t>score</w:t>
      </w:r>
      <w:r w:rsidRPr="00542AD8">
        <w:rPr>
          <w:rFonts w:ascii="Times New Roman" w:eastAsia="Times New Roman" w:hAnsi="Times New Roman" w:cs="Times New Roman"/>
          <w:sz w:val="24"/>
          <w:szCs w:val="24"/>
          <w:lang w:eastAsia="ru-RU"/>
        </w:rPr>
        <w:t xml:space="preserve"> = +0,2); толщина задней стенки левого желудо</w:t>
      </w:r>
      <w:r w:rsidRPr="00542AD8">
        <w:rPr>
          <w:rFonts w:ascii="Times New Roman" w:eastAsia="Times New Roman" w:hAnsi="Times New Roman" w:cs="Times New Roman"/>
          <w:sz w:val="24"/>
          <w:szCs w:val="24"/>
          <w:lang w:eastAsia="ru-RU"/>
        </w:rPr>
        <w:t>ч</w:t>
      </w:r>
      <w:r w:rsidRPr="00542AD8">
        <w:rPr>
          <w:rFonts w:ascii="Times New Roman" w:eastAsia="Times New Roman" w:hAnsi="Times New Roman" w:cs="Times New Roman"/>
          <w:sz w:val="24"/>
          <w:szCs w:val="24"/>
          <w:lang w:eastAsia="ru-RU"/>
        </w:rPr>
        <w:t xml:space="preserve">ка </w:t>
      </w:r>
      <w:smartTag w:uri="urn:schemas-microsoft-com:office:smarttags" w:element="metricconverter">
        <w:smartTagPr>
          <w:attr w:name="ProductID" w:val="1,0 см"/>
        </w:smartTagPr>
        <w:r w:rsidRPr="00542AD8">
          <w:rPr>
            <w:rFonts w:ascii="Times New Roman" w:eastAsia="Times New Roman" w:hAnsi="Times New Roman" w:cs="Times New Roman"/>
            <w:sz w:val="24"/>
            <w:szCs w:val="24"/>
            <w:lang w:eastAsia="ru-RU"/>
          </w:rPr>
          <w:t>1,0 см</w:t>
        </w:r>
      </w:smartTag>
      <w:r w:rsidRPr="00542AD8">
        <w:rPr>
          <w:rFonts w:ascii="Times New Roman" w:eastAsia="Times New Roman" w:hAnsi="Times New Roman" w:cs="Times New Roman"/>
          <w:sz w:val="24"/>
          <w:szCs w:val="24"/>
          <w:lang w:eastAsia="ru-RU"/>
        </w:rPr>
        <w:t>. (</w:t>
      </w:r>
      <w:r w:rsidRPr="00542AD8">
        <w:rPr>
          <w:rFonts w:ascii="Times New Roman" w:eastAsia="Times New Roman" w:hAnsi="Times New Roman" w:cs="Times New Roman"/>
          <w:sz w:val="24"/>
          <w:szCs w:val="24"/>
          <w:lang w:val="en-US" w:eastAsia="ru-RU"/>
        </w:rPr>
        <w:t>Z</w:t>
      </w:r>
      <w:r w:rsidRPr="00542AD8">
        <w:rPr>
          <w:rFonts w:ascii="Times New Roman" w:eastAsia="Times New Roman" w:hAnsi="Times New Roman" w:cs="Times New Roman"/>
          <w:sz w:val="24"/>
          <w:szCs w:val="24"/>
          <w:lang w:eastAsia="ru-RU"/>
        </w:rPr>
        <w:t>-</w:t>
      </w:r>
      <w:r w:rsidRPr="00542AD8">
        <w:rPr>
          <w:rFonts w:ascii="Times New Roman" w:eastAsia="Times New Roman" w:hAnsi="Times New Roman" w:cs="Times New Roman"/>
          <w:sz w:val="24"/>
          <w:szCs w:val="24"/>
          <w:lang w:val="en-US" w:eastAsia="ru-RU"/>
        </w:rPr>
        <w:t>score</w:t>
      </w:r>
      <w:r w:rsidRPr="00542AD8">
        <w:rPr>
          <w:rFonts w:ascii="Times New Roman" w:eastAsia="Times New Roman" w:hAnsi="Times New Roman" w:cs="Times New Roman"/>
          <w:sz w:val="24"/>
          <w:szCs w:val="24"/>
          <w:lang w:eastAsia="ru-RU"/>
        </w:rPr>
        <w:t xml:space="preserve"> = - 0,2); фракция выброса более 60%; сист</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 xml:space="preserve">лическое давление в легочной артерии до </w:t>
      </w:r>
      <w:smartTag w:uri="urn:schemas-microsoft-com:office:smarttags" w:element="metricconverter">
        <w:smartTagPr>
          <w:attr w:name="ProductID" w:val="25 мм"/>
        </w:smartTagPr>
        <w:r w:rsidRPr="00542AD8">
          <w:rPr>
            <w:rFonts w:ascii="Times New Roman" w:eastAsia="Times New Roman" w:hAnsi="Times New Roman" w:cs="Times New Roman"/>
            <w:sz w:val="24"/>
            <w:szCs w:val="24"/>
            <w:lang w:eastAsia="ru-RU"/>
          </w:rPr>
          <w:t>25 мм</w:t>
        </w:r>
      </w:smartTag>
      <w:r w:rsidRPr="00542AD8">
        <w:rPr>
          <w:rFonts w:ascii="Times New Roman" w:eastAsia="Times New Roman" w:hAnsi="Times New Roman" w:cs="Times New Roman"/>
          <w:sz w:val="24"/>
          <w:szCs w:val="24"/>
          <w:lang w:eastAsia="ru-RU"/>
        </w:rPr>
        <w:t>.рт.ст.</w:t>
      </w:r>
      <w:r w:rsidRPr="00542AD8">
        <w:rPr>
          <w:rFonts w:ascii="Times New Roman" w:eastAsia="Times New Roman" w:hAnsi="Times New Roman" w:cs="Times New Roman"/>
          <w:b/>
          <w:sz w:val="24"/>
          <w:szCs w:val="24"/>
          <w:lang w:eastAsia="ru-RU"/>
        </w:rPr>
        <w:t xml:space="preserve"> </w:t>
      </w:r>
      <w:r w:rsidRPr="00542AD8">
        <w:rPr>
          <w:rFonts w:ascii="Times New Roman" w:eastAsia="Times New Roman" w:hAnsi="Times New Roman" w:cs="Times New Roman"/>
          <w:sz w:val="24"/>
          <w:szCs w:val="24"/>
          <w:lang w:eastAsia="ru-RU"/>
        </w:rPr>
        <w:t>Полости сердца не расширены. Сократительная функция ЛЖ удовлетв</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lastRenderedPageBreak/>
        <w:t>рительная. Зон нарушения локальной сократимости не выявл</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 xml:space="preserve">но. Нарушение диастолической функции левого желудочка по 1 типу. Признаков легочной гипертензии нет. Недостаточность митрального клапана 1 ст., трикуспидального клапана 0-1 ст.  </w:t>
      </w:r>
    </w:p>
    <w:p w:rsidR="00542AD8" w:rsidRPr="00542AD8" w:rsidRDefault="00542AD8" w:rsidP="007C2175">
      <w:pPr>
        <w:spacing w:after="0" w:line="240" w:lineRule="auto"/>
        <w:ind w:firstLine="426"/>
        <w:contextualSpacing/>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 xml:space="preserve">По клинико-анамнестическим данным, состояние пациента соответствовало стенокардии напряжения </w:t>
      </w:r>
      <w:r w:rsidRPr="00542AD8">
        <w:rPr>
          <w:rFonts w:ascii="Times New Roman" w:eastAsia="Times New Roman" w:hAnsi="Times New Roman" w:cs="Times New Roman"/>
          <w:sz w:val="24"/>
          <w:szCs w:val="24"/>
          <w:lang w:val="en-US" w:eastAsia="ru-RU"/>
        </w:rPr>
        <w:t>III</w:t>
      </w:r>
      <w:r w:rsidRPr="00542AD8">
        <w:rPr>
          <w:rFonts w:ascii="Times New Roman" w:eastAsia="Times New Roman" w:hAnsi="Times New Roman" w:cs="Times New Roman"/>
          <w:sz w:val="24"/>
          <w:szCs w:val="24"/>
          <w:lang w:eastAsia="ru-RU"/>
        </w:rPr>
        <w:t xml:space="preserve"> ФК; суммарный риск от сердечно-сосудистых заболеваний в ближайшие 10 лет (</w:t>
      </w:r>
      <w:r w:rsidRPr="00542AD8">
        <w:rPr>
          <w:rFonts w:ascii="Times New Roman" w:eastAsia="Times New Roman" w:hAnsi="Times New Roman" w:cs="Times New Roman"/>
          <w:sz w:val="24"/>
          <w:szCs w:val="24"/>
          <w:lang w:val="en-US" w:eastAsia="ru-RU"/>
        </w:rPr>
        <w:t>Score</w:t>
      </w:r>
      <w:r w:rsidRPr="00542AD8">
        <w:rPr>
          <w:rFonts w:ascii="Times New Roman" w:eastAsia="Times New Roman" w:hAnsi="Times New Roman" w:cs="Times New Roman"/>
          <w:sz w:val="24"/>
          <w:szCs w:val="24"/>
          <w:lang w:eastAsia="ru-RU"/>
        </w:rPr>
        <w:t xml:space="preserve">) – 2%; ШОКС – 1 балл; ХСН по </w:t>
      </w:r>
      <w:r w:rsidRPr="00542AD8">
        <w:rPr>
          <w:rFonts w:ascii="Times New Roman" w:eastAsia="Times New Roman" w:hAnsi="Times New Roman" w:cs="Times New Roman"/>
          <w:sz w:val="24"/>
          <w:szCs w:val="24"/>
          <w:lang w:val="en-US" w:eastAsia="ru-RU"/>
        </w:rPr>
        <w:t>NYHA</w:t>
      </w:r>
      <w:r w:rsidRPr="00542AD8">
        <w:rPr>
          <w:rFonts w:ascii="Times New Roman" w:eastAsia="Times New Roman" w:hAnsi="Times New Roman" w:cs="Times New Roman"/>
          <w:sz w:val="24"/>
          <w:szCs w:val="24"/>
          <w:lang w:eastAsia="ru-RU"/>
        </w:rPr>
        <w:t xml:space="preserve"> – </w:t>
      </w:r>
      <w:r w:rsidRPr="00542AD8">
        <w:rPr>
          <w:rFonts w:ascii="Times New Roman" w:eastAsia="Times New Roman" w:hAnsi="Times New Roman" w:cs="Times New Roman"/>
          <w:sz w:val="24"/>
          <w:szCs w:val="24"/>
          <w:lang w:val="en-US" w:eastAsia="ru-RU"/>
        </w:rPr>
        <w:t>II</w:t>
      </w:r>
      <w:r w:rsidRPr="00542AD8">
        <w:rPr>
          <w:rFonts w:ascii="Times New Roman" w:eastAsia="Times New Roman" w:hAnsi="Times New Roman" w:cs="Times New Roman"/>
          <w:sz w:val="24"/>
          <w:szCs w:val="24"/>
          <w:lang w:eastAsia="ru-RU"/>
        </w:rPr>
        <w:t xml:space="preserve"> ФК; ХСН по Стражеско-Василенко – </w:t>
      </w:r>
      <w:r w:rsidRPr="00542AD8">
        <w:rPr>
          <w:rFonts w:ascii="Times New Roman" w:eastAsia="Times New Roman" w:hAnsi="Times New Roman" w:cs="Times New Roman"/>
          <w:sz w:val="24"/>
          <w:szCs w:val="24"/>
          <w:lang w:val="en-US" w:eastAsia="ru-RU"/>
        </w:rPr>
        <w:t>I</w:t>
      </w:r>
      <w:r w:rsidRPr="00542AD8">
        <w:rPr>
          <w:rFonts w:ascii="Times New Roman" w:eastAsia="Times New Roman" w:hAnsi="Times New Roman" w:cs="Times New Roman"/>
          <w:sz w:val="24"/>
          <w:szCs w:val="24"/>
          <w:lang w:eastAsia="ru-RU"/>
        </w:rPr>
        <w:t xml:space="preserve"> ФК. </w:t>
      </w:r>
    </w:p>
    <w:p w:rsidR="00542AD8" w:rsidRPr="00404548" w:rsidRDefault="00542AD8" w:rsidP="007C2175">
      <w:pPr>
        <w:spacing w:after="0" w:line="240" w:lineRule="auto"/>
        <w:ind w:firstLine="426"/>
        <w:contextualSpacing/>
        <w:jc w:val="both"/>
        <w:rPr>
          <w:rFonts w:ascii="Times New Roman" w:eastAsia="Times New Roman" w:hAnsi="Times New Roman" w:cs="Times New Roman"/>
          <w:spacing w:val="-4"/>
          <w:sz w:val="24"/>
          <w:szCs w:val="24"/>
          <w:lang w:eastAsia="ru-RU"/>
        </w:rPr>
      </w:pPr>
      <w:r w:rsidRPr="00404548">
        <w:rPr>
          <w:rFonts w:ascii="Times New Roman" w:eastAsia="Times New Roman" w:hAnsi="Times New Roman" w:cs="Times New Roman"/>
          <w:spacing w:val="-4"/>
          <w:sz w:val="24"/>
          <w:szCs w:val="24"/>
          <w:lang w:eastAsia="ru-RU"/>
        </w:rPr>
        <w:t xml:space="preserve">При выполнении коронароангиографии выявлен критический стеноз передней межжелудочковой артерии (ПМЖА) 90% (рис. 1). </w:t>
      </w:r>
    </w:p>
    <w:p w:rsidR="00542AD8" w:rsidRDefault="00542AD8" w:rsidP="007C2175">
      <w:pPr>
        <w:spacing w:after="0" w:line="240" w:lineRule="auto"/>
        <w:ind w:firstLine="426"/>
        <w:contextualSpacing/>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Далее образовалась диссекция ствола ЛКА с переходом на огибающую артерию (</w:t>
      </w:r>
      <w:r w:rsidRPr="00542AD8">
        <w:rPr>
          <w:rFonts w:ascii="Times New Roman" w:eastAsia="Times New Roman" w:hAnsi="Times New Roman" w:cs="Times New Roman"/>
          <w:sz w:val="24"/>
          <w:szCs w:val="24"/>
          <w:lang w:val="en-US" w:eastAsia="ru-RU"/>
        </w:rPr>
        <w:t>TIMI</w:t>
      </w:r>
      <w:r w:rsidRPr="00542AD8">
        <w:rPr>
          <w:rFonts w:ascii="Times New Roman" w:eastAsia="Times New Roman" w:hAnsi="Times New Roman" w:cs="Times New Roman"/>
          <w:sz w:val="24"/>
          <w:szCs w:val="24"/>
          <w:lang w:eastAsia="ru-RU"/>
        </w:rPr>
        <w:t xml:space="preserve"> 0) и развитием ОКС с подъемом сегмента </w:t>
      </w:r>
      <w:r w:rsidRPr="00542AD8">
        <w:rPr>
          <w:rFonts w:ascii="Times New Roman" w:eastAsia="Times New Roman" w:hAnsi="Times New Roman" w:cs="Times New Roman"/>
          <w:sz w:val="24"/>
          <w:szCs w:val="24"/>
          <w:lang w:val="en-US" w:eastAsia="ru-RU"/>
        </w:rPr>
        <w:t>ST</w:t>
      </w:r>
      <w:r w:rsidRPr="00542AD8">
        <w:rPr>
          <w:rFonts w:ascii="Times New Roman" w:eastAsia="Times New Roman" w:hAnsi="Times New Roman" w:cs="Times New Roman"/>
          <w:sz w:val="24"/>
          <w:szCs w:val="24"/>
          <w:lang w:eastAsia="ru-RU"/>
        </w:rPr>
        <w:t xml:space="preserve">. </w:t>
      </w:r>
    </w:p>
    <w:p w:rsidR="00BD3959" w:rsidRPr="00542AD8" w:rsidRDefault="00BD3959" w:rsidP="007C2175">
      <w:pPr>
        <w:spacing w:after="0" w:line="240" w:lineRule="auto"/>
        <w:ind w:firstLine="426"/>
        <w:contextualSpacing/>
        <w:jc w:val="both"/>
        <w:rPr>
          <w:rFonts w:ascii="Times New Roman" w:eastAsia="Times New Roman" w:hAnsi="Times New Roman" w:cs="Times New Roman"/>
          <w:sz w:val="24"/>
          <w:szCs w:val="24"/>
          <w:lang w:eastAsia="ru-RU"/>
        </w:rPr>
      </w:pPr>
    </w:p>
    <w:p w:rsidR="00542AD8" w:rsidRPr="00542AD8" w:rsidRDefault="00E32895" w:rsidP="007C2175">
      <w:pPr>
        <w:spacing w:after="0"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61312" behindDoc="0" locked="0" layoutInCell="1" allowOverlap="1" wp14:anchorId="37650AA1" wp14:editId="3A55A5D8">
                <wp:simplePos x="0" y="0"/>
                <wp:positionH relativeFrom="column">
                  <wp:posOffset>862330</wp:posOffset>
                </wp:positionH>
                <wp:positionV relativeFrom="paragraph">
                  <wp:posOffset>116840</wp:posOffset>
                </wp:positionV>
                <wp:extent cx="733425" cy="371475"/>
                <wp:effectExtent l="0" t="0" r="28575" b="28575"/>
                <wp:wrapNone/>
                <wp:docPr id="45" name="Овал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3425" cy="371475"/>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id="Овал 39" o:spid="_x0000_s1026" style="position:absolute;margin-left:67.9pt;margin-top:9.2pt;width:57.75pt;height:29.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" filled="f" strokecolor="red" strokeweight="1pt">
                <v:stroke joinstyle="miter"/>
                <v:path arrowok="t"/>
              </v:oval>
            </w:pict>
          </mc:Fallback>
        </mc:AlternateContent>
      </w:r>
      <w:r w:rsidR="00542AD8" w:rsidRPr="00542AD8">
        <w:rPr>
          <w:rFonts w:ascii="Times New Roman" w:eastAsia="Times New Roman" w:hAnsi="Times New Roman" w:cs="Times New Roman"/>
          <w:sz w:val="24"/>
          <w:szCs w:val="24"/>
          <w:lang w:eastAsia="ru-RU"/>
        </w:rPr>
        <w:t xml:space="preserve">  </w:t>
      </w:r>
      <w:r w:rsidR="00542AD8" w:rsidRPr="00542AD8">
        <w:rPr>
          <w:rFonts w:ascii="Times New Roman" w:eastAsia="Times New Roman" w:hAnsi="Times New Roman" w:cs="Times New Roman"/>
          <w:noProof/>
          <w:sz w:val="24"/>
          <w:szCs w:val="24"/>
          <w:lang w:eastAsia="ru-RU"/>
        </w:rPr>
        <w:drawing>
          <wp:inline distT="0" distB="0" distL="0" distR="0" wp14:anchorId="02C823C4" wp14:editId="5310D6F1">
            <wp:extent cx="1885950" cy="1962150"/>
            <wp:effectExtent l="1905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 cstate="print">
                      <a:extLst>
                        <a:ext uri="{28A0092B-C50C-407E-A947-70E740481C1C}">
                          <a14:useLocalDpi xmlns:a14="http://schemas.microsoft.com/office/drawing/2010/main" val="0"/>
                        </a:ext>
                      </a:extLst>
                    </a:blip>
                    <a:srcRect l="21326" t="15834" r="21272" b="13416"/>
                    <a:stretch>
                      <a:fillRect/>
                    </a:stretch>
                  </pic:blipFill>
                  <pic:spPr bwMode="auto">
                    <a:xfrm>
                      <a:off x="0" y="0"/>
                      <a:ext cx="1885950" cy="1962150"/>
                    </a:xfrm>
                    <a:prstGeom prst="rect">
                      <a:avLst/>
                    </a:prstGeom>
                    <a:noFill/>
                    <a:ln>
                      <a:noFill/>
                    </a:ln>
                  </pic:spPr>
                </pic:pic>
              </a:graphicData>
            </a:graphic>
          </wp:inline>
        </w:drawing>
      </w:r>
      <w:r w:rsidR="00542AD8" w:rsidRPr="00542AD8">
        <w:rPr>
          <w:rFonts w:ascii="Times New Roman" w:eastAsia="Times New Roman" w:hAnsi="Times New Roman" w:cs="Times New Roman"/>
          <w:sz w:val="24"/>
          <w:szCs w:val="24"/>
          <w:lang w:eastAsia="ru-RU"/>
        </w:rPr>
        <w:t xml:space="preserve">          </w:t>
      </w:r>
      <w:r w:rsidR="00542AD8" w:rsidRPr="00542AD8">
        <w:rPr>
          <w:rFonts w:ascii="Times New Roman" w:eastAsia="Times New Roman" w:hAnsi="Times New Roman" w:cs="Times New Roman"/>
          <w:noProof/>
          <w:sz w:val="24"/>
          <w:szCs w:val="24"/>
          <w:lang w:eastAsia="ru-RU"/>
        </w:rPr>
        <w:drawing>
          <wp:inline distT="0" distB="0" distL="0" distR="0" wp14:anchorId="4812B2FF" wp14:editId="1069AA25">
            <wp:extent cx="1847850" cy="19621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7" cstate="print">
                      <a:extLst>
                        <a:ext uri="{28A0092B-C50C-407E-A947-70E740481C1C}">
                          <a14:useLocalDpi xmlns:a14="http://schemas.microsoft.com/office/drawing/2010/main" val="0"/>
                        </a:ext>
                      </a:extLst>
                    </a:blip>
                    <a:srcRect l="26215" t="23141" r="16119" b="18076"/>
                    <a:stretch>
                      <a:fillRect/>
                    </a:stretch>
                  </pic:blipFill>
                  <pic:spPr bwMode="auto">
                    <a:xfrm>
                      <a:off x="0" y="0"/>
                      <a:ext cx="1847850" cy="1962150"/>
                    </a:xfrm>
                    <a:prstGeom prst="rect">
                      <a:avLst/>
                    </a:prstGeom>
                    <a:noFill/>
                    <a:ln>
                      <a:noFill/>
                    </a:ln>
                  </pic:spPr>
                </pic:pic>
              </a:graphicData>
            </a:graphic>
          </wp:inline>
        </w:drawing>
      </w:r>
    </w:p>
    <w:p w:rsidR="00542AD8" w:rsidRPr="00542AD8" w:rsidRDefault="00542AD8" w:rsidP="007C2175">
      <w:pPr>
        <w:spacing w:after="0" w:line="240" w:lineRule="auto"/>
        <w:rPr>
          <w:rFonts w:ascii="Times New Roman" w:eastAsia="Times New Roman" w:hAnsi="Times New Roman" w:cs="Times New Roman"/>
          <w:sz w:val="24"/>
          <w:szCs w:val="24"/>
          <w:lang w:eastAsia="ru-RU"/>
        </w:rPr>
      </w:pPr>
      <w:r w:rsidRPr="00542AD8">
        <w:rPr>
          <w:rFonts w:ascii="Times New Roman" w:eastAsia="Times New Roman" w:hAnsi="Times New Roman" w:cs="Times New Roman"/>
          <w:noProof/>
          <w:sz w:val="24"/>
          <w:szCs w:val="24"/>
          <w:lang w:eastAsia="ru-RU"/>
        </w:rPr>
        <w:t xml:space="preserve"> </w:t>
      </w:r>
      <w:r w:rsidRPr="00542AD8">
        <w:rPr>
          <w:rFonts w:ascii="Times New Roman" w:eastAsia="Times New Roman" w:hAnsi="Times New Roman" w:cs="Times New Roman"/>
          <w:sz w:val="24"/>
          <w:szCs w:val="24"/>
          <w:lang w:eastAsia="ru-RU"/>
        </w:rPr>
        <w:t xml:space="preserve">                      Рис. 1</w:t>
      </w:r>
      <w:r w:rsidRPr="00542AD8">
        <w:rPr>
          <w:rFonts w:ascii="Times New Roman" w:eastAsia="Times New Roman" w:hAnsi="Times New Roman" w:cs="Times New Roman"/>
          <w:noProof/>
          <w:sz w:val="24"/>
          <w:szCs w:val="24"/>
          <w:lang w:eastAsia="ru-RU"/>
        </w:rPr>
        <w:t xml:space="preserve">                                                  Рис. 2</w:t>
      </w:r>
    </w:p>
    <w:p w:rsidR="00542AD8" w:rsidRPr="00542AD8" w:rsidRDefault="00542AD8" w:rsidP="007C2175">
      <w:pPr>
        <w:spacing w:after="0" w:line="240" w:lineRule="auto"/>
        <w:ind w:firstLine="708"/>
        <w:jc w:val="both"/>
        <w:rPr>
          <w:rFonts w:ascii="Times New Roman" w:eastAsia="Times New Roman" w:hAnsi="Times New Roman" w:cs="Times New Roman"/>
          <w:sz w:val="24"/>
          <w:szCs w:val="24"/>
          <w:lang w:eastAsia="ru-RU"/>
        </w:rPr>
      </w:pPr>
    </w:p>
    <w:p w:rsidR="00542AD8" w:rsidRPr="00542AD8" w:rsidRDefault="00542AD8" w:rsidP="00BD3959">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Принято решение об экстренном ЧКВ. Выполнена катетер</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 xml:space="preserve">зация ЛКА коронарным гайд-катетером </w:t>
      </w:r>
      <w:r w:rsidRPr="00542AD8">
        <w:rPr>
          <w:rFonts w:ascii="Times New Roman" w:eastAsia="Times New Roman" w:hAnsi="Times New Roman" w:cs="Times New Roman"/>
          <w:sz w:val="24"/>
          <w:szCs w:val="24"/>
          <w:lang w:val="en-US" w:eastAsia="ru-RU"/>
        </w:rPr>
        <w:t>CLS</w:t>
      </w:r>
      <w:r w:rsidRPr="00542AD8">
        <w:rPr>
          <w:rFonts w:ascii="Times New Roman" w:eastAsia="Times New Roman" w:hAnsi="Times New Roman" w:cs="Times New Roman"/>
          <w:sz w:val="24"/>
          <w:szCs w:val="24"/>
          <w:lang w:eastAsia="ru-RU"/>
        </w:rPr>
        <w:t xml:space="preserve">3, интракоронарно введен нитроглицерин 100 мкг. В дистальную треть ПМЖА и ОА проведены коронарные проводники </w:t>
      </w:r>
      <w:r w:rsidRPr="00542AD8">
        <w:rPr>
          <w:rFonts w:ascii="Times New Roman" w:eastAsia="Times New Roman" w:hAnsi="Times New Roman" w:cs="Times New Roman"/>
          <w:sz w:val="24"/>
          <w:szCs w:val="24"/>
          <w:lang w:val="en-US" w:eastAsia="ru-RU"/>
        </w:rPr>
        <w:t>c</w:t>
      </w:r>
      <w:r w:rsidRPr="00542AD8">
        <w:rPr>
          <w:rFonts w:ascii="Times New Roman" w:eastAsia="Times New Roman" w:hAnsi="Times New Roman" w:cs="Times New Roman"/>
          <w:sz w:val="24"/>
          <w:szCs w:val="24"/>
          <w:lang w:eastAsia="ru-RU"/>
        </w:rPr>
        <w:t xml:space="preserve"> мягким металлич</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 xml:space="preserve">ским кончиком (рис. 3).  </w:t>
      </w:r>
    </w:p>
    <w:p w:rsidR="00542AD8" w:rsidRPr="00542AD8" w:rsidRDefault="00542AD8" w:rsidP="00BD3959">
      <w:pPr>
        <w:spacing w:after="0" w:line="240" w:lineRule="auto"/>
        <w:ind w:firstLine="426"/>
        <w:jc w:val="both"/>
        <w:rPr>
          <w:rFonts w:ascii="Times New Roman" w:eastAsia="Times New Roman" w:hAnsi="Times New Roman" w:cs="Times New Roman"/>
          <w:sz w:val="24"/>
          <w:szCs w:val="24"/>
          <w:lang w:eastAsia="ru-RU"/>
        </w:rPr>
      </w:pPr>
    </w:p>
    <w:p w:rsidR="00542AD8" w:rsidRPr="00542AD8" w:rsidRDefault="00542AD8" w:rsidP="007C2175">
      <w:pPr>
        <w:spacing w:after="0" w:line="240" w:lineRule="auto"/>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noProof/>
          <w:sz w:val="24"/>
          <w:szCs w:val="24"/>
          <w:lang w:eastAsia="ru-RU"/>
        </w:rPr>
        <w:lastRenderedPageBreak/>
        <w:drawing>
          <wp:inline distT="0" distB="0" distL="0" distR="0" wp14:anchorId="40B1082F" wp14:editId="6293DC7F">
            <wp:extent cx="2057400" cy="178117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8" cstate="print">
                      <a:extLst>
                        <a:ext uri="{28A0092B-C50C-407E-A947-70E740481C1C}">
                          <a14:useLocalDpi xmlns:a14="http://schemas.microsoft.com/office/drawing/2010/main" val="0"/>
                        </a:ext>
                      </a:extLst>
                    </a:blip>
                    <a:srcRect l="20938" t="9959" r="12813" b="20508"/>
                    <a:stretch>
                      <a:fillRect/>
                    </a:stretch>
                  </pic:blipFill>
                  <pic:spPr bwMode="auto">
                    <a:xfrm>
                      <a:off x="0" y="0"/>
                      <a:ext cx="2057400" cy="1781175"/>
                    </a:xfrm>
                    <a:prstGeom prst="rect">
                      <a:avLst/>
                    </a:prstGeom>
                    <a:noFill/>
                    <a:ln>
                      <a:noFill/>
                    </a:ln>
                  </pic:spPr>
                </pic:pic>
              </a:graphicData>
            </a:graphic>
          </wp:inline>
        </w:drawing>
      </w:r>
      <w:r w:rsidRPr="00542AD8">
        <w:rPr>
          <w:rFonts w:ascii="Times New Roman" w:eastAsia="Times New Roman" w:hAnsi="Times New Roman" w:cs="Times New Roman"/>
          <w:sz w:val="24"/>
          <w:szCs w:val="24"/>
          <w:lang w:eastAsia="ru-RU"/>
        </w:rPr>
        <w:t xml:space="preserve">       </w:t>
      </w:r>
      <w:r w:rsidRPr="00542AD8">
        <w:rPr>
          <w:rFonts w:ascii="Times New Roman" w:eastAsia="Times New Roman" w:hAnsi="Times New Roman" w:cs="Times New Roman"/>
          <w:noProof/>
          <w:sz w:val="24"/>
          <w:szCs w:val="24"/>
          <w:lang w:eastAsia="ru-RU"/>
        </w:rPr>
        <w:drawing>
          <wp:inline distT="0" distB="0" distL="0" distR="0" wp14:anchorId="5D7EE3C7" wp14:editId="67F53BDB">
            <wp:extent cx="1866900" cy="179034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9" cstate="print">
                      <a:extLst>
                        <a:ext uri="{28A0092B-C50C-407E-A947-70E740481C1C}">
                          <a14:useLocalDpi xmlns:a14="http://schemas.microsoft.com/office/drawing/2010/main" val="0"/>
                        </a:ext>
                      </a:extLst>
                    </a:blip>
                    <a:srcRect l="20937" t="10938" r="11719" b="10742"/>
                    <a:stretch>
                      <a:fillRect/>
                    </a:stretch>
                  </pic:blipFill>
                  <pic:spPr bwMode="auto">
                    <a:xfrm>
                      <a:off x="0" y="0"/>
                      <a:ext cx="1867310" cy="1790733"/>
                    </a:xfrm>
                    <a:prstGeom prst="rect">
                      <a:avLst/>
                    </a:prstGeom>
                    <a:noFill/>
                    <a:ln>
                      <a:noFill/>
                    </a:ln>
                  </pic:spPr>
                </pic:pic>
              </a:graphicData>
            </a:graphic>
          </wp:inline>
        </w:drawing>
      </w:r>
    </w:p>
    <w:p w:rsidR="00542AD8" w:rsidRPr="00542AD8" w:rsidRDefault="00542AD8" w:rsidP="007C2175">
      <w:pPr>
        <w:spacing w:after="0" w:line="240" w:lineRule="auto"/>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 xml:space="preserve">                     Рис. 3                                                     Рис. 4</w:t>
      </w:r>
    </w:p>
    <w:p w:rsidR="00542AD8" w:rsidRPr="00542AD8" w:rsidRDefault="00542AD8" w:rsidP="007C2175">
      <w:pPr>
        <w:spacing w:after="0" w:line="240" w:lineRule="auto"/>
        <w:jc w:val="both"/>
        <w:rPr>
          <w:rFonts w:ascii="Times New Roman" w:eastAsia="Times New Roman" w:hAnsi="Times New Roman" w:cs="Times New Roman"/>
          <w:sz w:val="24"/>
          <w:szCs w:val="24"/>
          <w:lang w:eastAsia="ru-RU"/>
        </w:rPr>
      </w:pP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Далее выполнено прямое стентирование ствола ЛКА с пер</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ходом в проксимальную треть ОА. Имплантирован стент с л</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карственным покрытием 4,0х38 мм под давлением 16 атм. (рис. 4). Смена положения проводников. Далее выполнена прокс</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мальная оптимизация стента в стволе ЛКА баллонным катет</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ром 4,5х12 мм (рис. 5).</w:t>
      </w:r>
    </w:p>
    <w:p w:rsidR="00542AD8" w:rsidRPr="00542AD8" w:rsidRDefault="00542AD8" w:rsidP="007C2175">
      <w:pPr>
        <w:spacing w:after="0" w:line="240" w:lineRule="auto"/>
        <w:ind w:firstLine="708"/>
        <w:jc w:val="both"/>
        <w:rPr>
          <w:rFonts w:ascii="Times New Roman" w:eastAsia="Times New Roman" w:hAnsi="Times New Roman" w:cs="Times New Roman"/>
          <w:sz w:val="24"/>
          <w:szCs w:val="24"/>
          <w:lang w:eastAsia="ru-RU"/>
        </w:rPr>
      </w:pPr>
    </w:p>
    <w:p w:rsidR="00542AD8" w:rsidRPr="00542AD8" w:rsidRDefault="00542AD8" w:rsidP="007C2175">
      <w:pPr>
        <w:spacing w:after="0" w:line="240" w:lineRule="auto"/>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noProof/>
          <w:sz w:val="24"/>
          <w:szCs w:val="24"/>
          <w:lang w:eastAsia="ru-RU"/>
        </w:rPr>
        <w:drawing>
          <wp:inline distT="0" distB="0" distL="0" distR="0" wp14:anchorId="46063659" wp14:editId="775FBC7C">
            <wp:extent cx="2085975" cy="1819275"/>
            <wp:effectExtent l="0" t="0" r="952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50" cstate="print">
                      <a:extLst>
                        <a:ext uri="{28A0092B-C50C-407E-A947-70E740481C1C}">
                          <a14:useLocalDpi xmlns:a14="http://schemas.microsoft.com/office/drawing/2010/main" val="0"/>
                        </a:ext>
                      </a:extLst>
                    </a:blip>
                    <a:srcRect l="25156" t="10352" r="12032" b="17969"/>
                    <a:stretch>
                      <a:fillRect/>
                    </a:stretch>
                  </pic:blipFill>
                  <pic:spPr bwMode="auto">
                    <a:xfrm>
                      <a:off x="0" y="0"/>
                      <a:ext cx="2085975" cy="1819275"/>
                    </a:xfrm>
                    <a:prstGeom prst="rect">
                      <a:avLst/>
                    </a:prstGeom>
                    <a:noFill/>
                    <a:ln>
                      <a:noFill/>
                    </a:ln>
                  </pic:spPr>
                </pic:pic>
              </a:graphicData>
            </a:graphic>
          </wp:inline>
        </w:drawing>
      </w:r>
      <w:r w:rsidRPr="00542AD8">
        <w:rPr>
          <w:rFonts w:ascii="Times New Roman" w:eastAsia="Times New Roman" w:hAnsi="Times New Roman" w:cs="Times New Roman"/>
          <w:sz w:val="24"/>
          <w:szCs w:val="24"/>
          <w:lang w:eastAsia="ru-RU"/>
        </w:rPr>
        <w:t xml:space="preserve">     </w:t>
      </w:r>
      <w:r w:rsidRPr="00542AD8">
        <w:rPr>
          <w:rFonts w:ascii="Times New Roman" w:eastAsia="Times New Roman" w:hAnsi="Times New Roman" w:cs="Times New Roman"/>
          <w:noProof/>
          <w:sz w:val="24"/>
          <w:szCs w:val="24"/>
          <w:lang w:eastAsia="ru-RU"/>
        </w:rPr>
        <w:drawing>
          <wp:inline distT="0" distB="0" distL="0" distR="0" wp14:anchorId="2ECEDE2E" wp14:editId="512E4B39">
            <wp:extent cx="1790700" cy="1836927"/>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1" cstate="print">
                      <a:extLst>
                        <a:ext uri="{28A0092B-C50C-407E-A947-70E740481C1C}">
                          <a14:useLocalDpi xmlns:a14="http://schemas.microsoft.com/office/drawing/2010/main" val="0"/>
                        </a:ext>
                      </a:extLst>
                    </a:blip>
                    <a:srcRect l="22656" t="21291" r="14531" b="11328"/>
                    <a:stretch>
                      <a:fillRect/>
                    </a:stretch>
                  </pic:blipFill>
                  <pic:spPr bwMode="auto">
                    <a:xfrm>
                      <a:off x="0" y="0"/>
                      <a:ext cx="1790700" cy="1836927"/>
                    </a:xfrm>
                    <a:prstGeom prst="rect">
                      <a:avLst/>
                    </a:prstGeom>
                    <a:noFill/>
                    <a:ln>
                      <a:noFill/>
                    </a:ln>
                  </pic:spPr>
                </pic:pic>
              </a:graphicData>
            </a:graphic>
          </wp:inline>
        </w:drawing>
      </w:r>
    </w:p>
    <w:p w:rsidR="00542AD8" w:rsidRPr="00542AD8" w:rsidRDefault="00542AD8" w:rsidP="007C2175">
      <w:pPr>
        <w:spacing w:after="0" w:line="240" w:lineRule="auto"/>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 xml:space="preserve">                       Рис. 5        </w:t>
      </w:r>
      <w:r w:rsidRPr="00542AD8">
        <w:rPr>
          <w:rFonts w:ascii="Times New Roman" w:eastAsia="Times New Roman" w:hAnsi="Times New Roman" w:cs="Times New Roman"/>
          <w:sz w:val="24"/>
          <w:szCs w:val="24"/>
          <w:lang w:eastAsia="ru-RU"/>
        </w:rPr>
        <w:tab/>
      </w:r>
      <w:r w:rsidRPr="00542AD8">
        <w:rPr>
          <w:rFonts w:ascii="Times New Roman" w:eastAsia="Times New Roman" w:hAnsi="Times New Roman" w:cs="Times New Roman"/>
          <w:sz w:val="24"/>
          <w:szCs w:val="24"/>
          <w:lang w:eastAsia="ru-RU"/>
        </w:rPr>
        <w:tab/>
      </w:r>
      <w:r w:rsidRPr="00542AD8">
        <w:rPr>
          <w:rFonts w:ascii="Times New Roman" w:eastAsia="Times New Roman" w:hAnsi="Times New Roman" w:cs="Times New Roman"/>
          <w:sz w:val="24"/>
          <w:szCs w:val="24"/>
          <w:lang w:eastAsia="ru-RU"/>
        </w:rPr>
        <w:tab/>
      </w:r>
      <w:r w:rsidRPr="00542AD8">
        <w:rPr>
          <w:rFonts w:ascii="Times New Roman" w:eastAsia="Times New Roman" w:hAnsi="Times New Roman" w:cs="Times New Roman"/>
          <w:sz w:val="24"/>
          <w:szCs w:val="24"/>
          <w:lang w:eastAsia="ru-RU"/>
        </w:rPr>
        <w:tab/>
        <w:t>Рис. 6</w:t>
      </w:r>
    </w:p>
    <w:p w:rsidR="00542AD8" w:rsidRPr="00542AD8" w:rsidRDefault="00542AD8" w:rsidP="007C2175">
      <w:pPr>
        <w:spacing w:after="0" w:line="240" w:lineRule="auto"/>
        <w:ind w:firstLine="708"/>
        <w:jc w:val="both"/>
        <w:rPr>
          <w:rFonts w:ascii="Times New Roman" w:eastAsia="Times New Roman" w:hAnsi="Times New Roman" w:cs="Times New Roman"/>
          <w:sz w:val="24"/>
          <w:szCs w:val="24"/>
          <w:lang w:eastAsia="ru-RU"/>
        </w:rPr>
      </w:pP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Затем, после предварительной дилатации баллонным кат</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тером 2,0х15 мм выполнено стентирование проксимальной –  средней трети ПМЖА, имплантированы стенты с лекарстве</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ным покрытием второго поколения 3,0х28 мм, 2,75х18 мм и 2,75х12 мм (рис. 6). Далее выполнена постдилатация по метод</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lastRenderedPageBreak/>
        <w:t>ке «целующихся» баллонов: устья – проксимальной трети ПМЖА (через ячейку имплантированного стента) баллонным катетером 3,0х12 (12 атм.) и ствола ЛКА баллонным катетером 4,5х12 (10 атм.) мм (рис. 7).</w:t>
      </w:r>
    </w:p>
    <w:p w:rsidR="00542AD8" w:rsidRPr="00542AD8" w:rsidRDefault="00542AD8" w:rsidP="007C2175">
      <w:pPr>
        <w:spacing w:after="0" w:line="240" w:lineRule="auto"/>
        <w:ind w:firstLine="708"/>
        <w:jc w:val="both"/>
        <w:rPr>
          <w:rFonts w:ascii="Times New Roman" w:eastAsia="Times New Roman" w:hAnsi="Times New Roman" w:cs="Times New Roman"/>
          <w:sz w:val="24"/>
          <w:szCs w:val="24"/>
          <w:lang w:eastAsia="ru-RU"/>
        </w:rPr>
      </w:pPr>
    </w:p>
    <w:p w:rsidR="00542AD8" w:rsidRPr="00542AD8" w:rsidRDefault="00542AD8" w:rsidP="007C2175">
      <w:pPr>
        <w:spacing w:after="0" w:line="240" w:lineRule="auto"/>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noProof/>
          <w:sz w:val="24"/>
          <w:szCs w:val="24"/>
          <w:lang w:eastAsia="ru-RU"/>
        </w:rPr>
        <w:drawing>
          <wp:inline distT="0" distB="0" distL="0" distR="0" wp14:anchorId="7808B29B" wp14:editId="00B8C98A">
            <wp:extent cx="1990725" cy="174307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52" cstate="print">
                      <a:extLst>
                        <a:ext uri="{28A0092B-C50C-407E-A947-70E740481C1C}">
                          <a14:useLocalDpi xmlns:a14="http://schemas.microsoft.com/office/drawing/2010/main" val="0"/>
                        </a:ext>
                      </a:extLst>
                    </a:blip>
                    <a:srcRect l="24532" t="17188" r="12970" b="13477"/>
                    <a:stretch>
                      <a:fillRect/>
                    </a:stretch>
                  </pic:blipFill>
                  <pic:spPr bwMode="auto">
                    <a:xfrm>
                      <a:off x="0" y="0"/>
                      <a:ext cx="1990725" cy="1743075"/>
                    </a:xfrm>
                    <a:prstGeom prst="rect">
                      <a:avLst/>
                    </a:prstGeom>
                    <a:noFill/>
                    <a:ln>
                      <a:noFill/>
                    </a:ln>
                  </pic:spPr>
                </pic:pic>
              </a:graphicData>
            </a:graphic>
          </wp:inline>
        </w:drawing>
      </w:r>
      <w:r w:rsidRPr="00542AD8">
        <w:rPr>
          <w:rFonts w:ascii="Times New Roman" w:eastAsia="Times New Roman" w:hAnsi="Times New Roman" w:cs="Times New Roman"/>
          <w:sz w:val="24"/>
          <w:szCs w:val="24"/>
          <w:lang w:eastAsia="ru-RU"/>
        </w:rPr>
        <w:t xml:space="preserve">          </w:t>
      </w:r>
      <w:r w:rsidRPr="00542AD8">
        <w:rPr>
          <w:rFonts w:ascii="Times New Roman" w:eastAsia="Times New Roman" w:hAnsi="Times New Roman" w:cs="Times New Roman"/>
          <w:noProof/>
          <w:sz w:val="24"/>
          <w:szCs w:val="24"/>
          <w:lang w:eastAsia="ru-RU"/>
        </w:rPr>
        <w:drawing>
          <wp:inline distT="0" distB="0" distL="0" distR="0" wp14:anchorId="4C1875E5" wp14:editId="616FA5F6">
            <wp:extent cx="1857375" cy="1670749"/>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53" cstate="print">
                      <a:extLst>
                        <a:ext uri="{28A0092B-C50C-407E-A947-70E740481C1C}">
                          <a14:useLocalDpi xmlns:a14="http://schemas.microsoft.com/office/drawing/2010/main" val="0"/>
                        </a:ext>
                      </a:extLst>
                    </a:blip>
                    <a:srcRect l="28438" t="19727" r="16093" b="26172"/>
                    <a:stretch>
                      <a:fillRect/>
                    </a:stretch>
                  </pic:blipFill>
                  <pic:spPr bwMode="auto">
                    <a:xfrm>
                      <a:off x="0" y="0"/>
                      <a:ext cx="1857375" cy="1670749"/>
                    </a:xfrm>
                    <a:prstGeom prst="rect">
                      <a:avLst/>
                    </a:prstGeom>
                    <a:noFill/>
                    <a:ln>
                      <a:noFill/>
                    </a:ln>
                  </pic:spPr>
                </pic:pic>
              </a:graphicData>
            </a:graphic>
          </wp:inline>
        </w:drawing>
      </w:r>
    </w:p>
    <w:p w:rsidR="00542AD8" w:rsidRPr="00542AD8" w:rsidRDefault="00542AD8" w:rsidP="007C2175">
      <w:pPr>
        <w:spacing w:after="0" w:line="240" w:lineRule="auto"/>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 xml:space="preserve">                    Рис. 7        </w:t>
      </w:r>
      <w:r w:rsidRPr="00542AD8">
        <w:rPr>
          <w:rFonts w:ascii="Times New Roman" w:eastAsia="Times New Roman" w:hAnsi="Times New Roman" w:cs="Times New Roman"/>
          <w:sz w:val="24"/>
          <w:szCs w:val="24"/>
          <w:lang w:eastAsia="ru-RU"/>
        </w:rPr>
        <w:tab/>
      </w:r>
      <w:r w:rsidRPr="00542AD8">
        <w:rPr>
          <w:rFonts w:ascii="Times New Roman" w:eastAsia="Times New Roman" w:hAnsi="Times New Roman" w:cs="Times New Roman"/>
          <w:sz w:val="24"/>
          <w:szCs w:val="24"/>
          <w:lang w:eastAsia="ru-RU"/>
        </w:rPr>
        <w:tab/>
      </w:r>
      <w:r w:rsidRPr="00542AD8">
        <w:rPr>
          <w:rFonts w:ascii="Times New Roman" w:eastAsia="Times New Roman" w:hAnsi="Times New Roman" w:cs="Times New Roman"/>
          <w:sz w:val="24"/>
          <w:szCs w:val="24"/>
          <w:lang w:eastAsia="ru-RU"/>
        </w:rPr>
        <w:tab/>
      </w:r>
      <w:r w:rsidRPr="00542AD8">
        <w:rPr>
          <w:rFonts w:ascii="Times New Roman" w:eastAsia="Times New Roman" w:hAnsi="Times New Roman" w:cs="Times New Roman"/>
          <w:sz w:val="24"/>
          <w:szCs w:val="24"/>
          <w:lang w:eastAsia="ru-RU"/>
        </w:rPr>
        <w:tab/>
        <w:t xml:space="preserve">Рис. 8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Получен хороший ангиографический результат (</w:t>
      </w:r>
      <w:r w:rsidRPr="00542AD8">
        <w:rPr>
          <w:rFonts w:ascii="Times New Roman" w:eastAsia="Times New Roman" w:hAnsi="Times New Roman" w:cs="Times New Roman"/>
          <w:sz w:val="24"/>
          <w:szCs w:val="24"/>
          <w:lang w:val="en-US" w:eastAsia="ru-RU"/>
        </w:rPr>
        <w:t>TIMI</w:t>
      </w:r>
      <w:r w:rsidRPr="00542AD8">
        <w:rPr>
          <w:rFonts w:ascii="Times New Roman" w:eastAsia="Times New Roman" w:hAnsi="Times New Roman" w:cs="Times New Roman"/>
          <w:sz w:val="24"/>
          <w:szCs w:val="24"/>
          <w:lang w:eastAsia="ru-RU"/>
        </w:rPr>
        <w:t xml:space="preserve"> 0) (рис. 9-10).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p>
    <w:p w:rsidR="00542AD8" w:rsidRPr="00542AD8" w:rsidRDefault="00542AD8" w:rsidP="007C2175">
      <w:pPr>
        <w:spacing w:after="0" w:line="240" w:lineRule="auto"/>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noProof/>
          <w:sz w:val="24"/>
          <w:szCs w:val="24"/>
          <w:lang w:eastAsia="ru-RU"/>
        </w:rPr>
        <w:drawing>
          <wp:inline distT="0" distB="0" distL="0" distR="0" wp14:anchorId="133EB685" wp14:editId="67ECD239">
            <wp:extent cx="2019300" cy="1895475"/>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54" cstate="print">
                      <a:extLst>
                        <a:ext uri="{28A0092B-C50C-407E-A947-70E740481C1C}">
                          <a14:useLocalDpi xmlns:a14="http://schemas.microsoft.com/office/drawing/2010/main" val="0"/>
                        </a:ext>
                      </a:extLst>
                    </a:blip>
                    <a:srcRect l="32188" t="15039" r="10468" b="10545"/>
                    <a:stretch>
                      <a:fillRect/>
                    </a:stretch>
                  </pic:blipFill>
                  <pic:spPr bwMode="auto">
                    <a:xfrm>
                      <a:off x="0" y="0"/>
                      <a:ext cx="2019300" cy="1895475"/>
                    </a:xfrm>
                    <a:prstGeom prst="rect">
                      <a:avLst/>
                    </a:prstGeom>
                    <a:noFill/>
                    <a:ln>
                      <a:noFill/>
                    </a:ln>
                  </pic:spPr>
                </pic:pic>
              </a:graphicData>
            </a:graphic>
          </wp:inline>
        </w:drawing>
      </w:r>
      <w:r w:rsidRPr="00542AD8">
        <w:rPr>
          <w:rFonts w:ascii="Times New Roman" w:eastAsia="Times New Roman" w:hAnsi="Times New Roman" w:cs="Times New Roman"/>
          <w:sz w:val="24"/>
          <w:szCs w:val="24"/>
          <w:lang w:eastAsia="ru-RU"/>
        </w:rPr>
        <w:t xml:space="preserve">        </w:t>
      </w:r>
      <w:r w:rsidRPr="00542AD8">
        <w:rPr>
          <w:rFonts w:ascii="Times New Roman" w:eastAsia="Times New Roman" w:hAnsi="Times New Roman" w:cs="Times New Roman"/>
          <w:noProof/>
          <w:sz w:val="24"/>
          <w:szCs w:val="24"/>
          <w:lang w:eastAsia="ru-RU"/>
        </w:rPr>
        <w:drawing>
          <wp:inline distT="0" distB="0" distL="0" distR="0" wp14:anchorId="0349C09C" wp14:editId="3F6EC35D">
            <wp:extent cx="1838325" cy="1814738"/>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55" cstate="print">
                      <a:extLst>
                        <a:ext uri="{28A0092B-C50C-407E-A947-70E740481C1C}">
                          <a14:useLocalDpi xmlns:a14="http://schemas.microsoft.com/office/drawing/2010/main" val="0"/>
                        </a:ext>
                      </a:extLst>
                    </a:blip>
                    <a:srcRect l="28593" t="16602" r="10780" b="9961"/>
                    <a:stretch>
                      <a:fillRect/>
                    </a:stretch>
                  </pic:blipFill>
                  <pic:spPr bwMode="auto">
                    <a:xfrm>
                      <a:off x="0" y="0"/>
                      <a:ext cx="1843258" cy="1819608"/>
                    </a:xfrm>
                    <a:prstGeom prst="rect">
                      <a:avLst/>
                    </a:prstGeom>
                    <a:noFill/>
                    <a:ln>
                      <a:noFill/>
                    </a:ln>
                  </pic:spPr>
                </pic:pic>
              </a:graphicData>
            </a:graphic>
          </wp:inline>
        </w:drawing>
      </w:r>
    </w:p>
    <w:p w:rsidR="00542AD8" w:rsidRPr="00542AD8" w:rsidRDefault="00542AD8" w:rsidP="007C2175">
      <w:pPr>
        <w:spacing w:after="0" w:line="240" w:lineRule="auto"/>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 xml:space="preserve">                     Рис. 9      </w:t>
      </w:r>
      <w:r w:rsidRPr="00542AD8">
        <w:rPr>
          <w:rFonts w:ascii="Times New Roman" w:eastAsia="Times New Roman" w:hAnsi="Times New Roman" w:cs="Times New Roman"/>
          <w:sz w:val="24"/>
          <w:szCs w:val="24"/>
          <w:lang w:eastAsia="ru-RU"/>
        </w:rPr>
        <w:tab/>
      </w:r>
      <w:r w:rsidRPr="00542AD8">
        <w:rPr>
          <w:rFonts w:ascii="Times New Roman" w:eastAsia="Times New Roman" w:hAnsi="Times New Roman" w:cs="Times New Roman"/>
          <w:sz w:val="24"/>
          <w:szCs w:val="24"/>
          <w:lang w:eastAsia="ru-RU"/>
        </w:rPr>
        <w:tab/>
      </w:r>
      <w:r w:rsidRPr="00542AD8">
        <w:rPr>
          <w:rFonts w:ascii="Times New Roman" w:eastAsia="Times New Roman" w:hAnsi="Times New Roman" w:cs="Times New Roman"/>
          <w:sz w:val="24"/>
          <w:szCs w:val="24"/>
          <w:lang w:eastAsia="ru-RU"/>
        </w:rPr>
        <w:tab/>
      </w:r>
      <w:r w:rsidRPr="00542AD8">
        <w:rPr>
          <w:rFonts w:ascii="Times New Roman" w:eastAsia="Times New Roman" w:hAnsi="Times New Roman" w:cs="Times New Roman"/>
          <w:sz w:val="24"/>
          <w:szCs w:val="24"/>
          <w:lang w:eastAsia="ru-RU"/>
        </w:rPr>
        <w:tab/>
        <w:t xml:space="preserve">Рис. 10        </w:t>
      </w:r>
    </w:p>
    <w:p w:rsidR="00542AD8" w:rsidRPr="00542AD8" w:rsidRDefault="00542AD8" w:rsidP="007C2175">
      <w:pPr>
        <w:spacing w:after="0" w:line="240" w:lineRule="auto"/>
        <w:jc w:val="both"/>
        <w:rPr>
          <w:rFonts w:ascii="Times New Roman" w:eastAsia="Times New Roman" w:hAnsi="Times New Roman" w:cs="Times New Roman"/>
          <w:sz w:val="24"/>
          <w:szCs w:val="24"/>
          <w:lang w:eastAsia="ru-RU"/>
        </w:rPr>
      </w:pP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После ЧКВ приступы стенокардии не рецидивировали, п</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 xml:space="preserve">циент выписан на 5 сутки в удовлетворительном состоянии.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Заключение.</w:t>
      </w:r>
      <w:r w:rsidRPr="00542AD8">
        <w:rPr>
          <w:rFonts w:ascii="Times New Roman" w:eastAsia="Times New Roman" w:hAnsi="Times New Roman" w:cs="Times New Roman"/>
          <w:sz w:val="24"/>
          <w:szCs w:val="24"/>
          <w:lang w:eastAsia="ru-RU"/>
        </w:rPr>
        <w:t xml:space="preserve"> При развитии очень редкого осложнения во время коронарографии [0,01% (1/8049)] выполнение прямого </w:t>
      </w:r>
      <w:r w:rsidRPr="00542AD8">
        <w:rPr>
          <w:rFonts w:ascii="Times New Roman" w:eastAsia="Times New Roman" w:hAnsi="Times New Roman" w:cs="Times New Roman"/>
          <w:sz w:val="24"/>
          <w:szCs w:val="24"/>
          <w:lang w:eastAsia="ru-RU"/>
        </w:rPr>
        <w:lastRenderedPageBreak/>
        <w:t>стентирования ствола левой коронарной артерии является еди</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ственной жизнеспасающей операцией.</w:t>
      </w:r>
    </w:p>
    <w:p w:rsid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p>
    <w:p w:rsidR="00250EC6" w:rsidRPr="00542AD8" w:rsidRDefault="00250EC6" w:rsidP="007C2175">
      <w:pPr>
        <w:spacing w:after="0" w:line="240" w:lineRule="auto"/>
        <w:jc w:val="both"/>
        <w:rPr>
          <w:rFonts w:ascii="Times New Roman" w:eastAsia="Times New Roman" w:hAnsi="Times New Roman" w:cs="Times New Roman"/>
          <w:sz w:val="24"/>
          <w:szCs w:val="24"/>
          <w:lang w:eastAsia="ru-RU"/>
        </w:rPr>
      </w:pPr>
    </w:p>
    <w:p w:rsidR="00542AD8" w:rsidRPr="00AD0058" w:rsidRDefault="00542AD8" w:rsidP="007C2175">
      <w:pPr>
        <w:spacing w:after="0" w:line="240" w:lineRule="auto"/>
        <w:jc w:val="center"/>
        <w:rPr>
          <w:rFonts w:ascii="Times New Roman" w:eastAsia="Times New Roman" w:hAnsi="Times New Roman" w:cs="Times New Roman"/>
          <w:b/>
          <w:sz w:val="28"/>
          <w:szCs w:val="28"/>
          <w:lang w:eastAsia="ru-RU"/>
        </w:rPr>
      </w:pPr>
      <w:r w:rsidRPr="00AD0058">
        <w:rPr>
          <w:rFonts w:ascii="Times New Roman" w:eastAsia="Times New Roman" w:hAnsi="Times New Roman" w:cs="Times New Roman"/>
          <w:b/>
          <w:sz w:val="28"/>
          <w:szCs w:val="28"/>
          <w:lang w:eastAsia="ru-RU"/>
        </w:rPr>
        <w:t>Особенности навязыва</w:t>
      </w:r>
      <w:r w:rsidR="00AD0058">
        <w:rPr>
          <w:rFonts w:ascii="Times New Roman" w:eastAsia="Times New Roman" w:hAnsi="Times New Roman" w:cs="Times New Roman"/>
          <w:b/>
          <w:sz w:val="28"/>
          <w:szCs w:val="28"/>
          <w:lang w:eastAsia="ru-RU"/>
        </w:rPr>
        <w:t xml:space="preserve">ния ритма сердца при ХСН, ХПН  </w:t>
      </w:r>
      <w:r w:rsidRPr="00AD0058">
        <w:rPr>
          <w:rFonts w:ascii="Times New Roman" w:eastAsia="Times New Roman" w:hAnsi="Times New Roman" w:cs="Times New Roman"/>
          <w:b/>
          <w:sz w:val="28"/>
          <w:szCs w:val="28"/>
          <w:lang w:eastAsia="ru-RU"/>
        </w:rPr>
        <w:t xml:space="preserve"> и приеме калийсберегающих мочегонных</w:t>
      </w:r>
    </w:p>
    <w:p w:rsidR="00542AD8" w:rsidRPr="00542AD8" w:rsidRDefault="00542AD8" w:rsidP="007C2175">
      <w:pPr>
        <w:spacing w:after="0" w:line="240" w:lineRule="auto"/>
        <w:jc w:val="center"/>
        <w:rPr>
          <w:rFonts w:ascii="Times New Roman" w:eastAsia="Times New Roman" w:hAnsi="Times New Roman" w:cs="Times New Roman"/>
          <w:b/>
          <w:sz w:val="24"/>
          <w:szCs w:val="24"/>
          <w:lang w:eastAsia="ru-RU"/>
        </w:rPr>
      </w:pPr>
    </w:p>
    <w:p w:rsidR="00542AD8" w:rsidRPr="00542AD8" w:rsidRDefault="00542AD8" w:rsidP="007C2175">
      <w:pPr>
        <w:spacing w:after="0" w:line="240" w:lineRule="auto"/>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А.Г. Магомедов</w:t>
      </w:r>
      <w:r w:rsidRPr="00542AD8">
        <w:rPr>
          <w:rFonts w:ascii="Times New Roman" w:eastAsia="Times New Roman" w:hAnsi="Times New Roman" w:cs="Times New Roman"/>
          <w:b/>
          <w:sz w:val="24"/>
          <w:szCs w:val="24"/>
          <w:vertAlign w:val="superscript"/>
          <w:lang w:eastAsia="ru-RU"/>
        </w:rPr>
        <w:t>1,2</w:t>
      </w:r>
      <w:r w:rsidRPr="00542AD8">
        <w:rPr>
          <w:rFonts w:ascii="Times New Roman" w:eastAsia="Times New Roman" w:hAnsi="Times New Roman" w:cs="Times New Roman"/>
          <w:b/>
          <w:sz w:val="24"/>
          <w:szCs w:val="24"/>
          <w:lang w:eastAsia="ru-RU"/>
        </w:rPr>
        <w:t>, М.Г. Султанов</w:t>
      </w:r>
      <w:r w:rsidRPr="00542AD8">
        <w:rPr>
          <w:rFonts w:ascii="Times New Roman" w:eastAsia="Times New Roman" w:hAnsi="Times New Roman" w:cs="Times New Roman"/>
          <w:b/>
          <w:sz w:val="24"/>
          <w:szCs w:val="24"/>
          <w:vertAlign w:val="superscript"/>
          <w:lang w:eastAsia="ru-RU"/>
        </w:rPr>
        <w:t>1</w:t>
      </w:r>
      <w:r w:rsidRPr="00542AD8">
        <w:rPr>
          <w:rFonts w:ascii="Times New Roman" w:eastAsia="Times New Roman" w:hAnsi="Times New Roman" w:cs="Times New Roman"/>
          <w:b/>
          <w:sz w:val="24"/>
          <w:szCs w:val="24"/>
          <w:lang w:eastAsia="ru-RU"/>
        </w:rPr>
        <w:t>, А.А. Магомедов</w:t>
      </w:r>
      <w:r w:rsidRPr="00542AD8">
        <w:rPr>
          <w:rFonts w:ascii="Times New Roman" w:eastAsia="Times New Roman" w:hAnsi="Times New Roman" w:cs="Times New Roman"/>
          <w:b/>
          <w:sz w:val="24"/>
          <w:szCs w:val="24"/>
          <w:vertAlign w:val="superscript"/>
          <w:lang w:eastAsia="ru-RU"/>
        </w:rPr>
        <w:t>3</w:t>
      </w:r>
      <w:r w:rsidRPr="00542AD8">
        <w:rPr>
          <w:rFonts w:ascii="Times New Roman" w:eastAsia="Times New Roman" w:hAnsi="Times New Roman" w:cs="Times New Roman"/>
          <w:b/>
          <w:sz w:val="24"/>
          <w:szCs w:val="24"/>
          <w:lang w:eastAsia="ru-RU"/>
        </w:rPr>
        <w:t xml:space="preserve">, </w:t>
      </w:r>
    </w:p>
    <w:p w:rsidR="00542AD8" w:rsidRPr="00542AD8" w:rsidRDefault="00542AD8" w:rsidP="007C2175">
      <w:pPr>
        <w:spacing w:after="0" w:line="240" w:lineRule="auto"/>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Ш.Г. Багандов</w:t>
      </w:r>
      <w:r w:rsidRPr="00542AD8">
        <w:rPr>
          <w:rFonts w:ascii="Times New Roman" w:eastAsia="Times New Roman" w:hAnsi="Times New Roman" w:cs="Times New Roman"/>
          <w:b/>
          <w:sz w:val="24"/>
          <w:szCs w:val="24"/>
          <w:vertAlign w:val="superscript"/>
          <w:lang w:eastAsia="ru-RU"/>
        </w:rPr>
        <w:t>4</w:t>
      </w:r>
    </w:p>
    <w:p w:rsidR="00542AD8" w:rsidRPr="00542AD8" w:rsidRDefault="00542AD8" w:rsidP="007C2175">
      <w:pPr>
        <w:spacing w:after="0" w:line="240" w:lineRule="auto"/>
        <w:jc w:val="center"/>
        <w:rPr>
          <w:rFonts w:ascii="Times New Roman" w:eastAsia="Times New Roman" w:hAnsi="Times New Roman" w:cs="Times New Roman"/>
          <w:i/>
          <w:sz w:val="24"/>
          <w:szCs w:val="24"/>
          <w:vertAlign w:val="superscript"/>
          <w:lang w:eastAsia="ru-RU"/>
        </w:rPr>
      </w:pPr>
    </w:p>
    <w:p w:rsidR="00746BA7" w:rsidRDefault="00542AD8" w:rsidP="007C2175">
      <w:pPr>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vertAlign w:val="superscript"/>
          <w:lang w:eastAsia="ru-RU"/>
        </w:rPr>
        <w:t>1</w:t>
      </w:r>
      <w:r w:rsidRPr="00542AD8">
        <w:rPr>
          <w:rFonts w:ascii="Times New Roman" w:eastAsia="Times New Roman" w:hAnsi="Times New Roman" w:cs="Times New Roman"/>
          <w:i/>
          <w:sz w:val="24"/>
          <w:szCs w:val="24"/>
          <w:lang w:eastAsia="ru-RU"/>
        </w:rPr>
        <w:t xml:space="preserve"> ГБУ РД НКО «Дагестанский центр кардиологии </w:t>
      </w:r>
    </w:p>
    <w:p w:rsidR="00542AD8" w:rsidRPr="00542AD8" w:rsidRDefault="00542AD8" w:rsidP="007C2175">
      <w:pPr>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 xml:space="preserve">и </w:t>
      </w:r>
      <w:proofErr w:type="gramStart"/>
      <w:r w:rsidRPr="00542AD8">
        <w:rPr>
          <w:rFonts w:ascii="Times New Roman" w:eastAsia="Times New Roman" w:hAnsi="Times New Roman" w:cs="Times New Roman"/>
          <w:i/>
          <w:sz w:val="24"/>
          <w:szCs w:val="24"/>
          <w:lang w:eastAsia="ru-RU"/>
        </w:rPr>
        <w:t>сердечно-сосудистой</w:t>
      </w:r>
      <w:proofErr w:type="gramEnd"/>
      <w:r w:rsidRPr="00542AD8">
        <w:rPr>
          <w:rFonts w:ascii="Times New Roman" w:eastAsia="Times New Roman" w:hAnsi="Times New Roman" w:cs="Times New Roman"/>
          <w:i/>
          <w:sz w:val="24"/>
          <w:szCs w:val="24"/>
          <w:lang w:eastAsia="ru-RU"/>
        </w:rPr>
        <w:t xml:space="preserve"> хирургии»</w:t>
      </w:r>
    </w:p>
    <w:p w:rsidR="00542AD8" w:rsidRPr="00542AD8" w:rsidRDefault="00542AD8" w:rsidP="007C2175">
      <w:pPr>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vertAlign w:val="superscript"/>
          <w:lang w:eastAsia="ru-RU"/>
        </w:rPr>
        <w:t>2</w:t>
      </w:r>
      <w:r w:rsidRPr="00542AD8">
        <w:rPr>
          <w:rFonts w:ascii="Times New Roman" w:eastAsia="Times New Roman" w:hAnsi="Times New Roman" w:cs="Times New Roman"/>
          <w:i/>
          <w:sz w:val="24"/>
          <w:szCs w:val="24"/>
          <w:lang w:eastAsia="ru-RU"/>
        </w:rPr>
        <w:t xml:space="preserve"> Кафедра госпитальной хирургии №1</w:t>
      </w:r>
      <w:r w:rsidRPr="00542AD8">
        <w:rPr>
          <w:rFonts w:ascii="Times New Roman" w:eastAsia="Times New Roman" w:hAnsi="Times New Roman" w:cs="Times New Roman"/>
          <w:i/>
          <w:sz w:val="24"/>
          <w:szCs w:val="24"/>
          <w:vertAlign w:val="superscript"/>
          <w:lang w:eastAsia="ru-RU"/>
        </w:rPr>
        <w:t xml:space="preserve"> </w:t>
      </w:r>
      <w:r w:rsidRPr="00542AD8">
        <w:rPr>
          <w:rFonts w:ascii="Times New Roman" w:eastAsia="Times New Roman" w:hAnsi="Times New Roman" w:cs="Times New Roman"/>
          <w:i/>
          <w:sz w:val="24"/>
          <w:szCs w:val="24"/>
          <w:lang w:eastAsia="ru-RU"/>
        </w:rPr>
        <w:t>ФГБОУ ВО ДГМУ</w:t>
      </w:r>
    </w:p>
    <w:p w:rsidR="00542AD8" w:rsidRPr="00542AD8" w:rsidRDefault="00542AD8" w:rsidP="007C2175">
      <w:pPr>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 xml:space="preserve"> </w:t>
      </w:r>
      <w:r w:rsidRPr="00542AD8">
        <w:rPr>
          <w:rFonts w:ascii="Times New Roman" w:eastAsia="Times New Roman" w:hAnsi="Times New Roman" w:cs="Times New Roman"/>
          <w:i/>
          <w:sz w:val="24"/>
          <w:szCs w:val="24"/>
          <w:vertAlign w:val="superscript"/>
          <w:lang w:eastAsia="ru-RU"/>
        </w:rPr>
        <w:t>3</w:t>
      </w:r>
      <w:r w:rsidRPr="00542AD8">
        <w:rPr>
          <w:rFonts w:ascii="Times New Roman" w:eastAsia="Times New Roman" w:hAnsi="Times New Roman" w:cs="Times New Roman"/>
          <w:i/>
          <w:sz w:val="24"/>
          <w:szCs w:val="24"/>
          <w:lang w:eastAsia="ru-RU"/>
        </w:rPr>
        <w:t>ГБУ РД РКБ</w:t>
      </w:r>
    </w:p>
    <w:p w:rsidR="00542AD8" w:rsidRPr="00542AD8" w:rsidRDefault="00542AD8" w:rsidP="007C2175">
      <w:pPr>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vertAlign w:val="superscript"/>
          <w:lang w:eastAsia="ru-RU"/>
        </w:rPr>
        <w:t>4</w:t>
      </w:r>
      <w:r w:rsidRPr="00542AD8">
        <w:rPr>
          <w:rFonts w:ascii="Times New Roman" w:eastAsia="Times New Roman" w:hAnsi="Times New Roman" w:cs="Times New Roman"/>
          <w:i/>
          <w:sz w:val="24"/>
          <w:szCs w:val="24"/>
          <w:lang w:eastAsia="ru-RU"/>
        </w:rPr>
        <w:t xml:space="preserve"> ГБУ РД ГБ №1</w:t>
      </w:r>
      <w:r w:rsidR="00AD0058">
        <w:rPr>
          <w:rFonts w:ascii="Times New Roman" w:eastAsia="Times New Roman" w:hAnsi="Times New Roman" w:cs="Times New Roman"/>
          <w:i/>
          <w:sz w:val="24"/>
          <w:szCs w:val="24"/>
          <w:lang w:eastAsia="ru-RU"/>
        </w:rPr>
        <w:t>, Махачкала</w:t>
      </w:r>
    </w:p>
    <w:p w:rsidR="00542AD8" w:rsidRPr="00542AD8" w:rsidRDefault="00542AD8" w:rsidP="007C2175">
      <w:pPr>
        <w:spacing w:after="0" w:line="240" w:lineRule="auto"/>
        <w:ind w:firstLine="426"/>
        <w:rPr>
          <w:rFonts w:ascii="Times New Roman" w:eastAsia="Times New Roman" w:hAnsi="Times New Roman" w:cs="Times New Roman"/>
          <w:sz w:val="24"/>
          <w:szCs w:val="24"/>
          <w:lang w:eastAsia="ru-RU"/>
        </w:rPr>
      </w:pP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 xml:space="preserve">Цель: </w:t>
      </w:r>
      <w:r w:rsidRPr="00542AD8">
        <w:rPr>
          <w:rFonts w:ascii="Times New Roman" w:eastAsia="Times New Roman" w:hAnsi="Times New Roman" w:cs="Times New Roman"/>
          <w:sz w:val="24"/>
          <w:szCs w:val="24"/>
          <w:lang w:eastAsia="ru-RU"/>
        </w:rPr>
        <w:t>показать особенности навязывания ритма сердца при ХСН, ХПН и приеме калийсберегающих мочегонных, особенн</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сти интенсивной терапии этих больных.</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 xml:space="preserve">Материал и методы. </w:t>
      </w:r>
      <w:r w:rsidRPr="00542AD8">
        <w:rPr>
          <w:rFonts w:ascii="Times New Roman" w:eastAsia="Times New Roman" w:hAnsi="Times New Roman" w:cs="Times New Roman"/>
          <w:sz w:val="24"/>
          <w:szCs w:val="24"/>
          <w:lang w:eastAsia="ru-RU"/>
        </w:rPr>
        <w:t>Мы наблюдали четырех пациентов в возрасте 63 – 85 лет, страдающих сочетанной патологией сер</w:t>
      </w:r>
      <w:r w:rsidRPr="00542AD8">
        <w:rPr>
          <w:rFonts w:ascii="Times New Roman" w:eastAsia="Times New Roman" w:hAnsi="Times New Roman" w:cs="Times New Roman"/>
          <w:sz w:val="24"/>
          <w:szCs w:val="24"/>
          <w:lang w:eastAsia="ru-RU"/>
        </w:rPr>
        <w:t>д</w:t>
      </w:r>
      <w:r w:rsidRPr="00542AD8">
        <w:rPr>
          <w:rFonts w:ascii="Times New Roman" w:eastAsia="Times New Roman" w:hAnsi="Times New Roman" w:cs="Times New Roman"/>
          <w:sz w:val="24"/>
          <w:szCs w:val="24"/>
          <w:lang w:eastAsia="ru-RU"/>
        </w:rPr>
        <w:t>ца, сосудов, сахарным диабетом, осложненной ХСН, ХПН и принимающих калийсберегающие мочегонные средства без контроля в комплексе интенсивной терапии. Трем из них с су</w:t>
      </w:r>
      <w:r w:rsidRPr="00542AD8">
        <w:rPr>
          <w:rFonts w:ascii="Times New Roman" w:eastAsia="Times New Roman" w:hAnsi="Times New Roman" w:cs="Times New Roman"/>
          <w:sz w:val="24"/>
          <w:szCs w:val="24"/>
          <w:lang w:eastAsia="ru-RU"/>
        </w:rPr>
        <w:t>б</w:t>
      </w:r>
      <w:r w:rsidRPr="00542AD8">
        <w:rPr>
          <w:rFonts w:ascii="Times New Roman" w:eastAsia="Times New Roman" w:hAnsi="Times New Roman" w:cs="Times New Roman"/>
          <w:sz w:val="24"/>
          <w:szCs w:val="24"/>
          <w:lang w:eastAsia="ru-RU"/>
        </w:rPr>
        <w:t>клиническим СССУ на фоне ареста синусового узла и брадика</w:t>
      </w:r>
      <w:r w:rsidRPr="00542AD8">
        <w:rPr>
          <w:rFonts w:ascii="Times New Roman" w:eastAsia="Times New Roman" w:hAnsi="Times New Roman" w:cs="Times New Roman"/>
          <w:sz w:val="24"/>
          <w:szCs w:val="24"/>
          <w:lang w:eastAsia="ru-RU"/>
        </w:rPr>
        <w:t>р</w:t>
      </w:r>
      <w:r w:rsidRPr="00542AD8">
        <w:rPr>
          <w:rFonts w:ascii="Times New Roman" w:eastAsia="Times New Roman" w:hAnsi="Times New Roman" w:cs="Times New Roman"/>
          <w:sz w:val="24"/>
          <w:szCs w:val="24"/>
          <w:lang w:eastAsia="ru-RU"/>
        </w:rPr>
        <w:t>дии выполнена имплантация временного ЭКС с трансвенозным эндокардиальным проведением электрода. Длительность вр</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менного навязывания ритма сердца составила от 2 до 4 суток. После коррекции уровня калия плазмы крови, восстановления синусового ритма, контроля холтеровского мониторирования ЭКГ – временная кардиостимуляция прекращена. У четвертого больного без навязывания ритма сердца удалось восстановить устойчивый синусовый ритм с ч</w:t>
      </w:r>
      <w:r w:rsidR="0087675D">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 xml:space="preserve">стотой 55 – 56 уд. в мин.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Приводим одно из клинических наблюдений, где временное навязывание ритма сердца позволило стабилизировать кровоо</w:t>
      </w:r>
      <w:r w:rsidRPr="00542AD8">
        <w:rPr>
          <w:rFonts w:ascii="Times New Roman" w:eastAsia="Times New Roman" w:hAnsi="Times New Roman" w:cs="Times New Roman"/>
          <w:sz w:val="24"/>
          <w:szCs w:val="24"/>
          <w:lang w:eastAsia="ru-RU"/>
        </w:rPr>
        <w:t>б</w:t>
      </w:r>
      <w:r w:rsidRPr="00542AD8">
        <w:rPr>
          <w:rFonts w:ascii="Times New Roman" w:eastAsia="Times New Roman" w:hAnsi="Times New Roman" w:cs="Times New Roman"/>
          <w:sz w:val="24"/>
          <w:szCs w:val="24"/>
          <w:lang w:eastAsia="ru-RU"/>
        </w:rPr>
        <w:t>ращение, восстановить лазиксом диурез, провести метаболич</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lastRenderedPageBreak/>
        <w:t>скую терапию. В конечном итоге восстановить устойчивый с</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нусовый ритм.</w:t>
      </w:r>
    </w:p>
    <w:p w:rsidR="00542AD8" w:rsidRPr="00891F5C" w:rsidRDefault="0087675D" w:rsidP="007C2175">
      <w:pPr>
        <w:spacing w:after="0" w:line="240" w:lineRule="auto"/>
        <w:ind w:firstLine="426"/>
        <w:jc w:val="both"/>
        <w:rPr>
          <w:rFonts w:ascii="Times New Roman" w:eastAsia="Times New Roman" w:hAnsi="Times New Roman" w:cs="Times New Roman"/>
          <w:spacing w:val="-2"/>
          <w:sz w:val="24"/>
          <w:szCs w:val="24"/>
          <w:lang w:eastAsia="ru-RU"/>
        </w:rPr>
      </w:pPr>
      <w:r w:rsidRPr="00891F5C">
        <w:rPr>
          <w:rFonts w:ascii="Times New Roman" w:eastAsia="Times New Roman" w:hAnsi="Times New Roman" w:cs="Times New Roman"/>
          <w:spacing w:val="-2"/>
          <w:sz w:val="24"/>
          <w:szCs w:val="24"/>
          <w:lang w:eastAsia="ru-RU"/>
        </w:rPr>
        <w:t>Больной А., 85 лет,</w:t>
      </w:r>
      <w:r w:rsidR="00542AD8" w:rsidRPr="00891F5C">
        <w:rPr>
          <w:rFonts w:ascii="Times New Roman" w:eastAsia="Times New Roman" w:hAnsi="Times New Roman" w:cs="Times New Roman"/>
          <w:spacing w:val="-2"/>
          <w:sz w:val="24"/>
          <w:szCs w:val="24"/>
          <w:lang w:eastAsia="ru-RU"/>
        </w:rPr>
        <w:t xml:space="preserve"> страдающий артериальной гипертонией, ИБС, СД, осложненной ХСН, ХПН и субклиническим СССУ, принимал без контроля калийсберегающие мочегонные средства (триампур, верошпирон). Появилась слабость в ногах. При иссл</w:t>
      </w:r>
      <w:r w:rsidR="00542AD8" w:rsidRPr="00891F5C">
        <w:rPr>
          <w:rFonts w:ascii="Times New Roman" w:eastAsia="Times New Roman" w:hAnsi="Times New Roman" w:cs="Times New Roman"/>
          <w:spacing w:val="-2"/>
          <w:sz w:val="24"/>
          <w:szCs w:val="24"/>
          <w:lang w:eastAsia="ru-RU"/>
        </w:rPr>
        <w:t>е</w:t>
      </w:r>
      <w:r w:rsidR="00542AD8" w:rsidRPr="00891F5C">
        <w:rPr>
          <w:rFonts w:ascii="Times New Roman" w:eastAsia="Times New Roman" w:hAnsi="Times New Roman" w:cs="Times New Roman"/>
          <w:spacing w:val="-2"/>
          <w:sz w:val="24"/>
          <w:szCs w:val="24"/>
          <w:lang w:eastAsia="ru-RU"/>
        </w:rPr>
        <w:t>довании крови К+ плазмы – 7,2 – 9,0 ммоль/л. На этом фоне пр</w:t>
      </w:r>
      <w:r w:rsidR="00542AD8" w:rsidRPr="00891F5C">
        <w:rPr>
          <w:rFonts w:ascii="Times New Roman" w:eastAsia="Times New Roman" w:hAnsi="Times New Roman" w:cs="Times New Roman"/>
          <w:spacing w:val="-2"/>
          <w:sz w:val="24"/>
          <w:szCs w:val="24"/>
          <w:lang w:eastAsia="ru-RU"/>
        </w:rPr>
        <w:t>о</w:t>
      </w:r>
      <w:r w:rsidR="00542AD8" w:rsidRPr="00891F5C">
        <w:rPr>
          <w:rFonts w:ascii="Times New Roman" w:eastAsia="Times New Roman" w:hAnsi="Times New Roman" w:cs="Times New Roman"/>
          <w:spacing w:val="-2"/>
          <w:sz w:val="24"/>
          <w:szCs w:val="24"/>
          <w:lang w:eastAsia="ru-RU"/>
        </w:rPr>
        <w:t>изошел арест синусового узла, ЧСС с 54 – 56 уд. в мин снизилась до 28 – 34 уд. в мин, усугубилась АГ до 180-200/100 мм рт.ст., возникла анурия, гипергликемия (сахар крови 18 – 20 ммоль/л), отек легких, слабость в ногах усилилась – не мог встать. Эк</w:t>
      </w:r>
      <w:r w:rsidR="00542AD8" w:rsidRPr="00891F5C">
        <w:rPr>
          <w:rFonts w:ascii="Times New Roman" w:eastAsia="Times New Roman" w:hAnsi="Times New Roman" w:cs="Times New Roman"/>
          <w:spacing w:val="-2"/>
          <w:sz w:val="24"/>
          <w:szCs w:val="24"/>
          <w:lang w:eastAsia="ru-RU"/>
        </w:rPr>
        <w:t>с</w:t>
      </w:r>
      <w:r w:rsidR="00542AD8" w:rsidRPr="00891F5C">
        <w:rPr>
          <w:rFonts w:ascii="Times New Roman" w:eastAsia="Times New Roman" w:hAnsi="Times New Roman" w:cs="Times New Roman"/>
          <w:spacing w:val="-2"/>
          <w:sz w:val="24"/>
          <w:szCs w:val="24"/>
          <w:lang w:eastAsia="ru-RU"/>
        </w:rPr>
        <w:t>тренно в первый час, на фоне оксигенации навязан ритм сердца (временным эндокардиальным электродом). При пороге 4 - 4,5В навязывался каждый второй импульс. При частоте импульсов 110 – 120 уд. навязывался 55 – 60 раз в мин. Учитывая высокий ур</w:t>
      </w:r>
      <w:r w:rsidR="00542AD8" w:rsidRPr="00891F5C">
        <w:rPr>
          <w:rFonts w:ascii="Times New Roman" w:eastAsia="Times New Roman" w:hAnsi="Times New Roman" w:cs="Times New Roman"/>
          <w:spacing w:val="-2"/>
          <w:sz w:val="24"/>
          <w:szCs w:val="24"/>
          <w:lang w:eastAsia="ru-RU"/>
        </w:rPr>
        <w:t>о</w:t>
      </w:r>
      <w:r w:rsidR="00542AD8" w:rsidRPr="00891F5C">
        <w:rPr>
          <w:rFonts w:ascii="Times New Roman" w:eastAsia="Times New Roman" w:hAnsi="Times New Roman" w:cs="Times New Roman"/>
          <w:spacing w:val="-2"/>
          <w:sz w:val="24"/>
          <w:szCs w:val="24"/>
          <w:lang w:eastAsia="ru-RU"/>
        </w:rPr>
        <w:t>вень калия крови, анурию и относительную стабилизацию кров</w:t>
      </w:r>
      <w:r w:rsidR="00542AD8" w:rsidRPr="00891F5C">
        <w:rPr>
          <w:rFonts w:ascii="Times New Roman" w:eastAsia="Times New Roman" w:hAnsi="Times New Roman" w:cs="Times New Roman"/>
          <w:spacing w:val="-2"/>
          <w:sz w:val="24"/>
          <w:szCs w:val="24"/>
          <w:lang w:eastAsia="ru-RU"/>
        </w:rPr>
        <w:t>о</w:t>
      </w:r>
      <w:r w:rsidR="00542AD8" w:rsidRPr="00891F5C">
        <w:rPr>
          <w:rFonts w:ascii="Times New Roman" w:eastAsia="Times New Roman" w:hAnsi="Times New Roman" w:cs="Times New Roman"/>
          <w:spacing w:val="-2"/>
          <w:sz w:val="24"/>
          <w:szCs w:val="24"/>
          <w:lang w:eastAsia="ru-RU"/>
        </w:rPr>
        <w:t>обращения (АД 160/90 мм рт.ст.), уменьшение хрипов в легких, решено провести метаболическую терапию, вводя концентрир</w:t>
      </w:r>
      <w:r w:rsidR="00542AD8" w:rsidRPr="00891F5C">
        <w:rPr>
          <w:rFonts w:ascii="Times New Roman" w:eastAsia="Times New Roman" w:hAnsi="Times New Roman" w:cs="Times New Roman"/>
          <w:spacing w:val="-2"/>
          <w:sz w:val="24"/>
          <w:szCs w:val="24"/>
          <w:lang w:eastAsia="ru-RU"/>
        </w:rPr>
        <w:t>о</w:t>
      </w:r>
      <w:r w:rsidR="00542AD8" w:rsidRPr="00891F5C">
        <w:rPr>
          <w:rFonts w:ascii="Times New Roman" w:eastAsia="Times New Roman" w:hAnsi="Times New Roman" w:cs="Times New Roman"/>
          <w:spacing w:val="-2"/>
          <w:sz w:val="24"/>
          <w:szCs w:val="24"/>
          <w:lang w:eastAsia="ru-RU"/>
        </w:rPr>
        <w:t xml:space="preserve">ванную глюкозу с инсулином 1 ед. на </w:t>
      </w:r>
      <w:smartTag w:uri="urn:schemas-microsoft-com:office:smarttags" w:element="metricconverter">
        <w:smartTagPr>
          <w:attr w:name="ProductID" w:val="1 г"/>
        </w:smartTagPr>
        <w:r w:rsidR="00542AD8" w:rsidRPr="00891F5C">
          <w:rPr>
            <w:rFonts w:ascii="Times New Roman" w:eastAsia="Times New Roman" w:hAnsi="Times New Roman" w:cs="Times New Roman"/>
            <w:spacing w:val="-2"/>
            <w:sz w:val="24"/>
            <w:szCs w:val="24"/>
            <w:lang w:eastAsia="ru-RU"/>
          </w:rPr>
          <w:t>1 г</w:t>
        </w:r>
      </w:smartTag>
      <w:r w:rsidR="00542AD8" w:rsidRPr="00891F5C">
        <w:rPr>
          <w:rFonts w:ascii="Times New Roman" w:eastAsia="Times New Roman" w:hAnsi="Times New Roman" w:cs="Times New Roman"/>
          <w:spacing w:val="-2"/>
          <w:sz w:val="24"/>
          <w:szCs w:val="24"/>
          <w:lang w:eastAsia="ru-RU"/>
        </w:rPr>
        <w:t xml:space="preserve"> глюкозы на фоне введ</w:t>
      </w:r>
      <w:r w:rsidR="00542AD8" w:rsidRPr="00891F5C">
        <w:rPr>
          <w:rFonts w:ascii="Times New Roman" w:eastAsia="Times New Roman" w:hAnsi="Times New Roman" w:cs="Times New Roman"/>
          <w:spacing w:val="-2"/>
          <w:sz w:val="24"/>
          <w:szCs w:val="24"/>
          <w:lang w:eastAsia="ru-RU"/>
        </w:rPr>
        <w:t>е</w:t>
      </w:r>
      <w:r w:rsidR="00542AD8" w:rsidRPr="00891F5C">
        <w:rPr>
          <w:rFonts w:ascii="Times New Roman" w:eastAsia="Times New Roman" w:hAnsi="Times New Roman" w:cs="Times New Roman"/>
          <w:spacing w:val="-2"/>
          <w:sz w:val="24"/>
          <w:szCs w:val="24"/>
          <w:lang w:eastAsia="ru-RU"/>
        </w:rPr>
        <w:t xml:space="preserve">ния салуретика - лазикса.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 xml:space="preserve">Таким образом, в течение 1 часа введено в/в 40 ед. инсулина и </w:t>
      </w:r>
      <w:smartTag w:uri="urn:schemas-microsoft-com:office:smarttags" w:element="metricconverter">
        <w:smartTagPr>
          <w:attr w:name="ProductID" w:val="40 г"/>
        </w:smartTagPr>
        <w:r w:rsidRPr="00542AD8">
          <w:rPr>
            <w:rFonts w:ascii="Times New Roman" w:eastAsia="Times New Roman" w:hAnsi="Times New Roman" w:cs="Times New Roman"/>
            <w:sz w:val="24"/>
            <w:szCs w:val="24"/>
            <w:lang w:eastAsia="ru-RU"/>
          </w:rPr>
          <w:t>40 г</w:t>
        </w:r>
      </w:smartTag>
      <w:r w:rsidRPr="00542AD8">
        <w:rPr>
          <w:rFonts w:ascii="Times New Roman" w:eastAsia="Times New Roman" w:hAnsi="Times New Roman" w:cs="Times New Roman"/>
          <w:sz w:val="24"/>
          <w:szCs w:val="24"/>
          <w:lang w:eastAsia="ru-RU"/>
        </w:rPr>
        <w:t xml:space="preserve"> глюкозы. Уровень глюкозы снизился до 14 – 16 ммоль/л. Порог стимуляции снизился до 3,0В и стал навязываться ка</w:t>
      </w:r>
      <w:r w:rsidRPr="00542AD8">
        <w:rPr>
          <w:rFonts w:ascii="Times New Roman" w:eastAsia="Times New Roman" w:hAnsi="Times New Roman" w:cs="Times New Roman"/>
          <w:sz w:val="24"/>
          <w:szCs w:val="24"/>
          <w:lang w:eastAsia="ru-RU"/>
        </w:rPr>
        <w:t>ж</w:t>
      </w:r>
      <w:r w:rsidRPr="00542AD8">
        <w:rPr>
          <w:rFonts w:ascii="Times New Roman" w:eastAsia="Times New Roman" w:hAnsi="Times New Roman" w:cs="Times New Roman"/>
          <w:sz w:val="24"/>
          <w:szCs w:val="24"/>
          <w:lang w:eastAsia="ru-RU"/>
        </w:rPr>
        <w:t>дый импульс временного ЭКС. Установлен ЧСС 70 уд. в мин пульс при этом 70 уд. в мин. Через 2–3 часа восстановлен поч</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совой диурез введением лазикса 10 мг. Через каждые 4 часа л</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зикс вводился с эуфилином 2,4% - 5,0 мл в/в. За 18 часов пол</w:t>
      </w:r>
      <w:r w:rsidRPr="00542AD8">
        <w:rPr>
          <w:rFonts w:ascii="Times New Roman" w:eastAsia="Times New Roman" w:hAnsi="Times New Roman" w:cs="Times New Roman"/>
          <w:sz w:val="24"/>
          <w:szCs w:val="24"/>
          <w:lang w:eastAsia="ru-RU"/>
        </w:rPr>
        <w:t>у</w:t>
      </w:r>
      <w:r w:rsidRPr="00542AD8">
        <w:rPr>
          <w:rFonts w:ascii="Times New Roman" w:eastAsia="Times New Roman" w:hAnsi="Times New Roman" w:cs="Times New Roman"/>
          <w:sz w:val="24"/>
          <w:szCs w:val="24"/>
          <w:lang w:eastAsia="ru-RU"/>
        </w:rPr>
        <w:t>чено 3200 мл мочи низкой плотности. Калий крови снизился до 6,2–6,8 ммоль/л. Глюкоза крови введением инсулина фракцио</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но поддерживалась на уровне 10 – 12 ммоль/л. На 3-е сутки при уровне калия крови 6,0 – 6,2 ммоль/л восстановился синусовый ритм с частотой 56 – 62 уд. в мин АД 150/90 мм рт.ст. На 5-е сутки после контроля ХМ ЭКГ удален временный эндока</w:t>
      </w:r>
      <w:r w:rsidRPr="00542AD8">
        <w:rPr>
          <w:rFonts w:ascii="Times New Roman" w:eastAsia="Times New Roman" w:hAnsi="Times New Roman" w:cs="Times New Roman"/>
          <w:sz w:val="24"/>
          <w:szCs w:val="24"/>
          <w:lang w:eastAsia="ru-RU"/>
        </w:rPr>
        <w:t>р</w:t>
      </w:r>
      <w:r w:rsidRPr="00542AD8">
        <w:rPr>
          <w:rFonts w:ascii="Times New Roman" w:eastAsia="Times New Roman" w:hAnsi="Times New Roman" w:cs="Times New Roman"/>
          <w:sz w:val="24"/>
          <w:szCs w:val="24"/>
          <w:lang w:eastAsia="ru-RU"/>
        </w:rPr>
        <w:t xml:space="preserve">диальный электрод. Пациент начал ходить, появился аппетит.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 xml:space="preserve">Выводы. </w:t>
      </w:r>
      <w:r w:rsidRPr="00542AD8">
        <w:rPr>
          <w:rFonts w:ascii="Times New Roman" w:eastAsia="Times New Roman" w:hAnsi="Times New Roman" w:cs="Times New Roman"/>
          <w:sz w:val="24"/>
          <w:szCs w:val="24"/>
          <w:lang w:eastAsia="ru-RU"/>
        </w:rPr>
        <w:t>Временное навязывание ритма сердца в сложных клинических и метаболических условиях позволило стабилиз</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lastRenderedPageBreak/>
        <w:t>ровать кровообращение, восстановить газообмен, диурез, мет</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болизм, разрешить отек легких и восстановить устойчивый с</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нусовый ритм в старческом возрасте больного.</w:t>
      </w:r>
    </w:p>
    <w:p w:rsidR="00542AD8" w:rsidRDefault="00542AD8" w:rsidP="007C2175">
      <w:pPr>
        <w:tabs>
          <w:tab w:val="num" w:pos="567"/>
        </w:tabs>
        <w:spacing w:after="0" w:line="240" w:lineRule="auto"/>
        <w:ind w:firstLine="567"/>
        <w:jc w:val="both"/>
        <w:rPr>
          <w:rFonts w:ascii="Times New Roman" w:eastAsia="Times New Roman" w:hAnsi="Times New Roman" w:cs="Times New Roman"/>
          <w:sz w:val="24"/>
          <w:szCs w:val="24"/>
          <w:lang w:eastAsia="ru-RU"/>
        </w:rPr>
      </w:pPr>
    </w:p>
    <w:p w:rsidR="00250EC6" w:rsidRPr="00542AD8" w:rsidRDefault="00250EC6" w:rsidP="007C2175">
      <w:pPr>
        <w:tabs>
          <w:tab w:val="num" w:pos="567"/>
        </w:tabs>
        <w:spacing w:after="0" w:line="240" w:lineRule="auto"/>
        <w:ind w:firstLine="567"/>
        <w:jc w:val="both"/>
        <w:rPr>
          <w:rFonts w:ascii="Times New Roman" w:eastAsia="Times New Roman" w:hAnsi="Times New Roman" w:cs="Times New Roman"/>
          <w:sz w:val="24"/>
          <w:szCs w:val="24"/>
          <w:lang w:eastAsia="ru-RU"/>
        </w:rPr>
      </w:pPr>
    </w:p>
    <w:p w:rsidR="00891F5C" w:rsidRDefault="00542AD8" w:rsidP="007C2175">
      <w:pPr>
        <w:spacing w:after="0" w:line="240" w:lineRule="auto"/>
        <w:jc w:val="center"/>
        <w:rPr>
          <w:rFonts w:ascii="Times New Roman" w:eastAsia="Times New Roman" w:hAnsi="Times New Roman" w:cs="Times New Roman"/>
          <w:b/>
          <w:bCs/>
          <w:sz w:val="28"/>
          <w:szCs w:val="28"/>
          <w:lang w:eastAsia="ru-RU"/>
        </w:rPr>
      </w:pPr>
      <w:r w:rsidRPr="00AD0058">
        <w:rPr>
          <w:rFonts w:ascii="Times New Roman" w:eastAsia="Times New Roman" w:hAnsi="Times New Roman" w:cs="Times New Roman"/>
          <w:b/>
          <w:bCs/>
          <w:sz w:val="28"/>
          <w:szCs w:val="28"/>
          <w:lang w:eastAsia="ru-RU"/>
        </w:rPr>
        <w:t xml:space="preserve">Первый опыт транслюминальной </w:t>
      </w:r>
      <w:proofErr w:type="gramStart"/>
      <w:r w:rsidRPr="00AD0058">
        <w:rPr>
          <w:rFonts w:ascii="Times New Roman" w:eastAsia="Times New Roman" w:hAnsi="Times New Roman" w:cs="Times New Roman"/>
          <w:b/>
          <w:bCs/>
          <w:sz w:val="28"/>
          <w:szCs w:val="28"/>
          <w:lang w:eastAsia="ru-RU"/>
        </w:rPr>
        <w:t>баллонной</w:t>
      </w:r>
      <w:proofErr w:type="gramEnd"/>
      <w:r w:rsidRPr="00AD0058">
        <w:rPr>
          <w:rFonts w:ascii="Times New Roman" w:eastAsia="Times New Roman" w:hAnsi="Times New Roman" w:cs="Times New Roman"/>
          <w:b/>
          <w:bCs/>
          <w:sz w:val="28"/>
          <w:szCs w:val="28"/>
          <w:lang w:eastAsia="ru-RU"/>
        </w:rPr>
        <w:t xml:space="preserve"> </w:t>
      </w:r>
    </w:p>
    <w:p w:rsidR="00891F5C" w:rsidRDefault="00542AD8" w:rsidP="007C2175">
      <w:pPr>
        <w:spacing w:after="0" w:line="240" w:lineRule="auto"/>
        <w:jc w:val="center"/>
        <w:rPr>
          <w:rFonts w:ascii="Times New Roman" w:eastAsia="Times New Roman" w:hAnsi="Times New Roman" w:cs="Times New Roman"/>
          <w:b/>
          <w:bCs/>
          <w:sz w:val="28"/>
          <w:szCs w:val="28"/>
          <w:lang w:eastAsia="ru-RU"/>
        </w:rPr>
      </w:pPr>
      <w:r w:rsidRPr="00AD0058">
        <w:rPr>
          <w:rFonts w:ascii="Times New Roman" w:eastAsia="Times New Roman" w:hAnsi="Times New Roman" w:cs="Times New Roman"/>
          <w:b/>
          <w:bCs/>
          <w:sz w:val="28"/>
          <w:szCs w:val="28"/>
          <w:lang w:eastAsia="ru-RU"/>
        </w:rPr>
        <w:t xml:space="preserve">вальвулопластики в лечении </w:t>
      </w:r>
      <w:proofErr w:type="gramStart"/>
      <w:r w:rsidRPr="00AD0058">
        <w:rPr>
          <w:rFonts w:ascii="Times New Roman" w:eastAsia="Times New Roman" w:hAnsi="Times New Roman" w:cs="Times New Roman"/>
          <w:b/>
          <w:bCs/>
          <w:sz w:val="28"/>
          <w:szCs w:val="28"/>
          <w:lang w:eastAsia="ru-RU"/>
        </w:rPr>
        <w:t>изолированного</w:t>
      </w:r>
      <w:proofErr w:type="gramEnd"/>
      <w:r w:rsidRPr="00AD0058">
        <w:rPr>
          <w:rFonts w:ascii="Times New Roman" w:eastAsia="Times New Roman" w:hAnsi="Times New Roman" w:cs="Times New Roman"/>
          <w:b/>
          <w:bCs/>
          <w:sz w:val="28"/>
          <w:szCs w:val="28"/>
          <w:lang w:eastAsia="ru-RU"/>
        </w:rPr>
        <w:t xml:space="preserve"> </w:t>
      </w:r>
    </w:p>
    <w:p w:rsidR="00542AD8" w:rsidRPr="00AD0058" w:rsidRDefault="00542AD8" w:rsidP="007C2175">
      <w:pPr>
        <w:spacing w:after="0" w:line="240" w:lineRule="auto"/>
        <w:jc w:val="center"/>
        <w:rPr>
          <w:rFonts w:ascii="Times New Roman" w:eastAsia="Times New Roman" w:hAnsi="Times New Roman" w:cs="Times New Roman"/>
          <w:b/>
          <w:bCs/>
          <w:sz w:val="28"/>
          <w:szCs w:val="28"/>
          <w:lang w:eastAsia="ru-RU"/>
        </w:rPr>
      </w:pPr>
      <w:r w:rsidRPr="00AD0058">
        <w:rPr>
          <w:rFonts w:ascii="Times New Roman" w:eastAsia="Times New Roman" w:hAnsi="Times New Roman" w:cs="Times New Roman"/>
          <w:b/>
          <w:bCs/>
          <w:sz w:val="28"/>
          <w:szCs w:val="28"/>
          <w:lang w:eastAsia="ru-RU"/>
        </w:rPr>
        <w:t>стеноза клапана лёгочной артерии</w:t>
      </w:r>
    </w:p>
    <w:p w:rsidR="00542AD8" w:rsidRPr="00542AD8" w:rsidRDefault="00542AD8" w:rsidP="007C2175">
      <w:pPr>
        <w:spacing w:after="0" w:line="240" w:lineRule="auto"/>
        <w:jc w:val="center"/>
        <w:rPr>
          <w:rFonts w:ascii="Times New Roman" w:eastAsia="Times New Roman" w:hAnsi="Times New Roman" w:cs="Times New Roman"/>
          <w:b/>
          <w:bCs/>
          <w:sz w:val="24"/>
          <w:szCs w:val="24"/>
          <w:lang w:eastAsia="ru-RU"/>
        </w:rPr>
      </w:pPr>
    </w:p>
    <w:p w:rsidR="00EA02E5" w:rsidRDefault="00542AD8" w:rsidP="007C2175">
      <w:pPr>
        <w:spacing w:after="0" w:line="240" w:lineRule="auto"/>
        <w:jc w:val="center"/>
        <w:rPr>
          <w:rFonts w:ascii="Times New Roman" w:eastAsia="Times New Roman" w:hAnsi="Times New Roman" w:cs="Times New Roman"/>
          <w:b/>
          <w:bCs/>
          <w:sz w:val="24"/>
          <w:szCs w:val="24"/>
          <w:lang w:eastAsia="ru-RU"/>
        </w:rPr>
      </w:pPr>
      <w:r w:rsidRPr="00542AD8">
        <w:rPr>
          <w:rFonts w:ascii="Times New Roman" w:eastAsia="Times New Roman" w:hAnsi="Times New Roman" w:cs="Times New Roman"/>
          <w:b/>
          <w:bCs/>
          <w:sz w:val="24"/>
          <w:szCs w:val="24"/>
          <w:lang w:eastAsia="ru-RU"/>
        </w:rPr>
        <w:t>О.А. Махачев</w:t>
      </w:r>
      <w:proofErr w:type="gramStart"/>
      <w:r w:rsidRPr="00542AD8">
        <w:rPr>
          <w:rFonts w:ascii="Times New Roman" w:eastAsia="Times New Roman" w:hAnsi="Times New Roman" w:cs="Times New Roman"/>
          <w:b/>
          <w:bCs/>
          <w:sz w:val="24"/>
          <w:szCs w:val="24"/>
          <w:vertAlign w:val="superscript"/>
          <w:lang w:eastAsia="ru-RU"/>
        </w:rPr>
        <w:t>1</w:t>
      </w:r>
      <w:proofErr w:type="gramEnd"/>
      <w:r w:rsidRPr="00542AD8">
        <w:rPr>
          <w:rFonts w:ascii="Times New Roman" w:eastAsia="Times New Roman" w:hAnsi="Times New Roman" w:cs="Times New Roman"/>
          <w:b/>
          <w:bCs/>
          <w:sz w:val="24"/>
          <w:szCs w:val="24"/>
          <w:vertAlign w:val="superscript"/>
          <w:lang w:eastAsia="ru-RU"/>
        </w:rPr>
        <w:t>,2</w:t>
      </w:r>
      <w:r w:rsidRPr="00542AD8">
        <w:rPr>
          <w:rFonts w:ascii="Times New Roman" w:eastAsia="Times New Roman" w:hAnsi="Times New Roman" w:cs="Times New Roman"/>
          <w:b/>
          <w:bCs/>
          <w:sz w:val="24"/>
          <w:szCs w:val="24"/>
          <w:lang w:eastAsia="ru-RU"/>
        </w:rPr>
        <w:t>, Ф.Х. Абасов</w:t>
      </w:r>
      <w:r w:rsidRPr="00542AD8">
        <w:rPr>
          <w:rFonts w:ascii="Times New Roman" w:eastAsia="Times New Roman" w:hAnsi="Times New Roman" w:cs="Times New Roman"/>
          <w:b/>
          <w:bCs/>
          <w:sz w:val="24"/>
          <w:szCs w:val="24"/>
          <w:vertAlign w:val="superscript"/>
          <w:lang w:eastAsia="ru-RU"/>
        </w:rPr>
        <w:t>1</w:t>
      </w:r>
      <w:r w:rsidRPr="00542AD8">
        <w:rPr>
          <w:rFonts w:ascii="Times New Roman" w:eastAsia="Times New Roman" w:hAnsi="Times New Roman" w:cs="Times New Roman"/>
          <w:b/>
          <w:bCs/>
          <w:sz w:val="24"/>
          <w:szCs w:val="24"/>
          <w:lang w:eastAsia="ru-RU"/>
        </w:rPr>
        <w:t>, А.А. Мамаев</w:t>
      </w:r>
      <w:r w:rsidRPr="00542AD8">
        <w:rPr>
          <w:rFonts w:ascii="Times New Roman" w:eastAsia="Times New Roman" w:hAnsi="Times New Roman" w:cs="Times New Roman"/>
          <w:b/>
          <w:bCs/>
          <w:sz w:val="24"/>
          <w:szCs w:val="24"/>
          <w:vertAlign w:val="superscript"/>
          <w:lang w:eastAsia="ru-RU"/>
        </w:rPr>
        <w:t>1</w:t>
      </w:r>
      <w:r w:rsidRPr="00542AD8">
        <w:rPr>
          <w:rFonts w:ascii="Times New Roman" w:eastAsia="Times New Roman" w:hAnsi="Times New Roman" w:cs="Times New Roman"/>
          <w:b/>
          <w:bCs/>
          <w:sz w:val="24"/>
          <w:szCs w:val="24"/>
          <w:lang w:eastAsia="ru-RU"/>
        </w:rPr>
        <w:t xml:space="preserve">, </w:t>
      </w:r>
    </w:p>
    <w:p w:rsidR="000D706D" w:rsidRDefault="00542AD8" w:rsidP="007C2175">
      <w:pPr>
        <w:spacing w:after="0" w:line="240" w:lineRule="auto"/>
        <w:jc w:val="center"/>
        <w:rPr>
          <w:rFonts w:ascii="Times New Roman" w:eastAsia="Times New Roman" w:hAnsi="Times New Roman" w:cs="Times New Roman"/>
          <w:b/>
          <w:bCs/>
          <w:sz w:val="24"/>
          <w:szCs w:val="24"/>
          <w:lang w:eastAsia="ru-RU"/>
        </w:rPr>
      </w:pPr>
      <w:r w:rsidRPr="00542AD8">
        <w:rPr>
          <w:rFonts w:ascii="Times New Roman" w:eastAsia="Times New Roman" w:hAnsi="Times New Roman" w:cs="Times New Roman"/>
          <w:b/>
          <w:bCs/>
          <w:sz w:val="24"/>
          <w:szCs w:val="24"/>
          <w:lang w:eastAsia="ru-RU"/>
        </w:rPr>
        <w:t>М.А. Магомедова</w:t>
      </w:r>
      <w:proofErr w:type="gramStart"/>
      <w:r w:rsidRPr="00542AD8">
        <w:rPr>
          <w:rFonts w:ascii="Times New Roman" w:eastAsia="Times New Roman" w:hAnsi="Times New Roman" w:cs="Times New Roman"/>
          <w:b/>
          <w:bCs/>
          <w:sz w:val="24"/>
          <w:szCs w:val="24"/>
          <w:vertAlign w:val="superscript"/>
          <w:lang w:eastAsia="ru-RU"/>
        </w:rPr>
        <w:t>1</w:t>
      </w:r>
      <w:proofErr w:type="gramEnd"/>
      <w:r w:rsidRPr="00542AD8">
        <w:rPr>
          <w:rFonts w:ascii="Times New Roman" w:eastAsia="Times New Roman" w:hAnsi="Times New Roman" w:cs="Times New Roman"/>
          <w:b/>
          <w:bCs/>
          <w:sz w:val="24"/>
          <w:szCs w:val="24"/>
          <w:lang w:eastAsia="ru-RU"/>
        </w:rPr>
        <w:t>, М.Х. Бадрудинова</w:t>
      </w:r>
      <w:r w:rsidRPr="00542AD8">
        <w:rPr>
          <w:rFonts w:ascii="Times New Roman" w:eastAsia="Times New Roman" w:hAnsi="Times New Roman" w:cs="Times New Roman"/>
          <w:b/>
          <w:bCs/>
          <w:sz w:val="24"/>
          <w:szCs w:val="24"/>
          <w:vertAlign w:val="superscript"/>
          <w:lang w:eastAsia="ru-RU"/>
        </w:rPr>
        <w:t>1</w:t>
      </w:r>
      <w:r w:rsidRPr="00542AD8">
        <w:rPr>
          <w:rFonts w:ascii="Times New Roman" w:eastAsia="Times New Roman" w:hAnsi="Times New Roman" w:cs="Times New Roman"/>
          <w:b/>
          <w:bCs/>
          <w:sz w:val="24"/>
          <w:szCs w:val="24"/>
          <w:lang w:eastAsia="ru-RU"/>
        </w:rPr>
        <w:t>, К.И. Абдулаев</w:t>
      </w:r>
      <w:r w:rsidRPr="00542AD8">
        <w:rPr>
          <w:rFonts w:ascii="Times New Roman" w:eastAsia="Times New Roman" w:hAnsi="Times New Roman" w:cs="Times New Roman"/>
          <w:b/>
          <w:bCs/>
          <w:sz w:val="24"/>
          <w:szCs w:val="24"/>
          <w:vertAlign w:val="superscript"/>
          <w:lang w:eastAsia="ru-RU"/>
        </w:rPr>
        <w:t>1</w:t>
      </w:r>
      <w:r w:rsidRPr="00542AD8">
        <w:rPr>
          <w:rFonts w:ascii="Times New Roman" w:eastAsia="Times New Roman" w:hAnsi="Times New Roman" w:cs="Times New Roman"/>
          <w:b/>
          <w:bCs/>
          <w:sz w:val="24"/>
          <w:szCs w:val="24"/>
          <w:lang w:eastAsia="ru-RU"/>
        </w:rPr>
        <w:t xml:space="preserve">, </w:t>
      </w:r>
    </w:p>
    <w:p w:rsidR="00542AD8" w:rsidRPr="00542AD8" w:rsidRDefault="00542AD8" w:rsidP="007C2175">
      <w:pPr>
        <w:spacing w:after="0" w:line="240" w:lineRule="auto"/>
        <w:jc w:val="center"/>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bCs/>
          <w:sz w:val="24"/>
          <w:szCs w:val="24"/>
          <w:lang w:eastAsia="ru-RU"/>
        </w:rPr>
        <w:t>З.Г. Абдусаламова</w:t>
      </w:r>
      <w:r w:rsidRPr="00542AD8">
        <w:rPr>
          <w:rFonts w:ascii="Times New Roman" w:eastAsia="Times New Roman" w:hAnsi="Times New Roman" w:cs="Times New Roman"/>
          <w:b/>
          <w:bCs/>
          <w:sz w:val="24"/>
          <w:szCs w:val="24"/>
          <w:vertAlign w:val="superscript"/>
          <w:lang w:eastAsia="ru-RU"/>
        </w:rPr>
        <w:t>1</w:t>
      </w:r>
    </w:p>
    <w:p w:rsidR="00542AD8" w:rsidRPr="00542AD8" w:rsidRDefault="00542AD8" w:rsidP="007C2175">
      <w:pPr>
        <w:spacing w:after="0" w:line="240" w:lineRule="auto"/>
        <w:jc w:val="center"/>
        <w:rPr>
          <w:rFonts w:ascii="Times New Roman" w:eastAsia="Times New Roman" w:hAnsi="Times New Roman" w:cs="Times New Roman"/>
          <w:i/>
          <w:iCs/>
          <w:sz w:val="24"/>
          <w:szCs w:val="24"/>
          <w:vertAlign w:val="superscript"/>
          <w:lang w:eastAsia="ru-RU"/>
        </w:rPr>
      </w:pPr>
    </w:p>
    <w:p w:rsidR="00DD203D" w:rsidRDefault="00542AD8" w:rsidP="007C2175">
      <w:pPr>
        <w:spacing w:after="0" w:line="240" w:lineRule="auto"/>
        <w:jc w:val="center"/>
        <w:rPr>
          <w:rFonts w:ascii="Times New Roman" w:eastAsia="Times New Roman" w:hAnsi="Times New Roman" w:cs="Times New Roman"/>
          <w:i/>
          <w:iCs/>
          <w:sz w:val="24"/>
          <w:szCs w:val="24"/>
          <w:lang w:eastAsia="ru-RU"/>
        </w:rPr>
      </w:pPr>
      <w:r w:rsidRPr="00542AD8">
        <w:rPr>
          <w:rFonts w:ascii="Times New Roman" w:eastAsia="Times New Roman" w:hAnsi="Times New Roman" w:cs="Times New Roman"/>
          <w:i/>
          <w:iCs/>
          <w:sz w:val="24"/>
          <w:szCs w:val="24"/>
          <w:vertAlign w:val="superscript"/>
          <w:lang w:eastAsia="ru-RU"/>
        </w:rPr>
        <w:t>1</w:t>
      </w:r>
      <w:r w:rsidRPr="00542AD8">
        <w:rPr>
          <w:rFonts w:ascii="Times New Roman" w:eastAsia="Times New Roman" w:hAnsi="Times New Roman" w:cs="Times New Roman"/>
          <w:i/>
          <w:iCs/>
          <w:sz w:val="24"/>
          <w:szCs w:val="24"/>
          <w:lang w:eastAsia="ru-RU"/>
        </w:rPr>
        <w:t xml:space="preserve"> ГБУ РД НКО «Дагестанский центр кардиологии </w:t>
      </w:r>
    </w:p>
    <w:p w:rsidR="00542AD8" w:rsidRPr="00542AD8" w:rsidRDefault="00542AD8" w:rsidP="007C2175">
      <w:pPr>
        <w:spacing w:after="0" w:line="240" w:lineRule="auto"/>
        <w:jc w:val="center"/>
        <w:rPr>
          <w:rFonts w:ascii="Times New Roman" w:eastAsia="Times New Roman" w:hAnsi="Times New Roman" w:cs="Times New Roman"/>
          <w:sz w:val="24"/>
          <w:szCs w:val="24"/>
          <w:lang w:eastAsia="ru-RU"/>
        </w:rPr>
      </w:pPr>
      <w:r w:rsidRPr="00542AD8">
        <w:rPr>
          <w:rFonts w:ascii="Times New Roman" w:eastAsia="Times New Roman" w:hAnsi="Times New Roman" w:cs="Times New Roman"/>
          <w:i/>
          <w:iCs/>
          <w:sz w:val="24"/>
          <w:szCs w:val="24"/>
          <w:lang w:eastAsia="ru-RU"/>
        </w:rPr>
        <w:t xml:space="preserve">и </w:t>
      </w:r>
      <w:proofErr w:type="gramStart"/>
      <w:r w:rsidRPr="00542AD8">
        <w:rPr>
          <w:rFonts w:ascii="Times New Roman" w:eastAsia="Times New Roman" w:hAnsi="Times New Roman" w:cs="Times New Roman"/>
          <w:i/>
          <w:iCs/>
          <w:sz w:val="24"/>
          <w:szCs w:val="24"/>
          <w:lang w:eastAsia="ru-RU"/>
        </w:rPr>
        <w:t>сердечно-сосудистой</w:t>
      </w:r>
      <w:proofErr w:type="gramEnd"/>
      <w:r w:rsidRPr="00542AD8">
        <w:rPr>
          <w:rFonts w:ascii="Times New Roman" w:eastAsia="Times New Roman" w:hAnsi="Times New Roman" w:cs="Times New Roman"/>
          <w:i/>
          <w:iCs/>
          <w:sz w:val="24"/>
          <w:szCs w:val="24"/>
          <w:lang w:eastAsia="ru-RU"/>
        </w:rPr>
        <w:t xml:space="preserve"> хирургии»</w:t>
      </w:r>
    </w:p>
    <w:p w:rsidR="00746BA7" w:rsidRDefault="00542AD8" w:rsidP="007C2175">
      <w:pPr>
        <w:spacing w:after="0" w:line="240" w:lineRule="auto"/>
        <w:jc w:val="center"/>
        <w:rPr>
          <w:rFonts w:ascii="Times New Roman" w:eastAsia="Times New Roman" w:hAnsi="Times New Roman" w:cs="Times New Roman"/>
          <w:i/>
          <w:iCs/>
          <w:sz w:val="24"/>
          <w:szCs w:val="24"/>
          <w:lang w:eastAsia="ru-RU"/>
        </w:rPr>
      </w:pPr>
      <w:r w:rsidRPr="00542AD8">
        <w:rPr>
          <w:rFonts w:ascii="Times New Roman" w:eastAsia="Times New Roman" w:hAnsi="Times New Roman" w:cs="Times New Roman"/>
          <w:i/>
          <w:iCs/>
          <w:sz w:val="24"/>
          <w:szCs w:val="24"/>
          <w:vertAlign w:val="superscript"/>
          <w:lang w:eastAsia="ru-RU"/>
        </w:rPr>
        <w:t>2</w:t>
      </w:r>
      <w:r w:rsidRPr="00542AD8">
        <w:rPr>
          <w:rFonts w:ascii="Times New Roman" w:eastAsia="Times New Roman" w:hAnsi="Times New Roman" w:cs="Times New Roman"/>
          <w:i/>
          <w:iCs/>
          <w:sz w:val="24"/>
          <w:szCs w:val="24"/>
          <w:lang w:eastAsia="ru-RU"/>
        </w:rPr>
        <w:t xml:space="preserve"> Кафедра </w:t>
      </w:r>
      <w:proofErr w:type="gramStart"/>
      <w:r w:rsidRPr="00542AD8">
        <w:rPr>
          <w:rFonts w:ascii="Times New Roman" w:eastAsia="Times New Roman" w:hAnsi="Times New Roman" w:cs="Times New Roman"/>
          <w:i/>
          <w:iCs/>
          <w:sz w:val="24"/>
          <w:szCs w:val="24"/>
          <w:lang w:eastAsia="ru-RU"/>
        </w:rPr>
        <w:t>сердечно-сосудистой</w:t>
      </w:r>
      <w:proofErr w:type="gramEnd"/>
      <w:r w:rsidRPr="00542AD8">
        <w:rPr>
          <w:rFonts w:ascii="Times New Roman" w:eastAsia="Times New Roman" w:hAnsi="Times New Roman" w:cs="Times New Roman"/>
          <w:i/>
          <w:iCs/>
          <w:sz w:val="24"/>
          <w:szCs w:val="24"/>
          <w:lang w:eastAsia="ru-RU"/>
        </w:rPr>
        <w:t xml:space="preserve"> и рентгенэндоваскулярной </w:t>
      </w:r>
    </w:p>
    <w:p w:rsidR="00542AD8" w:rsidRPr="00542AD8" w:rsidRDefault="00542AD8" w:rsidP="007C2175">
      <w:pPr>
        <w:spacing w:after="0" w:line="240" w:lineRule="auto"/>
        <w:jc w:val="center"/>
        <w:rPr>
          <w:rFonts w:ascii="Times New Roman" w:eastAsia="Times New Roman" w:hAnsi="Times New Roman" w:cs="Times New Roman"/>
          <w:i/>
          <w:iCs/>
          <w:sz w:val="24"/>
          <w:szCs w:val="24"/>
          <w:lang w:eastAsia="ru-RU"/>
        </w:rPr>
      </w:pPr>
      <w:r w:rsidRPr="00542AD8">
        <w:rPr>
          <w:rFonts w:ascii="Times New Roman" w:eastAsia="Times New Roman" w:hAnsi="Times New Roman" w:cs="Times New Roman"/>
          <w:i/>
          <w:iCs/>
          <w:sz w:val="24"/>
          <w:szCs w:val="24"/>
          <w:lang w:eastAsia="ru-RU"/>
        </w:rPr>
        <w:t>хирургии ФПК и ППС ФГБОУ ВО ДГМУ, Махачкала</w:t>
      </w:r>
    </w:p>
    <w:p w:rsidR="00542AD8" w:rsidRPr="00542AD8" w:rsidRDefault="00542AD8" w:rsidP="007C2175">
      <w:pPr>
        <w:spacing w:after="0" w:line="240" w:lineRule="auto"/>
        <w:ind w:firstLine="426"/>
        <w:jc w:val="center"/>
        <w:rPr>
          <w:rFonts w:ascii="Times New Roman" w:eastAsia="Times New Roman" w:hAnsi="Times New Roman" w:cs="Times New Roman"/>
          <w:sz w:val="24"/>
          <w:szCs w:val="24"/>
          <w:lang w:eastAsia="ru-RU"/>
        </w:rPr>
      </w:pP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bCs/>
          <w:sz w:val="24"/>
          <w:szCs w:val="24"/>
          <w:lang w:eastAsia="ru-RU"/>
        </w:rPr>
        <w:t>Цель:</w:t>
      </w:r>
      <w:r w:rsidRPr="00542AD8">
        <w:rPr>
          <w:rFonts w:ascii="Times New Roman" w:eastAsia="Times New Roman" w:hAnsi="Times New Roman" w:cs="Times New Roman"/>
          <w:sz w:val="24"/>
          <w:szCs w:val="24"/>
          <w:lang w:eastAsia="ru-RU"/>
        </w:rPr>
        <w:t xml:space="preserve"> представить первый опыт выполнения транслюм</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нальной баллонной вальвулопластики (ТЛБВП) при изолир</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 xml:space="preserve">ванном стенозе клапана лёгочной артерии (ИСЛА).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bCs/>
          <w:sz w:val="24"/>
          <w:szCs w:val="24"/>
          <w:lang w:eastAsia="ru-RU"/>
        </w:rPr>
        <w:t xml:space="preserve">Методы и результаты. </w:t>
      </w:r>
      <w:r w:rsidRPr="00542AD8">
        <w:rPr>
          <w:rFonts w:ascii="Times New Roman" w:eastAsia="Times New Roman" w:hAnsi="Times New Roman" w:cs="Times New Roman"/>
          <w:sz w:val="24"/>
          <w:szCs w:val="24"/>
          <w:lang w:eastAsia="ru-RU"/>
        </w:rPr>
        <w:t xml:space="preserve">За период с мая </w:t>
      </w:r>
      <w:smartTag w:uri="urn:schemas-microsoft-com:office:smarttags" w:element="metricconverter">
        <w:smartTagPr>
          <w:attr w:name="ProductID" w:val="2015 г"/>
        </w:smartTagPr>
        <w:r w:rsidRPr="00542AD8">
          <w:rPr>
            <w:rFonts w:ascii="Times New Roman" w:eastAsia="Times New Roman" w:hAnsi="Times New Roman" w:cs="Times New Roman"/>
            <w:sz w:val="24"/>
            <w:szCs w:val="24"/>
            <w:lang w:eastAsia="ru-RU"/>
          </w:rPr>
          <w:t>2015 г</w:t>
        </w:r>
      </w:smartTag>
      <w:r w:rsidRPr="00542AD8">
        <w:rPr>
          <w:rFonts w:ascii="Times New Roman" w:eastAsia="Times New Roman" w:hAnsi="Times New Roman" w:cs="Times New Roman"/>
          <w:sz w:val="24"/>
          <w:szCs w:val="24"/>
          <w:lang w:eastAsia="ru-RU"/>
        </w:rPr>
        <w:t xml:space="preserve">. по сентябрь </w:t>
      </w:r>
      <w:smartTag w:uri="urn:schemas-microsoft-com:office:smarttags" w:element="metricconverter">
        <w:smartTagPr>
          <w:attr w:name="ProductID" w:val="2016 г"/>
        </w:smartTagPr>
        <w:r w:rsidRPr="00542AD8">
          <w:rPr>
            <w:rFonts w:ascii="Times New Roman" w:eastAsia="Times New Roman" w:hAnsi="Times New Roman" w:cs="Times New Roman"/>
            <w:sz w:val="24"/>
            <w:szCs w:val="24"/>
            <w:lang w:eastAsia="ru-RU"/>
          </w:rPr>
          <w:t>2016 г</w:t>
        </w:r>
      </w:smartTag>
      <w:r w:rsidRPr="00542AD8">
        <w:rPr>
          <w:rFonts w:ascii="Times New Roman" w:eastAsia="Times New Roman" w:hAnsi="Times New Roman" w:cs="Times New Roman"/>
          <w:sz w:val="24"/>
          <w:szCs w:val="24"/>
          <w:lang w:eastAsia="ru-RU"/>
        </w:rPr>
        <w:t xml:space="preserve">. в ГБУ РД НКО ДЦК и ССХ ТЛБВП ИСЛА выполнена двум пациентам.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 xml:space="preserve">Пациент М., 33 лет, обратился с жалобами </w:t>
      </w:r>
      <w:r w:rsidRPr="00542AD8">
        <w:rPr>
          <w:rFonts w:ascii="Times New Roman" w:eastAsia="Times New Roman" w:hAnsi="Times New Roman" w:cs="Times New Roman"/>
          <w:bCs/>
          <w:sz w:val="24"/>
          <w:szCs w:val="24"/>
          <w:lang w:eastAsia="ru-RU"/>
        </w:rPr>
        <w:t xml:space="preserve">на быструю утомляемость и одышку при физической нагрузке. </w:t>
      </w:r>
      <w:r w:rsidRPr="00542AD8">
        <w:rPr>
          <w:rFonts w:ascii="Times New Roman" w:eastAsia="Times New Roman" w:hAnsi="Times New Roman" w:cs="Times New Roman"/>
          <w:sz w:val="24"/>
          <w:szCs w:val="24"/>
          <w:lang w:eastAsia="ru-RU"/>
        </w:rPr>
        <w:t>По данным ЭхоКГ, выявлен ИСЛА с градиентом систолического давления</w:t>
      </w:r>
      <w:r w:rsidR="0087675D">
        <w:rPr>
          <w:rFonts w:ascii="Times New Roman" w:eastAsia="Times New Roman" w:hAnsi="Times New Roman" w:cs="Times New Roman"/>
          <w:sz w:val="24"/>
          <w:szCs w:val="24"/>
          <w:lang w:eastAsia="ru-RU"/>
        </w:rPr>
        <w:t xml:space="preserve"> на клапане лёгочной артерии (ГД</w:t>
      </w:r>
      <w:r w:rsidRPr="00542AD8">
        <w:rPr>
          <w:rFonts w:ascii="Times New Roman" w:eastAsia="Times New Roman" w:hAnsi="Times New Roman" w:cs="Times New Roman"/>
          <w:sz w:val="24"/>
          <w:szCs w:val="24"/>
          <w:lang w:eastAsia="ru-RU"/>
        </w:rPr>
        <w:t xml:space="preserve">сЛА) до </w:t>
      </w:r>
      <w:smartTag w:uri="urn:schemas-microsoft-com:office:smarttags" w:element="metricconverter">
        <w:smartTagPr>
          <w:attr w:name="ProductID" w:val="73 мм"/>
        </w:smartTagPr>
        <w:r w:rsidRPr="00542AD8">
          <w:rPr>
            <w:rFonts w:ascii="Times New Roman" w:eastAsia="Times New Roman" w:hAnsi="Times New Roman" w:cs="Times New Roman"/>
            <w:sz w:val="24"/>
            <w:szCs w:val="24"/>
            <w:lang w:eastAsia="ru-RU"/>
          </w:rPr>
          <w:t>73 мм</w:t>
        </w:r>
      </w:smartTag>
      <w:r w:rsidRPr="00542AD8">
        <w:rPr>
          <w:rFonts w:ascii="Times New Roman" w:eastAsia="Times New Roman" w:hAnsi="Times New Roman" w:cs="Times New Roman"/>
          <w:sz w:val="24"/>
          <w:szCs w:val="24"/>
          <w:lang w:eastAsia="ru-RU"/>
        </w:rPr>
        <w:t xml:space="preserve"> рт.ст. Консул</w:t>
      </w:r>
      <w:r w:rsidRPr="00542AD8">
        <w:rPr>
          <w:rFonts w:ascii="Times New Roman" w:eastAsia="Times New Roman" w:hAnsi="Times New Roman" w:cs="Times New Roman"/>
          <w:sz w:val="24"/>
          <w:szCs w:val="24"/>
          <w:lang w:eastAsia="ru-RU"/>
        </w:rPr>
        <w:t>ь</w:t>
      </w:r>
      <w:r w:rsidRPr="00542AD8">
        <w:rPr>
          <w:rFonts w:ascii="Times New Roman" w:eastAsia="Times New Roman" w:hAnsi="Times New Roman" w:cs="Times New Roman"/>
          <w:sz w:val="24"/>
          <w:szCs w:val="24"/>
          <w:lang w:eastAsia="ru-RU"/>
        </w:rPr>
        <w:t>тирован кардиохирургом, рекомендовано оперативное лечение. При катетеризации правых отделов сердца и ангиокардиографии из правого желудочка (АКГ ПЖ) был подтверждён клапанный стеноз ЛА. Давление в ПЖ – 88/0-</w:t>
      </w:r>
      <w:smartTag w:uri="urn:schemas-microsoft-com:office:smarttags" w:element="metricconverter">
        <w:smartTagPr>
          <w:attr w:name="ProductID" w:val="16 mm"/>
        </w:smartTagPr>
        <w:r w:rsidRPr="00542AD8">
          <w:rPr>
            <w:rFonts w:ascii="Times New Roman" w:eastAsia="Times New Roman" w:hAnsi="Times New Roman" w:cs="Times New Roman"/>
            <w:sz w:val="24"/>
            <w:szCs w:val="24"/>
            <w:lang w:eastAsia="ru-RU"/>
          </w:rPr>
          <w:t>16 mm</w:t>
        </w:r>
      </w:smartTag>
      <w:r w:rsidRPr="00542AD8">
        <w:rPr>
          <w:rFonts w:ascii="Times New Roman" w:eastAsia="Times New Roman" w:hAnsi="Times New Roman" w:cs="Times New Roman"/>
          <w:sz w:val="24"/>
          <w:szCs w:val="24"/>
          <w:lang w:eastAsia="ru-RU"/>
        </w:rPr>
        <w:t xml:space="preserve"> Hg., в ЛА – 18/8 (12) mm Hg, градиент систолического давления ПЖ-ЛА – </w:t>
      </w:r>
      <w:smartTag w:uri="urn:schemas-microsoft-com:office:smarttags" w:element="metricconverter">
        <w:smartTagPr>
          <w:attr w:name="ProductID" w:val="70 mm"/>
        </w:smartTagPr>
        <w:r w:rsidRPr="00542AD8">
          <w:rPr>
            <w:rFonts w:ascii="Times New Roman" w:eastAsia="Times New Roman" w:hAnsi="Times New Roman" w:cs="Times New Roman"/>
            <w:sz w:val="24"/>
            <w:szCs w:val="24"/>
            <w:lang w:eastAsia="ru-RU"/>
          </w:rPr>
          <w:t>70 mm</w:t>
        </w:r>
      </w:smartTag>
      <w:r w:rsidRPr="00542AD8">
        <w:rPr>
          <w:rFonts w:ascii="Times New Roman" w:eastAsia="Times New Roman" w:hAnsi="Times New Roman" w:cs="Times New Roman"/>
          <w:sz w:val="24"/>
          <w:szCs w:val="24"/>
          <w:lang w:eastAsia="ru-RU"/>
        </w:rPr>
        <w:t xml:space="preserve"> Hg.  Далее выполнена ТЛБВП клапана лёгочной артерии баллонным катетером 30x40 mm. После вальвулопластики давление в ПЖ – 48/10 mm Hg, в ЛА – 21/6 (11) mm Hg, ГСД ПЖ-ЛА – </w:t>
      </w:r>
      <w:smartTag w:uri="urn:schemas-microsoft-com:office:smarttags" w:element="metricconverter">
        <w:smartTagPr>
          <w:attr w:name="ProductID" w:val="27 mm"/>
        </w:smartTagPr>
        <w:r w:rsidRPr="00542AD8">
          <w:rPr>
            <w:rFonts w:ascii="Times New Roman" w:eastAsia="Times New Roman" w:hAnsi="Times New Roman" w:cs="Times New Roman"/>
            <w:sz w:val="24"/>
            <w:szCs w:val="24"/>
            <w:lang w:eastAsia="ru-RU"/>
          </w:rPr>
          <w:t>27 mm</w:t>
        </w:r>
      </w:smartTag>
      <w:r w:rsidRPr="00542AD8">
        <w:rPr>
          <w:rFonts w:ascii="Times New Roman" w:eastAsia="Times New Roman" w:hAnsi="Times New Roman" w:cs="Times New Roman"/>
          <w:sz w:val="24"/>
          <w:szCs w:val="24"/>
          <w:lang w:eastAsia="ru-RU"/>
        </w:rPr>
        <w:t xml:space="preserve"> Hg. </w:t>
      </w:r>
      <w:r w:rsidRPr="00542AD8">
        <w:rPr>
          <w:rFonts w:ascii="Times New Roman" w:eastAsia="Times New Roman" w:hAnsi="Times New Roman" w:cs="Times New Roman"/>
          <w:sz w:val="24"/>
          <w:szCs w:val="24"/>
          <w:lang w:eastAsia="ru-RU"/>
        </w:rPr>
        <w:lastRenderedPageBreak/>
        <w:t xml:space="preserve">Получен хороший ангиографический результат. Процедура прошла без осложнений. При контрольной ЭхоКГ через месяц после процедуры: ГДсЛК – </w:t>
      </w:r>
      <w:smartTag w:uri="urn:schemas-microsoft-com:office:smarttags" w:element="metricconverter">
        <w:smartTagPr>
          <w:attr w:name="ProductID" w:val="28 мм"/>
        </w:smartTagPr>
        <w:r w:rsidRPr="00542AD8">
          <w:rPr>
            <w:rFonts w:ascii="Times New Roman" w:eastAsia="Times New Roman" w:hAnsi="Times New Roman" w:cs="Times New Roman"/>
            <w:sz w:val="24"/>
            <w:szCs w:val="24"/>
            <w:lang w:eastAsia="ru-RU"/>
          </w:rPr>
          <w:t>28 мм</w:t>
        </w:r>
      </w:smartTag>
      <w:r w:rsidRPr="00542AD8">
        <w:rPr>
          <w:rFonts w:ascii="Times New Roman" w:eastAsia="Times New Roman" w:hAnsi="Times New Roman" w:cs="Times New Roman"/>
          <w:sz w:val="24"/>
          <w:szCs w:val="24"/>
          <w:lang w:eastAsia="ru-RU"/>
        </w:rPr>
        <w:t xml:space="preserve"> рт.ст., регургитация на кл</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 xml:space="preserve">пане ЛА отсутствовала.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 xml:space="preserve">Пациент Г., 5 лет, ВПС выявлен в возрасте одного года. По данным ЭхоКГ: выраженный стеноз устья лёгочной артерии с ГДсЛК до </w:t>
      </w:r>
      <w:smartTag w:uri="urn:schemas-microsoft-com:office:smarttags" w:element="metricconverter">
        <w:smartTagPr>
          <w:attr w:name="ProductID" w:val="85 mm"/>
        </w:smartTagPr>
        <w:r w:rsidRPr="00542AD8">
          <w:rPr>
            <w:rFonts w:ascii="Times New Roman" w:eastAsia="Times New Roman" w:hAnsi="Times New Roman" w:cs="Times New Roman"/>
            <w:sz w:val="24"/>
            <w:szCs w:val="24"/>
            <w:lang w:eastAsia="ru-RU"/>
          </w:rPr>
          <w:t>85 mm</w:t>
        </w:r>
      </w:smartTag>
      <w:r w:rsidRPr="00542AD8">
        <w:rPr>
          <w:rFonts w:ascii="Times New Roman" w:eastAsia="Times New Roman" w:hAnsi="Times New Roman" w:cs="Times New Roman"/>
          <w:sz w:val="24"/>
          <w:szCs w:val="24"/>
          <w:lang w:eastAsia="ru-RU"/>
        </w:rPr>
        <w:t xml:space="preserve"> Hg. Выполнена катетеризация правых отделов сердца и АКГ ПЖ. При АКГ ПЖ выявлен клапанный стеноз л</w:t>
      </w:r>
      <w:r w:rsidRPr="00542AD8">
        <w:rPr>
          <w:rFonts w:ascii="Times New Roman" w:eastAsia="Times New Roman" w:hAnsi="Times New Roman" w:cs="Times New Roman"/>
          <w:sz w:val="24"/>
          <w:szCs w:val="24"/>
          <w:lang w:eastAsia="ru-RU"/>
        </w:rPr>
        <w:t>ё</w:t>
      </w:r>
      <w:r w:rsidRPr="00542AD8">
        <w:rPr>
          <w:rFonts w:ascii="Times New Roman" w:eastAsia="Times New Roman" w:hAnsi="Times New Roman" w:cs="Times New Roman"/>
          <w:sz w:val="24"/>
          <w:szCs w:val="24"/>
          <w:lang w:eastAsia="ru-RU"/>
        </w:rPr>
        <w:t>гочной артерии. Давление в ПЖ – 85/1-</w:t>
      </w:r>
      <w:smartTag w:uri="urn:schemas-microsoft-com:office:smarttags" w:element="metricconverter">
        <w:smartTagPr>
          <w:attr w:name="ProductID" w:val="16 mm"/>
        </w:smartTagPr>
        <w:r w:rsidRPr="00542AD8">
          <w:rPr>
            <w:rFonts w:ascii="Times New Roman" w:eastAsia="Times New Roman" w:hAnsi="Times New Roman" w:cs="Times New Roman"/>
            <w:sz w:val="24"/>
            <w:szCs w:val="24"/>
            <w:lang w:eastAsia="ru-RU"/>
          </w:rPr>
          <w:t>16 mm</w:t>
        </w:r>
      </w:smartTag>
      <w:r w:rsidRPr="00542AD8">
        <w:rPr>
          <w:rFonts w:ascii="Times New Roman" w:eastAsia="Times New Roman" w:hAnsi="Times New Roman" w:cs="Times New Roman"/>
          <w:sz w:val="24"/>
          <w:szCs w:val="24"/>
          <w:lang w:eastAsia="ru-RU"/>
        </w:rPr>
        <w:t xml:space="preserve"> Hg, в ЛА – 18/8 (12) mm Hg, ГСД ПЖ-ЛА – </w:t>
      </w:r>
      <w:smartTag w:uri="urn:schemas-microsoft-com:office:smarttags" w:element="metricconverter">
        <w:smartTagPr>
          <w:attr w:name="ProductID" w:val="67 mm"/>
        </w:smartTagPr>
        <w:r w:rsidRPr="00542AD8">
          <w:rPr>
            <w:rFonts w:ascii="Times New Roman" w:eastAsia="Times New Roman" w:hAnsi="Times New Roman" w:cs="Times New Roman"/>
            <w:sz w:val="24"/>
            <w:szCs w:val="24"/>
            <w:lang w:eastAsia="ru-RU"/>
          </w:rPr>
          <w:t>67 mm</w:t>
        </w:r>
      </w:smartTag>
      <w:r w:rsidRPr="00542AD8">
        <w:rPr>
          <w:rFonts w:ascii="Times New Roman" w:eastAsia="Times New Roman" w:hAnsi="Times New Roman" w:cs="Times New Roman"/>
          <w:sz w:val="24"/>
          <w:szCs w:val="24"/>
          <w:lang w:eastAsia="ru-RU"/>
        </w:rPr>
        <w:t xml:space="preserve"> Hg. Далее выполнена ТЛБВП клапана лёгочной артерии баллонным катетером 18x40 mm. П</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 xml:space="preserve">сле вальвулопластики давление в ПЖ – 46/0 (10) mm Hg, в ЛА – 16/9 (11) mm Hg, ГСД ПЖ-ЛА – </w:t>
      </w:r>
      <w:smartTag w:uri="urn:schemas-microsoft-com:office:smarttags" w:element="metricconverter">
        <w:smartTagPr>
          <w:attr w:name="ProductID" w:val="30 mm"/>
        </w:smartTagPr>
        <w:r w:rsidRPr="00542AD8">
          <w:rPr>
            <w:rFonts w:ascii="Times New Roman" w:eastAsia="Times New Roman" w:hAnsi="Times New Roman" w:cs="Times New Roman"/>
            <w:sz w:val="24"/>
            <w:szCs w:val="24"/>
            <w:lang w:eastAsia="ru-RU"/>
          </w:rPr>
          <w:t>30 mm</w:t>
        </w:r>
      </w:smartTag>
      <w:r w:rsidRPr="00542AD8">
        <w:rPr>
          <w:rFonts w:ascii="Times New Roman" w:eastAsia="Times New Roman" w:hAnsi="Times New Roman" w:cs="Times New Roman"/>
          <w:sz w:val="24"/>
          <w:szCs w:val="24"/>
          <w:lang w:eastAsia="ru-RU"/>
        </w:rPr>
        <w:t xml:space="preserve"> Hg. Получен хороший ангиографический результат. Процедура прошла без осложн</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 xml:space="preserve">ний. </w:t>
      </w:r>
      <w:r w:rsidRPr="00542AD8">
        <w:rPr>
          <w:rFonts w:ascii="Times New Roman" w:eastAsia="Times New Roman" w:hAnsi="Times New Roman" w:cs="Times New Roman"/>
          <w:bCs/>
          <w:sz w:val="24"/>
          <w:szCs w:val="24"/>
          <w:lang w:eastAsia="ru-RU"/>
        </w:rPr>
        <w:t xml:space="preserve">При контрольной ЭхоКГ через месяц после операции: </w:t>
      </w:r>
      <w:r w:rsidRPr="00542AD8">
        <w:rPr>
          <w:rFonts w:ascii="Times New Roman" w:eastAsia="Times New Roman" w:hAnsi="Times New Roman" w:cs="Times New Roman"/>
          <w:sz w:val="24"/>
          <w:szCs w:val="24"/>
          <w:lang w:eastAsia="ru-RU"/>
        </w:rPr>
        <w:t xml:space="preserve">ГДсЛК – </w:t>
      </w:r>
      <w:smartTag w:uri="urn:schemas-microsoft-com:office:smarttags" w:element="metricconverter">
        <w:smartTagPr>
          <w:attr w:name="ProductID" w:val="30 мм"/>
        </w:smartTagPr>
        <w:r w:rsidRPr="00542AD8">
          <w:rPr>
            <w:rFonts w:ascii="Times New Roman" w:eastAsia="Times New Roman" w:hAnsi="Times New Roman" w:cs="Times New Roman"/>
            <w:sz w:val="24"/>
            <w:szCs w:val="24"/>
            <w:lang w:eastAsia="ru-RU"/>
          </w:rPr>
          <w:t>30 мм</w:t>
        </w:r>
      </w:smartTag>
      <w:r w:rsidRPr="00542AD8">
        <w:rPr>
          <w:rFonts w:ascii="Times New Roman" w:eastAsia="Times New Roman" w:hAnsi="Times New Roman" w:cs="Times New Roman"/>
          <w:sz w:val="24"/>
          <w:szCs w:val="24"/>
          <w:lang w:eastAsia="ru-RU"/>
        </w:rPr>
        <w:t xml:space="preserve"> рт.ст.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Заключение.</w:t>
      </w:r>
      <w:r w:rsidRPr="00542AD8">
        <w:rPr>
          <w:rFonts w:ascii="Times New Roman" w:eastAsia="Times New Roman" w:hAnsi="Times New Roman" w:cs="Times New Roman"/>
          <w:sz w:val="24"/>
          <w:szCs w:val="24"/>
          <w:lang w:eastAsia="ru-RU"/>
        </w:rPr>
        <w:t xml:space="preserve"> Транслюминальная баллонная вальвулопл</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стика при изолированном стенозе клапана лёгочной артерии я</w:t>
      </w:r>
      <w:r w:rsidRPr="00542AD8">
        <w:rPr>
          <w:rFonts w:ascii="Times New Roman" w:eastAsia="Times New Roman" w:hAnsi="Times New Roman" w:cs="Times New Roman"/>
          <w:sz w:val="24"/>
          <w:szCs w:val="24"/>
          <w:lang w:eastAsia="ru-RU"/>
        </w:rPr>
        <w:t>в</w:t>
      </w:r>
      <w:r w:rsidRPr="00542AD8">
        <w:rPr>
          <w:rFonts w:ascii="Times New Roman" w:eastAsia="Times New Roman" w:hAnsi="Times New Roman" w:cs="Times New Roman"/>
          <w:sz w:val="24"/>
          <w:szCs w:val="24"/>
          <w:lang w:eastAsia="ru-RU"/>
        </w:rPr>
        <w:t>ляется эффективным и безопасным методом устранения порока. Несомненными преимуществами этого метода являются отсу</w:t>
      </w:r>
      <w:r w:rsidRPr="00542AD8">
        <w:rPr>
          <w:rFonts w:ascii="Times New Roman" w:eastAsia="Times New Roman" w:hAnsi="Times New Roman" w:cs="Times New Roman"/>
          <w:sz w:val="24"/>
          <w:szCs w:val="24"/>
          <w:lang w:eastAsia="ru-RU"/>
        </w:rPr>
        <w:t>т</w:t>
      </w:r>
      <w:r w:rsidRPr="00542AD8">
        <w:rPr>
          <w:rFonts w:ascii="Times New Roman" w:eastAsia="Times New Roman" w:hAnsi="Times New Roman" w:cs="Times New Roman"/>
          <w:sz w:val="24"/>
          <w:szCs w:val="24"/>
          <w:lang w:eastAsia="ru-RU"/>
        </w:rPr>
        <w:t xml:space="preserve">ствие необходимости в торако- или стернотомии и сокращение длительности пребывания больного в стационаре. </w:t>
      </w:r>
    </w:p>
    <w:p w:rsidR="00542AD8" w:rsidRDefault="00542AD8" w:rsidP="007C2175">
      <w:pPr>
        <w:spacing w:after="0" w:line="240" w:lineRule="auto"/>
        <w:jc w:val="center"/>
        <w:rPr>
          <w:rFonts w:ascii="Times New Roman" w:eastAsia="Times New Roman" w:hAnsi="Times New Roman" w:cs="Times New Roman"/>
          <w:b/>
          <w:sz w:val="24"/>
          <w:szCs w:val="28"/>
          <w:lang w:eastAsia="ru-RU"/>
        </w:rPr>
      </w:pPr>
    </w:p>
    <w:p w:rsidR="00250EC6" w:rsidRPr="00542AD8" w:rsidRDefault="00250EC6" w:rsidP="007C2175">
      <w:pPr>
        <w:spacing w:after="0" w:line="240" w:lineRule="auto"/>
        <w:jc w:val="center"/>
        <w:rPr>
          <w:rFonts w:ascii="Times New Roman" w:eastAsia="Times New Roman" w:hAnsi="Times New Roman" w:cs="Times New Roman"/>
          <w:b/>
          <w:sz w:val="24"/>
          <w:szCs w:val="28"/>
          <w:lang w:eastAsia="ru-RU"/>
        </w:rPr>
      </w:pPr>
    </w:p>
    <w:p w:rsidR="00404548" w:rsidRDefault="00404548" w:rsidP="007C2175">
      <w:pPr>
        <w:spacing w:after="0" w:line="240" w:lineRule="auto"/>
        <w:jc w:val="center"/>
        <w:rPr>
          <w:rFonts w:ascii="Times New Roman" w:eastAsia="Times New Roman" w:hAnsi="Times New Roman" w:cs="Times New Roman"/>
          <w:b/>
          <w:sz w:val="28"/>
          <w:szCs w:val="28"/>
          <w:lang w:eastAsia="ru-RU"/>
        </w:rPr>
      </w:pPr>
    </w:p>
    <w:p w:rsidR="00404548" w:rsidRDefault="00404548" w:rsidP="007C2175">
      <w:pPr>
        <w:spacing w:after="0" w:line="240" w:lineRule="auto"/>
        <w:jc w:val="center"/>
        <w:rPr>
          <w:rFonts w:ascii="Times New Roman" w:eastAsia="Times New Roman" w:hAnsi="Times New Roman" w:cs="Times New Roman"/>
          <w:b/>
          <w:sz w:val="28"/>
          <w:szCs w:val="28"/>
          <w:lang w:eastAsia="ru-RU"/>
        </w:rPr>
      </w:pPr>
    </w:p>
    <w:p w:rsidR="00404548" w:rsidRDefault="00404548" w:rsidP="007C2175">
      <w:pPr>
        <w:spacing w:after="0" w:line="240" w:lineRule="auto"/>
        <w:jc w:val="center"/>
        <w:rPr>
          <w:rFonts w:ascii="Times New Roman" w:eastAsia="Times New Roman" w:hAnsi="Times New Roman" w:cs="Times New Roman"/>
          <w:b/>
          <w:sz w:val="28"/>
          <w:szCs w:val="28"/>
          <w:lang w:eastAsia="ru-RU"/>
        </w:rPr>
      </w:pPr>
    </w:p>
    <w:p w:rsidR="00404548" w:rsidRDefault="00404548" w:rsidP="007C2175">
      <w:pPr>
        <w:spacing w:after="0" w:line="240" w:lineRule="auto"/>
        <w:jc w:val="center"/>
        <w:rPr>
          <w:rFonts w:ascii="Times New Roman" w:eastAsia="Times New Roman" w:hAnsi="Times New Roman" w:cs="Times New Roman"/>
          <w:b/>
          <w:sz w:val="28"/>
          <w:szCs w:val="28"/>
          <w:lang w:eastAsia="ru-RU"/>
        </w:rPr>
      </w:pPr>
    </w:p>
    <w:p w:rsidR="00404548" w:rsidRDefault="00404548" w:rsidP="007C2175">
      <w:pPr>
        <w:spacing w:after="0" w:line="240" w:lineRule="auto"/>
        <w:jc w:val="center"/>
        <w:rPr>
          <w:rFonts w:ascii="Times New Roman" w:eastAsia="Times New Roman" w:hAnsi="Times New Roman" w:cs="Times New Roman"/>
          <w:b/>
          <w:sz w:val="28"/>
          <w:szCs w:val="28"/>
          <w:lang w:eastAsia="ru-RU"/>
        </w:rPr>
      </w:pPr>
    </w:p>
    <w:p w:rsidR="00404548" w:rsidRDefault="00404548" w:rsidP="007C2175">
      <w:pPr>
        <w:spacing w:after="0" w:line="240" w:lineRule="auto"/>
        <w:jc w:val="center"/>
        <w:rPr>
          <w:rFonts w:ascii="Times New Roman" w:eastAsia="Times New Roman" w:hAnsi="Times New Roman" w:cs="Times New Roman"/>
          <w:b/>
          <w:sz w:val="28"/>
          <w:szCs w:val="28"/>
          <w:lang w:eastAsia="ru-RU"/>
        </w:rPr>
      </w:pPr>
    </w:p>
    <w:p w:rsidR="00404548" w:rsidRDefault="00404548" w:rsidP="007C2175">
      <w:pPr>
        <w:spacing w:after="0" w:line="240" w:lineRule="auto"/>
        <w:jc w:val="center"/>
        <w:rPr>
          <w:rFonts w:ascii="Times New Roman" w:eastAsia="Times New Roman" w:hAnsi="Times New Roman" w:cs="Times New Roman"/>
          <w:b/>
          <w:sz w:val="28"/>
          <w:szCs w:val="28"/>
          <w:lang w:eastAsia="ru-RU"/>
        </w:rPr>
      </w:pPr>
    </w:p>
    <w:p w:rsidR="00404548" w:rsidRDefault="00404548" w:rsidP="007C2175">
      <w:pPr>
        <w:spacing w:after="0" w:line="240" w:lineRule="auto"/>
        <w:jc w:val="center"/>
        <w:rPr>
          <w:rFonts w:ascii="Times New Roman" w:eastAsia="Times New Roman" w:hAnsi="Times New Roman" w:cs="Times New Roman"/>
          <w:b/>
          <w:sz w:val="28"/>
          <w:szCs w:val="28"/>
          <w:lang w:eastAsia="ru-RU"/>
        </w:rPr>
      </w:pPr>
    </w:p>
    <w:p w:rsidR="00404548" w:rsidRDefault="00404548" w:rsidP="007C2175">
      <w:pPr>
        <w:spacing w:after="0" w:line="240" w:lineRule="auto"/>
        <w:jc w:val="center"/>
        <w:rPr>
          <w:rFonts w:ascii="Times New Roman" w:eastAsia="Times New Roman" w:hAnsi="Times New Roman" w:cs="Times New Roman"/>
          <w:b/>
          <w:sz w:val="28"/>
          <w:szCs w:val="28"/>
          <w:lang w:eastAsia="ru-RU"/>
        </w:rPr>
      </w:pPr>
    </w:p>
    <w:p w:rsidR="00404548" w:rsidRDefault="00404548" w:rsidP="007C2175">
      <w:pPr>
        <w:spacing w:after="0" w:line="240" w:lineRule="auto"/>
        <w:jc w:val="center"/>
        <w:rPr>
          <w:rFonts w:ascii="Times New Roman" w:eastAsia="Times New Roman" w:hAnsi="Times New Roman" w:cs="Times New Roman"/>
          <w:b/>
          <w:sz w:val="28"/>
          <w:szCs w:val="28"/>
          <w:lang w:eastAsia="ru-RU"/>
        </w:rPr>
      </w:pPr>
    </w:p>
    <w:p w:rsidR="00404548" w:rsidRDefault="00404548" w:rsidP="007C2175">
      <w:pPr>
        <w:spacing w:after="0" w:line="240" w:lineRule="auto"/>
        <w:jc w:val="center"/>
        <w:rPr>
          <w:rFonts w:ascii="Times New Roman" w:eastAsia="Times New Roman" w:hAnsi="Times New Roman" w:cs="Times New Roman"/>
          <w:b/>
          <w:sz w:val="28"/>
          <w:szCs w:val="28"/>
          <w:lang w:eastAsia="ru-RU"/>
        </w:rPr>
      </w:pPr>
    </w:p>
    <w:p w:rsidR="00404548" w:rsidRDefault="00542AD8" w:rsidP="007C2175">
      <w:pPr>
        <w:spacing w:after="0" w:line="240" w:lineRule="auto"/>
        <w:jc w:val="center"/>
        <w:rPr>
          <w:rFonts w:ascii="Times New Roman" w:eastAsia="Times New Roman" w:hAnsi="Times New Roman" w:cs="Times New Roman"/>
          <w:b/>
          <w:sz w:val="28"/>
          <w:szCs w:val="28"/>
          <w:lang w:eastAsia="ru-RU"/>
        </w:rPr>
      </w:pPr>
      <w:r w:rsidRPr="00AD0058">
        <w:rPr>
          <w:rFonts w:ascii="Times New Roman" w:eastAsia="Times New Roman" w:hAnsi="Times New Roman" w:cs="Times New Roman"/>
          <w:b/>
          <w:sz w:val="28"/>
          <w:szCs w:val="28"/>
          <w:lang w:eastAsia="ru-RU"/>
        </w:rPr>
        <w:lastRenderedPageBreak/>
        <w:t xml:space="preserve">Имплантация электрокардиостимуляторов </w:t>
      </w:r>
    </w:p>
    <w:p w:rsidR="00542AD8" w:rsidRPr="00AD0058" w:rsidRDefault="00542AD8" w:rsidP="007C2175">
      <w:pPr>
        <w:spacing w:after="0" w:line="240" w:lineRule="auto"/>
        <w:jc w:val="center"/>
        <w:rPr>
          <w:rFonts w:ascii="Times New Roman" w:eastAsia="Times New Roman" w:hAnsi="Times New Roman" w:cs="Times New Roman"/>
          <w:b/>
          <w:sz w:val="28"/>
          <w:szCs w:val="28"/>
          <w:lang w:eastAsia="ru-RU"/>
        </w:rPr>
      </w:pPr>
      <w:r w:rsidRPr="00AD0058">
        <w:rPr>
          <w:rFonts w:ascii="Times New Roman" w:eastAsia="Times New Roman" w:hAnsi="Times New Roman" w:cs="Times New Roman"/>
          <w:b/>
          <w:sz w:val="28"/>
          <w:szCs w:val="28"/>
          <w:lang w:eastAsia="ru-RU"/>
        </w:rPr>
        <w:t xml:space="preserve">в Дагестанском центре кардиологии и </w:t>
      </w:r>
      <w:proofErr w:type="gramStart"/>
      <w:r w:rsidRPr="00AD0058">
        <w:rPr>
          <w:rFonts w:ascii="Times New Roman" w:eastAsia="Times New Roman" w:hAnsi="Times New Roman" w:cs="Times New Roman"/>
          <w:b/>
          <w:sz w:val="28"/>
          <w:szCs w:val="28"/>
          <w:lang w:eastAsia="ru-RU"/>
        </w:rPr>
        <w:t>сердечно-сосудистой</w:t>
      </w:r>
      <w:proofErr w:type="gramEnd"/>
      <w:r w:rsidRPr="00AD0058">
        <w:rPr>
          <w:rFonts w:ascii="Times New Roman" w:eastAsia="Times New Roman" w:hAnsi="Times New Roman" w:cs="Times New Roman"/>
          <w:b/>
          <w:sz w:val="28"/>
          <w:szCs w:val="28"/>
          <w:lang w:eastAsia="ru-RU"/>
        </w:rPr>
        <w:t xml:space="preserve"> хирургии: опыт 500 операций</w:t>
      </w:r>
    </w:p>
    <w:p w:rsidR="00542AD8" w:rsidRPr="00542AD8" w:rsidRDefault="00542AD8" w:rsidP="007C2175">
      <w:pPr>
        <w:spacing w:after="0" w:line="240" w:lineRule="auto"/>
        <w:jc w:val="center"/>
        <w:rPr>
          <w:rFonts w:ascii="Times New Roman" w:eastAsia="Times New Roman" w:hAnsi="Times New Roman" w:cs="Times New Roman"/>
          <w:b/>
          <w:sz w:val="24"/>
          <w:szCs w:val="28"/>
          <w:lang w:eastAsia="ru-RU"/>
        </w:rPr>
      </w:pPr>
    </w:p>
    <w:p w:rsidR="00891F5C" w:rsidRDefault="00542AD8" w:rsidP="007C2175">
      <w:pPr>
        <w:spacing w:after="0" w:line="240" w:lineRule="auto"/>
        <w:jc w:val="center"/>
        <w:rPr>
          <w:rFonts w:ascii="Times New Roman" w:eastAsia="Times New Roman" w:hAnsi="Times New Roman" w:cs="Times New Roman"/>
          <w:b/>
          <w:sz w:val="24"/>
          <w:szCs w:val="28"/>
          <w:lang w:eastAsia="ru-RU"/>
        </w:rPr>
      </w:pPr>
      <w:r w:rsidRPr="00542AD8">
        <w:rPr>
          <w:rFonts w:ascii="Times New Roman" w:eastAsia="Times New Roman" w:hAnsi="Times New Roman" w:cs="Times New Roman"/>
          <w:b/>
          <w:sz w:val="24"/>
          <w:szCs w:val="28"/>
          <w:lang w:eastAsia="ru-RU"/>
        </w:rPr>
        <w:t>О.А. Махачев</w:t>
      </w:r>
      <w:proofErr w:type="gramStart"/>
      <w:r w:rsidRPr="00542AD8">
        <w:rPr>
          <w:rFonts w:ascii="Times New Roman" w:eastAsia="Times New Roman" w:hAnsi="Times New Roman" w:cs="Times New Roman"/>
          <w:b/>
          <w:sz w:val="24"/>
          <w:szCs w:val="28"/>
          <w:vertAlign w:val="superscript"/>
          <w:lang w:eastAsia="ru-RU"/>
        </w:rPr>
        <w:t>1</w:t>
      </w:r>
      <w:proofErr w:type="gramEnd"/>
      <w:r w:rsidRPr="00542AD8">
        <w:rPr>
          <w:rFonts w:ascii="Times New Roman" w:eastAsia="Times New Roman" w:hAnsi="Times New Roman" w:cs="Times New Roman"/>
          <w:b/>
          <w:sz w:val="24"/>
          <w:szCs w:val="28"/>
          <w:vertAlign w:val="superscript"/>
          <w:lang w:eastAsia="ru-RU"/>
        </w:rPr>
        <w:t>,2</w:t>
      </w:r>
      <w:r w:rsidRPr="00542AD8">
        <w:rPr>
          <w:rFonts w:ascii="Times New Roman" w:eastAsia="Times New Roman" w:hAnsi="Times New Roman" w:cs="Times New Roman"/>
          <w:b/>
          <w:sz w:val="24"/>
          <w:szCs w:val="28"/>
          <w:lang w:eastAsia="ru-RU"/>
        </w:rPr>
        <w:t>, А.Г. Магомедов</w:t>
      </w:r>
      <w:r w:rsidRPr="00542AD8">
        <w:rPr>
          <w:rFonts w:ascii="Times New Roman" w:eastAsia="Times New Roman" w:hAnsi="Times New Roman" w:cs="Times New Roman"/>
          <w:b/>
          <w:sz w:val="24"/>
          <w:szCs w:val="28"/>
          <w:vertAlign w:val="superscript"/>
          <w:lang w:eastAsia="ru-RU"/>
        </w:rPr>
        <w:t>1</w:t>
      </w:r>
      <w:r w:rsidRPr="00542AD8">
        <w:rPr>
          <w:rFonts w:ascii="Times New Roman" w:eastAsia="Times New Roman" w:hAnsi="Times New Roman" w:cs="Times New Roman"/>
          <w:b/>
          <w:sz w:val="24"/>
          <w:szCs w:val="28"/>
          <w:lang w:eastAsia="ru-RU"/>
        </w:rPr>
        <w:t>, М.Г. Султанов</w:t>
      </w:r>
      <w:r w:rsidRPr="00542AD8">
        <w:rPr>
          <w:rFonts w:ascii="Times New Roman" w:eastAsia="Times New Roman" w:hAnsi="Times New Roman" w:cs="Times New Roman"/>
          <w:b/>
          <w:sz w:val="24"/>
          <w:szCs w:val="28"/>
          <w:vertAlign w:val="superscript"/>
          <w:lang w:eastAsia="ru-RU"/>
        </w:rPr>
        <w:t>1</w:t>
      </w:r>
      <w:r w:rsidRPr="00542AD8">
        <w:rPr>
          <w:rFonts w:ascii="Times New Roman" w:eastAsia="Times New Roman" w:hAnsi="Times New Roman" w:cs="Times New Roman"/>
          <w:b/>
          <w:sz w:val="24"/>
          <w:szCs w:val="28"/>
          <w:lang w:eastAsia="ru-RU"/>
        </w:rPr>
        <w:t xml:space="preserve">, </w:t>
      </w:r>
    </w:p>
    <w:p w:rsidR="00542AD8" w:rsidRPr="00542AD8" w:rsidRDefault="00542AD8" w:rsidP="007C2175">
      <w:pPr>
        <w:spacing w:after="0" w:line="240" w:lineRule="auto"/>
        <w:jc w:val="center"/>
        <w:rPr>
          <w:rFonts w:ascii="Times New Roman" w:eastAsia="Times New Roman" w:hAnsi="Times New Roman" w:cs="Times New Roman"/>
          <w:b/>
          <w:sz w:val="24"/>
          <w:szCs w:val="28"/>
          <w:vertAlign w:val="superscript"/>
          <w:lang w:eastAsia="ru-RU"/>
        </w:rPr>
      </w:pPr>
      <w:r w:rsidRPr="00542AD8">
        <w:rPr>
          <w:rFonts w:ascii="Times New Roman" w:eastAsia="Times New Roman" w:hAnsi="Times New Roman" w:cs="Times New Roman"/>
          <w:b/>
          <w:sz w:val="24"/>
          <w:szCs w:val="28"/>
          <w:lang w:eastAsia="ru-RU"/>
        </w:rPr>
        <w:t>Г.Н. Алиев</w:t>
      </w:r>
      <w:proofErr w:type="gramStart"/>
      <w:r w:rsidRPr="00542AD8">
        <w:rPr>
          <w:rFonts w:ascii="Times New Roman" w:eastAsia="Times New Roman" w:hAnsi="Times New Roman" w:cs="Times New Roman"/>
          <w:b/>
          <w:sz w:val="24"/>
          <w:szCs w:val="28"/>
          <w:vertAlign w:val="superscript"/>
          <w:lang w:eastAsia="ru-RU"/>
        </w:rPr>
        <w:t>1</w:t>
      </w:r>
      <w:proofErr w:type="gramEnd"/>
      <w:r w:rsidRPr="00542AD8">
        <w:rPr>
          <w:rFonts w:ascii="Times New Roman" w:eastAsia="Times New Roman" w:hAnsi="Times New Roman" w:cs="Times New Roman"/>
          <w:b/>
          <w:sz w:val="24"/>
          <w:szCs w:val="28"/>
          <w:lang w:eastAsia="ru-RU"/>
        </w:rPr>
        <w:t>, М.М. Расулов</w:t>
      </w:r>
      <w:r w:rsidRPr="00542AD8">
        <w:rPr>
          <w:rFonts w:ascii="Times New Roman" w:eastAsia="Times New Roman" w:hAnsi="Times New Roman" w:cs="Times New Roman"/>
          <w:b/>
          <w:sz w:val="24"/>
          <w:szCs w:val="28"/>
          <w:vertAlign w:val="superscript"/>
          <w:lang w:eastAsia="ru-RU"/>
        </w:rPr>
        <w:t>1</w:t>
      </w:r>
      <w:r w:rsidRPr="00542AD8">
        <w:rPr>
          <w:rFonts w:ascii="Times New Roman" w:eastAsia="Times New Roman" w:hAnsi="Times New Roman" w:cs="Times New Roman"/>
          <w:b/>
          <w:sz w:val="24"/>
          <w:szCs w:val="28"/>
          <w:lang w:eastAsia="ru-RU"/>
        </w:rPr>
        <w:t xml:space="preserve"> </w:t>
      </w:r>
    </w:p>
    <w:p w:rsidR="00542AD8" w:rsidRPr="00542AD8" w:rsidRDefault="00542AD8" w:rsidP="007C2175">
      <w:pPr>
        <w:spacing w:after="0" w:line="240" w:lineRule="auto"/>
        <w:jc w:val="center"/>
        <w:rPr>
          <w:rFonts w:ascii="Times New Roman" w:eastAsia="Times New Roman" w:hAnsi="Times New Roman" w:cs="Times New Roman"/>
          <w:sz w:val="24"/>
          <w:szCs w:val="28"/>
          <w:lang w:eastAsia="ru-RU"/>
        </w:rPr>
      </w:pPr>
    </w:p>
    <w:p w:rsidR="00404548" w:rsidRDefault="00542AD8" w:rsidP="007C2175">
      <w:pPr>
        <w:spacing w:after="0" w:line="240" w:lineRule="auto"/>
        <w:jc w:val="center"/>
        <w:rPr>
          <w:rFonts w:ascii="Times New Roman" w:eastAsia="Times New Roman" w:hAnsi="Times New Roman" w:cs="Times New Roman"/>
          <w:i/>
          <w:sz w:val="24"/>
          <w:szCs w:val="28"/>
          <w:lang w:eastAsia="ru-RU"/>
        </w:rPr>
      </w:pPr>
      <w:r w:rsidRPr="00542AD8">
        <w:rPr>
          <w:rFonts w:ascii="Times New Roman" w:eastAsia="Times New Roman" w:hAnsi="Times New Roman" w:cs="Times New Roman"/>
          <w:i/>
          <w:sz w:val="24"/>
          <w:szCs w:val="28"/>
          <w:vertAlign w:val="superscript"/>
          <w:lang w:eastAsia="ru-RU"/>
        </w:rPr>
        <w:t>1</w:t>
      </w:r>
      <w:r w:rsidRPr="00542AD8">
        <w:rPr>
          <w:rFonts w:ascii="Times New Roman" w:eastAsia="Times New Roman" w:hAnsi="Times New Roman" w:cs="Times New Roman"/>
          <w:i/>
          <w:sz w:val="24"/>
          <w:szCs w:val="28"/>
          <w:lang w:eastAsia="ru-RU"/>
        </w:rPr>
        <w:t xml:space="preserve"> ГБУ РД НКО «Дагестанский центр кардиологии </w:t>
      </w:r>
    </w:p>
    <w:p w:rsidR="00542AD8" w:rsidRPr="00542AD8" w:rsidRDefault="00542AD8" w:rsidP="007C2175">
      <w:pPr>
        <w:spacing w:after="0" w:line="240" w:lineRule="auto"/>
        <w:jc w:val="center"/>
        <w:rPr>
          <w:rFonts w:ascii="Times New Roman" w:eastAsia="Times New Roman" w:hAnsi="Times New Roman" w:cs="Times New Roman"/>
          <w:i/>
          <w:sz w:val="24"/>
          <w:szCs w:val="28"/>
          <w:lang w:eastAsia="ru-RU"/>
        </w:rPr>
      </w:pPr>
      <w:r w:rsidRPr="00542AD8">
        <w:rPr>
          <w:rFonts w:ascii="Times New Roman" w:eastAsia="Times New Roman" w:hAnsi="Times New Roman" w:cs="Times New Roman"/>
          <w:i/>
          <w:sz w:val="24"/>
          <w:szCs w:val="28"/>
          <w:lang w:eastAsia="ru-RU"/>
        </w:rPr>
        <w:t xml:space="preserve">и </w:t>
      </w:r>
      <w:proofErr w:type="gramStart"/>
      <w:r w:rsidRPr="00542AD8">
        <w:rPr>
          <w:rFonts w:ascii="Times New Roman" w:eastAsia="Times New Roman" w:hAnsi="Times New Roman" w:cs="Times New Roman"/>
          <w:i/>
          <w:sz w:val="24"/>
          <w:szCs w:val="28"/>
          <w:lang w:eastAsia="ru-RU"/>
        </w:rPr>
        <w:t>сердечно-сосудистой</w:t>
      </w:r>
      <w:proofErr w:type="gramEnd"/>
      <w:r w:rsidRPr="00542AD8">
        <w:rPr>
          <w:rFonts w:ascii="Times New Roman" w:eastAsia="Times New Roman" w:hAnsi="Times New Roman" w:cs="Times New Roman"/>
          <w:i/>
          <w:sz w:val="24"/>
          <w:szCs w:val="28"/>
          <w:lang w:eastAsia="ru-RU"/>
        </w:rPr>
        <w:t xml:space="preserve"> хирургии»</w:t>
      </w:r>
    </w:p>
    <w:p w:rsidR="00542AD8" w:rsidRPr="00542AD8" w:rsidRDefault="00542AD8" w:rsidP="007C2175">
      <w:pPr>
        <w:spacing w:after="0" w:line="240" w:lineRule="auto"/>
        <w:jc w:val="center"/>
        <w:rPr>
          <w:rFonts w:ascii="Times New Roman" w:eastAsia="Times New Roman" w:hAnsi="Times New Roman" w:cs="Times New Roman"/>
          <w:i/>
          <w:sz w:val="24"/>
          <w:szCs w:val="28"/>
          <w:lang w:eastAsia="ru-RU"/>
        </w:rPr>
      </w:pPr>
      <w:r w:rsidRPr="00542AD8">
        <w:rPr>
          <w:rFonts w:ascii="Times New Roman" w:eastAsia="Times New Roman" w:hAnsi="Times New Roman" w:cs="Times New Roman"/>
          <w:i/>
          <w:sz w:val="24"/>
          <w:szCs w:val="28"/>
          <w:vertAlign w:val="superscript"/>
          <w:lang w:eastAsia="ru-RU"/>
        </w:rPr>
        <w:t>2</w:t>
      </w:r>
      <w:r w:rsidRPr="00542AD8">
        <w:rPr>
          <w:rFonts w:ascii="Times New Roman" w:eastAsia="Times New Roman" w:hAnsi="Times New Roman" w:cs="Times New Roman"/>
          <w:i/>
          <w:sz w:val="24"/>
          <w:szCs w:val="28"/>
          <w:lang w:eastAsia="ru-RU"/>
        </w:rPr>
        <w:t xml:space="preserve"> Кафедра сердечно-сосудистой и рентгенэндоваскулярной х</w:t>
      </w:r>
      <w:r w:rsidRPr="00542AD8">
        <w:rPr>
          <w:rFonts w:ascii="Times New Roman" w:eastAsia="Times New Roman" w:hAnsi="Times New Roman" w:cs="Times New Roman"/>
          <w:i/>
          <w:sz w:val="24"/>
          <w:szCs w:val="28"/>
          <w:lang w:eastAsia="ru-RU"/>
        </w:rPr>
        <w:t>и</w:t>
      </w:r>
      <w:r w:rsidRPr="00542AD8">
        <w:rPr>
          <w:rFonts w:ascii="Times New Roman" w:eastAsia="Times New Roman" w:hAnsi="Times New Roman" w:cs="Times New Roman"/>
          <w:i/>
          <w:sz w:val="24"/>
          <w:szCs w:val="28"/>
          <w:lang w:eastAsia="ru-RU"/>
        </w:rPr>
        <w:t>рургии ФПК и ППС ФГБОУ ВО ДГМУ, Махачкала</w:t>
      </w:r>
    </w:p>
    <w:p w:rsidR="00542AD8" w:rsidRPr="00542AD8" w:rsidRDefault="00542AD8" w:rsidP="007C2175">
      <w:pPr>
        <w:spacing w:after="0" w:line="240" w:lineRule="auto"/>
        <w:jc w:val="both"/>
        <w:rPr>
          <w:rFonts w:ascii="Times New Roman" w:eastAsia="Times New Roman" w:hAnsi="Times New Roman" w:cs="Times New Roman"/>
          <w:b/>
          <w:sz w:val="24"/>
          <w:szCs w:val="28"/>
          <w:lang w:eastAsia="ru-RU"/>
        </w:rPr>
      </w:pPr>
    </w:p>
    <w:p w:rsidR="00542AD8" w:rsidRPr="00542AD8" w:rsidRDefault="00542AD8" w:rsidP="007C2175">
      <w:pPr>
        <w:spacing w:after="0" w:line="240" w:lineRule="auto"/>
        <w:ind w:firstLine="426"/>
        <w:jc w:val="both"/>
        <w:rPr>
          <w:rFonts w:ascii="Times New Roman" w:eastAsia="Times New Roman" w:hAnsi="Times New Roman" w:cs="Times New Roman"/>
          <w:sz w:val="24"/>
          <w:szCs w:val="28"/>
          <w:lang w:eastAsia="ru-RU"/>
        </w:rPr>
      </w:pPr>
      <w:r w:rsidRPr="00542AD8">
        <w:rPr>
          <w:rFonts w:ascii="Times New Roman" w:eastAsia="Times New Roman" w:hAnsi="Times New Roman" w:cs="Times New Roman"/>
          <w:b/>
          <w:sz w:val="24"/>
          <w:szCs w:val="28"/>
          <w:lang w:eastAsia="ru-RU"/>
        </w:rPr>
        <w:t>Цель:</w:t>
      </w:r>
      <w:r w:rsidRPr="00542AD8">
        <w:rPr>
          <w:rFonts w:ascii="Times New Roman" w:eastAsia="Times New Roman" w:hAnsi="Times New Roman" w:cs="Times New Roman"/>
          <w:sz w:val="24"/>
          <w:szCs w:val="28"/>
          <w:lang w:eastAsia="ru-RU"/>
        </w:rPr>
        <w:t xml:space="preserve"> представить непосредственные результаты импла</w:t>
      </w:r>
      <w:r w:rsidRPr="00542AD8">
        <w:rPr>
          <w:rFonts w:ascii="Times New Roman" w:eastAsia="Times New Roman" w:hAnsi="Times New Roman" w:cs="Times New Roman"/>
          <w:sz w:val="24"/>
          <w:szCs w:val="28"/>
          <w:lang w:eastAsia="ru-RU"/>
        </w:rPr>
        <w:t>н</w:t>
      </w:r>
      <w:r w:rsidRPr="00542AD8">
        <w:rPr>
          <w:rFonts w:ascii="Times New Roman" w:eastAsia="Times New Roman" w:hAnsi="Times New Roman" w:cs="Times New Roman"/>
          <w:sz w:val="24"/>
          <w:szCs w:val="28"/>
          <w:lang w:eastAsia="ru-RU"/>
        </w:rPr>
        <w:t>тации электрокардиостимуляторов (ЭКС) для лечения наруш</w:t>
      </w:r>
      <w:r w:rsidRPr="00542AD8">
        <w:rPr>
          <w:rFonts w:ascii="Times New Roman" w:eastAsia="Times New Roman" w:hAnsi="Times New Roman" w:cs="Times New Roman"/>
          <w:sz w:val="24"/>
          <w:szCs w:val="28"/>
          <w:lang w:eastAsia="ru-RU"/>
        </w:rPr>
        <w:t>е</w:t>
      </w:r>
      <w:r w:rsidRPr="00542AD8">
        <w:rPr>
          <w:rFonts w:ascii="Times New Roman" w:eastAsia="Times New Roman" w:hAnsi="Times New Roman" w:cs="Times New Roman"/>
          <w:sz w:val="24"/>
          <w:szCs w:val="28"/>
          <w:lang w:eastAsia="ru-RU"/>
        </w:rPr>
        <w:t xml:space="preserve">ний сердечного ритма. </w:t>
      </w:r>
    </w:p>
    <w:p w:rsidR="00542AD8" w:rsidRPr="00542AD8" w:rsidRDefault="00542AD8" w:rsidP="007C2175">
      <w:pPr>
        <w:shd w:val="clear" w:color="auto" w:fill="FFFFFF"/>
        <w:spacing w:after="0" w:line="240" w:lineRule="auto"/>
        <w:ind w:firstLine="426"/>
        <w:jc w:val="both"/>
        <w:textAlignment w:val="baseline"/>
        <w:rPr>
          <w:rFonts w:ascii="Times New Roman" w:eastAsia="Times New Roman" w:hAnsi="Times New Roman" w:cs="Times New Roman"/>
          <w:sz w:val="24"/>
          <w:szCs w:val="28"/>
          <w:lang w:eastAsia="ru-RU"/>
        </w:rPr>
      </w:pPr>
      <w:r w:rsidRPr="00542AD8">
        <w:rPr>
          <w:rFonts w:ascii="Times New Roman" w:eastAsia="Times New Roman" w:hAnsi="Times New Roman" w:cs="Times New Roman"/>
          <w:b/>
          <w:sz w:val="24"/>
          <w:szCs w:val="28"/>
          <w:lang w:eastAsia="ru-RU"/>
        </w:rPr>
        <w:t xml:space="preserve">Материал и результаты. </w:t>
      </w:r>
      <w:r w:rsidRPr="00542AD8">
        <w:rPr>
          <w:rFonts w:ascii="Times New Roman" w:eastAsia="Times New Roman" w:hAnsi="Times New Roman" w:cs="Times New Roman"/>
          <w:sz w:val="24"/>
          <w:szCs w:val="28"/>
          <w:lang w:eastAsia="ru-RU"/>
        </w:rPr>
        <w:t>Первая имплантация ЭКС в отд</w:t>
      </w:r>
      <w:r w:rsidRPr="00542AD8">
        <w:rPr>
          <w:rFonts w:ascii="Times New Roman" w:eastAsia="Times New Roman" w:hAnsi="Times New Roman" w:cs="Times New Roman"/>
          <w:sz w:val="24"/>
          <w:szCs w:val="28"/>
          <w:lang w:eastAsia="ru-RU"/>
        </w:rPr>
        <w:t>е</w:t>
      </w:r>
      <w:r w:rsidRPr="00542AD8">
        <w:rPr>
          <w:rFonts w:ascii="Times New Roman" w:eastAsia="Times New Roman" w:hAnsi="Times New Roman" w:cs="Times New Roman"/>
          <w:sz w:val="24"/>
          <w:szCs w:val="28"/>
          <w:lang w:eastAsia="ru-RU"/>
        </w:rPr>
        <w:t xml:space="preserve">лении РХА и ЭКС ДЦК и ССХ была выполнена 20 апреля </w:t>
      </w:r>
      <w:smartTag w:uri="urn:schemas-microsoft-com:office:smarttags" w:element="metricconverter">
        <w:smartTagPr>
          <w:attr w:name="ProductID" w:val="2012 г"/>
        </w:smartTagPr>
        <w:r w:rsidRPr="00542AD8">
          <w:rPr>
            <w:rFonts w:ascii="Times New Roman" w:eastAsia="Times New Roman" w:hAnsi="Times New Roman" w:cs="Times New Roman"/>
            <w:sz w:val="24"/>
            <w:szCs w:val="28"/>
            <w:lang w:eastAsia="ru-RU"/>
          </w:rPr>
          <w:t>2012 г</w:t>
        </w:r>
      </w:smartTag>
      <w:r w:rsidRPr="00542AD8">
        <w:rPr>
          <w:rFonts w:ascii="Times New Roman" w:eastAsia="Times New Roman" w:hAnsi="Times New Roman" w:cs="Times New Roman"/>
          <w:sz w:val="24"/>
          <w:szCs w:val="28"/>
          <w:lang w:eastAsia="ru-RU"/>
        </w:rPr>
        <w:t xml:space="preserve">. пациенту М., 60 лет, с А-В блокадой </w:t>
      </w:r>
      <w:r w:rsidRPr="00542AD8">
        <w:rPr>
          <w:rFonts w:ascii="Times New Roman" w:eastAsia="Times New Roman" w:hAnsi="Times New Roman" w:cs="Times New Roman"/>
          <w:sz w:val="24"/>
          <w:szCs w:val="28"/>
          <w:lang w:val="en-US" w:eastAsia="ru-RU"/>
        </w:rPr>
        <w:t>II</w:t>
      </w:r>
      <w:r w:rsidRPr="00542AD8">
        <w:rPr>
          <w:rFonts w:ascii="Times New Roman" w:eastAsia="Times New Roman" w:hAnsi="Times New Roman" w:cs="Times New Roman"/>
          <w:sz w:val="24"/>
          <w:szCs w:val="28"/>
          <w:lang w:eastAsia="ru-RU"/>
        </w:rPr>
        <w:t xml:space="preserve"> ст. Был имплантирован ЭКС 552</w:t>
      </w:r>
      <w:r w:rsidRPr="00542AD8">
        <w:rPr>
          <w:rFonts w:ascii="Times New Roman" w:eastAsia="Times New Roman" w:hAnsi="Times New Roman" w:cs="Times New Roman"/>
          <w:sz w:val="24"/>
          <w:szCs w:val="28"/>
          <w:lang w:val="en-US" w:eastAsia="ru-RU"/>
        </w:rPr>
        <w:t>CSSI</w:t>
      </w:r>
      <w:r w:rsidRPr="00542AD8">
        <w:rPr>
          <w:rFonts w:ascii="Times New Roman" w:eastAsia="Times New Roman" w:hAnsi="Times New Roman" w:cs="Times New Roman"/>
          <w:sz w:val="24"/>
          <w:szCs w:val="28"/>
          <w:lang w:eastAsia="ru-RU"/>
        </w:rPr>
        <w:t xml:space="preserve"> (без частотной адаптации) с пассивной фиксацией желудочкового электрода (в области верхушки правого жел</w:t>
      </w:r>
      <w:r w:rsidRPr="00542AD8">
        <w:rPr>
          <w:rFonts w:ascii="Times New Roman" w:eastAsia="Times New Roman" w:hAnsi="Times New Roman" w:cs="Times New Roman"/>
          <w:sz w:val="24"/>
          <w:szCs w:val="28"/>
          <w:lang w:eastAsia="ru-RU"/>
        </w:rPr>
        <w:t>у</w:t>
      </w:r>
      <w:r w:rsidRPr="00542AD8">
        <w:rPr>
          <w:rFonts w:ascii="Times New Roman" w:eastAsia="Times New Roman" w:hAnsi="Times New Roman" w:cs="Times New Roman"/>
          <w:sz w:val="24"/>
          <w:szCs w:val="28"/>
          <w:lang w:eastAsia="ru-RU"/>
        </w:rPr>
        <w:t>дочка).</w:t>
      </w:r>
    </w:p>
    <w:p w:rsidR="00542AD8" w:rsidRPr="00542AD8" w:rsidRDefault="00542AD8" w:rsidP="007C2175">
      <w:pPr>
        <w:shd w:val="clear" w:color="auto" w:fill="FFFFFF"/>
        <w:spacing w:after="0" w:line="240" w:lineRule="auto"/>
        <w:ind w:firstLine="426"/>
        <w:jc w:val="both"/>
        <w:textAlignment w:val="baseline"/>
        <w:rPr>
          <w:rFonts w:ascii="Times New Roman" w:eastAsia="Times New Roman" w:hAnsi="Times New Roman" w:cs="Times New Roman"/>
          <w:sz w:val="24"/>
          <w:szCs w:val="28"/>
          <w:lang w:eastAsia="ru-RU"/>
        </w:rPr>
      </w:pPr>
      <w:r w:rsidRPr="00542AD8">
        <w:rPr>
          <w:rFonts w:ascii="Times New Roman" w:eastAsia="Times New Roman" w:hAnsi="Times New Roman" w:cs="Times New Roman"/>
          <w:sz w:val="24"/>
          <w:szCs w:val="28"/>
          <w:lang w:eastAsia="ru-RU"/>
        </w:rPr>
        <w:t xml:space="preserve">С января </w:t>
      </w:r>
      <w:smartTag w:uri="urn:schemas-microsoft-com:office:smarttags" w:element="metricconverter">
        <w:smartTagPr>
          <w:attr w:name="ProductID" w:val="2012 г"/>
        </w:smartTagPr>
        <w:r w:rsidRPr="00542AD8">
          <w:rPr>
            <w:rFonts w:ascii="Times New Roman" w:eastAsia="Times New Roman" w:hAnsi="Times New Roman" w:cs="Times New Roman"/>
            <w:sz w:val="24"/>
            <w:szCs w:val="28"/>
            <w:lang w:eastAsia="ru-RU"/>
          </w:rPr>
          <w:t>2012 г</w:t>
        </w:r>
      </w:smartTag>
      <w:r w:rsidRPr="00542AD8">
        <w:rPr>
          <w:rFonts w:ascii="Times New Roman" w:eastAsia="Times New Roman" w:hAnsi="Times New Roman" w:cs="Times New Roman"/>
          <w:sz w:val="24"/>
          <w:szCs w:val="28"/>
          <w:lang w:eastAsia="ru-RU"/>
        </w:rPr>
        <w:t xml:space="preserve">. по сентябрь </w:t>
      </w:r>
      <w:smartTag w:uri="urn:schemas-microsoft-com:office:smarttags" w:element="metricconverter">
        <w:smartTagPr>
          <w:attr w:name="ProductID" w:val="2017 г"/>
        </w:smartTagPr>
        <w:r w:rsidRPr="00542AD8">
          <w:rPr>
            <w:rFonts w:ascii="Times New Roman" w:eastAsia="Times New Roman" w:hAnsi="Times New Roman" w:cs="Times New Roman"/>
            <w:sz w:val="24"/>
            <w:szCs w:val="28"/>
            <w:lang w:eastAsia="ru-RU"/>
          </w:rPr>
          <w:t>2017 г</w:t>
        </w:r>
      </w:smartTag>
      <w:r w:rsidRPr="00542AD8">
        <w:rPr>
          <w:rFonts w:ascii="Times New Roman" w:eastAsia="Times New Roman" w:hAnsi="Times New Roman" w:cs="Times New Roman"/>
          <w:sz w:val="24"/>
          <w:szCs w:val="28"/>
          <w:lang w:eastAsia="ru-RU"/>
        </w:rPr>
        <w:t>. в отделении РХА и ЭКС ДЦК и ССХ выполнено 500 операций по имплантации ЭКС: однокамерных 467 [ЮНИОР (</w:t>
      </w:r>
      <w:r w:rsidRPr="00542AD8">
        <w:rPr>
          <w:rFonts w:ascii="Times New Roman" w:eastAsia="Times New Roman" w:hAnsi="Times New Roman" w:cs="Times New Roman"/>
          <w:sz w:val="24"/>
          <w:szCs w:val="28"/>
          <w:lang w:val="en-US" w:eastAsia="ru-RU"/>
        </w:rPr>
        <w:t>n</w:t>
      </w:r>
      <w:r w:rsidRPr="00542AD8">
        <w:rPr>
          <w:rFonts w:ascii="Times New Roman" w:eastAsia="Times New Roman" w:hAnsi="Times New Roman" w:cs="Times New Roman"/>
          <w:sz w:val="24"/>
          <w:szCs w:val="28"/>
          <w:lang w:eastAsia="ru-RU"/>
        </w:rPr>
        <w:t xml:space="preserve"> =10), 552С (</w:t>
      </w:r>
      <w:r w:rsidRPr="00542AD8">
        <w:rPr>
          <w:rFonts w:ascii="Times New Roman" w:eastAsia="Times New Roman" w:hAnsi="Times New Roman" w:cs="Times New Roman"/>
          <w:sz w:val="24"/>
          <w:szCs w:val="28"/>
          <w:lang w:val="en-US" w:eastAsia="ru-RU"/>
        </w:rPr>
        <w:t>n</w:t>
      </w:r>
      <w:r w:rsidRPr="00542AD8">
        <w:rPr>
          <w:rFonts w:ascii="Times New Roman" w:eastAsia="Times New Roman" w:hAnsi="Times New Roman" w:cs="Times New Roman"/>
          <w:sz w:val="24"/>
          <w:szCs w:val="28"/>
          <w:lang w:eastAsia="ru-RU"/>
        </w:rPr>
        <w:t xml:space="preserve">=80), 560 </w:t>
      </w:r>
      <w:r w:rsidRPr="00542AD8">
        <w:rPr>
          <w:rFonts w:ascii="Times New Roman" w:eastAsia="Times New Roman" w:hAnsi="Times New Roman" w:cs="Times New Roman"/>
          <w:sz w:val="24"/>
          <w:szCs w:val="28"/>
          <w:lang w:val="en-US" w:eastAsia="ru-RU"/>
        </w:rPr>
        <w:t>SR</w:t>
      </w:r>
      <w:r w:rsidRPr="00542AD8">
        <w:rPr>
          <w:rFonts w:ascii="Times New Roman" w:eastAsia="Times New Roman" w:hAnsi="Times New Roman" w:cs="Times New Roman"/>
          <w:sz w:val="24"/>
          <w:szCs w:val="28"/>
          <w:lang w:eastAsia="ru-RU"/>
        </w:rPr>
        <w:t xml:space="preserve"> (</w:t>
      </w:r>
      <w:r w:rsidRPr="00542AD8">
        <w:rPr>
          <w:rFonts w:ascii="Times New Roman" w:eastAsia="Times New Roman" w:hAnsi="Times New Roman" w:cs="Times New Roman"/>
          <w:sz w:val="24"/>
          <w:szCs w:val="28"/>
          <w:lang w:val="en-US" w:eastAsia="ru-RU"/>
        </w:rPr>
        <w:t>n</w:t>
      </w:r>
      <w:r w:rsidRPr="00542AD8">
        <w:rPr>
          <w:rFonts w:ascii="Times New Roman" w:eastAsia="Times New Roman" w:hAnsi="Times New Roman" w:cs="Times New Roman"/>
          <w:sz w:val="24"/>
          <w:szCs w:val="28"/>
          <w:lang w:eastAsia="ru-RU"/>
        </w:rPr>
        <w:t xml:space="preserve">=279), </w:t>
      </w:r>
      <w:r w:rsidRPr="00542AD8">
        <w:rPr>
          <w:rFonts w:ascii="Times New Roman" w:eastAsia="Times New Roman" w:hAnsi="Times New Roman" w:cs="Times New Roman"/>
          <w:sz w:val="24"/>
          <w:szCs w:val="28"/>
          <w:lang w:val="en-US" w:eastAsia="ru-RU"/>
        </w:rPr>
        <w:t>SUSTAIN</w:t>
      </w:r>
      <w:r w:rsidRPr="00542AD8">
        <w:rPr>
          <w:rFonts w:ascii="Times New Roman" w:eastAsia="Times New Roman" w:hAnsi="Times New Roman" w:cs="Times New Roman"/>
          <w:sz w:val="24"/>
          <w:szCs w:val="28"/>
          <w:lang w:eastAsia="ru-RU"/>
        </w:rPr>
        <w:t xml:space="preserve"> </w:t>
      </w:r>
      <w:r w:rsidRPr="00542AD8">
        <w:rPr>
          <w:rFonts w:ascii="Times New Roman" w:eastAsia="Times New Roman" w:hAnsi="Times New Roman" w:cs="Times New Roman"/>
          <w:sz w:val="24"/>
          <w:szCs w:val="28"/>
          <w:lang w:val="en-US" w:eastAsia="ru-RU"/>
        </w:rPr>
        <w:t>XL</w:t>
      </w:r>
      <w:r w:rsidRPr="00542AD8">
        <w:rPr>
          <w:rFonts w:ascii="Times New Roman" w:eastAsia="Times New Roman" w:hAnsi="Times New Roman" w:cs="Times New Roman"/>
          <w:sz w:val="24"/>
          <w:szCs w:val="28"/>
          <w:lang w:eastAsia="ru-RU"/>
        </w:rPr>
        <w:t xml:space="preserve"> </w:t>
      </w:r>
      <w:r w:rsidRPr="00542AD8">
        <w:rPr>
          <w:rFonts w:ascii="Times New Roman" w:eastAsia="Times New Roman" w:hAnsi="Times New Roman" w:cs="Times New Roman"/>
          <w:sz w:val="24"/>
          <w:szCs w:val="28"/>
          <w:lang w:val="en-US" w:eastAsia="ru-RU"/>
        </w:rPr>
        <w:t>SR</w:t>
      </w:r>
      <w:r w:rsidRPr="00542AD8">
        <w:rPr>
          <w:rFonts w:ascii="Times New Roman" w:eastAsia="Times New Roman" w:hAnsi="Times New Roman" w:cs="Times New Roman"/>
          <w:sz w:val="24"/>
          <w:szCs w:val="28"/>
          <w:lang w:eastAsia="ru-RU"/>
        </w:rPr>
        <w:t xml:space="preserve"> (</w:t>
      </w:r>
      <w:r w:rsidRPr="00542AD8">
        <w:rPr>
          <w:rFonts w:ascii="Times New Roman" w:eastAsia="Times New Roman" w:hAnsi="Times New Roman" w:cs="Times New Roman"/>
          <w:sz w:val="24"/>
          <w:szCs w:val="28"/>
          <w:lang w:val="en-US" w:eastAsia="ru-RU"/>
        </w:rPr>
        <w:t>n</w:t>
      </w:r>
      <w:r w:rsidRPr="00542AD8">
        <w:rPr>
          <w:rFonts w:ascii="Times New Roman" w:eastAsia="Times New Roman" w:hAnsi="Times New Roman" w:cs="Times New Roman"/>
          <w:sz w:val="24"/>
          <w:szCs w:val="28"/>
          <w:lang w:eastAsia="ru-RU"/>
        </w:rPr>
        <w:t xml:space="preserve">=98)] и двухкамерных 33 [460 </w:t>
      </w:r>
      <w:r w:rsidRPr="00542AD8">
        <w:rPr>
          <w:rFonts w:ascii="Times New Roman" w:eastAsia="Times New Roman" w:hAnsi="Times New Roman" w:cs="Times New Roman"/>
          <w:sz w:val="24"/>
          <w:szCs w:val="28"/>
          <w:lang w:val="en-US" w:eastAsia="ru-RU"/>
        </w:rPr>
        <w:t>DR</w:t>
      </w:r>
      <w:r w:rsidRPr="00542AD8">
        <w:rPr>
          <w:rFonts w:ascii="Times New Roman" w:eastAsia="Times New Roman" w:hAnsi="Times New Roman" w:cs="Times New Roman"/>
          <w:sz w:val="24"/>
          <w:szCs w:val="28"/>
          <w:lang w:eastAsia="ru-RU"/>
        </w:rPr>
        <w:t xml:space="preserve"> (</w:t>
      </w:r>
      <w:r w:rsidRPr="00542AD8">
        <w:rPr>
          <w:rFonts w:ascii="Times New Roman" w:eastAsia="Times New Roman" w:hAnsi="Times New Roman" w:cs="Times New Roman"/>
          <w:sz w:val="24"/>
          <w:szCs w:val="28"/>
          <w:lang w:val="en-US" w:eastAsia="ru-RU"/>
        </w:rPr>
        <w:t>n</w:t>
      </w:r>
      <w:r w:rsidRPr="00542AD8">
        <w:rPr>
          <w:rFonts w:ascii="Times New Roman" w:eastAsia="Times New Roman" w:hAnsi="Times New Roman" w:cs="Times New Roman"/>
          <w:sz w:val="24"/>
          <w:szCs w:val="28"/>
          <w:lang w:eastAsia="ru-RU"/>
        </w:rPr>
        <w:t xml:space="preserve">=10), </w:t>
      </w:r>
      <w:r w:rsidRPr="00542AD8">
        <w:rPr>
          <w:rFonts w:ascii="Times New Roman" w:eastAsia="Times New Roman" w:hAnsi="Times New Roman" w:cs="Times New Roman"/>
          <w:sz w:val="24"/>
          <w:szCs w:val="28"/>
          <w:lang w:val="en-US" w:eastAsia="ru-RU"/>
        </w:rPr>
        <w:t>SUSTAIN</w:t>
      </w:r>
      <w:r w:rsidRPr="00542AD8">
        <w:rPr>
          <w:rFonts w:ascii="Times New Roman" w:eastAsia="Times New Roman" w:hAnsi="Times New Roman" w:cs="Times New Roman"/>
          <w:sz w:val="24"/>
          <w:szCs w:val="28"/>
          <w:lang w:eastAsia="ru-RU"/>
        </w:rPr>
        <w:t xml:space="preserve"> </w:t>
      </w:r>
      <w:r w:rsidRPr="00542AD8">
        <w:rPr>
          <w:rFonts w:ascii="Times New Roman" w:eastAsia="Times New Roman" w:hAnsi="Times New Roman" w:cs="Times New Roman"/>
          <w:sz w:val="24"/>
          <w:szCs w:val="28"/>
          <w:lang w:val="en-US" w:eastAsia="ru-RU"/>
        </w:rPr>
        <w:t>XL</w:t>
      </w:r>
      <w:r w:rsidRPr="00542AD8">
        <w:rPr>
          <w:rFonts w:ascii="Times New Roman" w:eastAsia="Times New Roman" w:hAnsi="Times New Roman" w:cs="Times New Roman"/>
          <w:sz w:val="24"/>
          <w:szCs w:val="28"/>
          <w:lang w:eastAsia="ru-RU"/>
        </w:rPr>
        <w:t xml:space="preserve"> </w:t>
      </w:r>
      <w:r w:rsidRPr="00542AD8">
        <w:rPr>
          <w:rFonts w:ascii="Times New Roman" w:eastAsia="Times New Roman" w:hAnsi="Times New Roman" w:cs="Times New Roman"/>
          <w:sz w:val="24"/>
          <w:szCs w:val="28"/>
          <w:lang w:val="en-US" w:eastAsia="ru-RU"/>
        </w:rPr>
        <w:t>DR</w:t>
      </w:r>
      <w:r w:rsidRPr="00542AD8">
        <w:rPr>
          <w:rFonts w:ascii="Times New Roman" w:eastAsia="Times New Roman" w:hAnsi="Times New Roman" w:cs="Times New Roman"/>
          <w:sz w:val="24"/>
          <w:szCs w:val="28"/>
          <w:lang w:eastAsia="ru-RU"/>
        </w:rPr>
        <w:t xml:space="preserve"> (</w:t>
      </w:r>
      <w:r w:rsidRPr="00542AD8">
        <w:rPr>
          <w:rFonts w:ascii="Times New Roman" w:eastAsia="Times New Roman" w:hAnsi="Times New Roman" w:cs="Times New Roman"/>
          <w:sz w:val="24"/>
          <w:szCs w:val="28"/>
          <w:lang w:val="en-US" w:eastAsia="ru-RU"/>
        </w:rPr>
        <w:t>n</w:t>
      </w:r>
      <w:r w:rsidRPr="00542AD8">
        <w:rPr>
          <w:rFonts w:ascii="Times New Roman" w:eastAsia="Times New Roman" w:hAnsi="Times New Roman" w:cs="Times New Roman"/>
          <w:sz w:val="24"/>
          <w:szCs w:val="28"/>
          <w:lang w:eastAsia="ru-RU"/>
        </w:rPr>
        <w:t>=23)].</w:t>
      </w:r>
    </w:p>
    <w:p w:rsidR="00542AD8" w:rsidRPr="00542AD8" w:rsidRDefault="00542AD8" w:rsidP="007C2175">
      <w:pPr>
        <w:shd w:val="clear" w:color="auto" w:fill="FFFFFF"/>
        <w:spacing w:after="0" w:line="240" w:lineRule="auto"/>
        <w:ind w:firstLine="426"/>
        <w:jc w:val="both"/>
        <w:textAlignment w:val="baseline"/>
        <w:rPr>
          <w:rFonts w:ascii="Times New Roman" w:eastAsia="Times New Roman" w:hAnsi="Times New Roman" w:cs="Times New Roman"/>
          <w:sz w:val="24"/>
          <w:szCs w:val="28"/>
          <w:lang w:eastAsia="ru-RU"/>
        </w:rPr>
      </w:pPr>
      <w:r w:rsidRPr="00542AD8">
        <w:rPr>
          <w:rFonts w:ascii="Times New Roman" w:eastAsia="Times New Roman" w:hAnsi="Times New Roman" w:cs="Times New Roman"/>
          <w:sz w:val="24"/>
          <w:szCs w:val="28"/>
          <w:lang w:eastAsia="ru-RU"/>
        </w:rPr>
        <w:t>Во всех случаях использовались электроды с пассивной фиксацией.</w:t>
      </w:r>
    </w:p>
    <w:p w:rsidR="00542AD8" w:rsidRPr="00542AD8" w:rsidRDefault="00542AD8" w:rsidP="007C2175">
      <w:pPr>
        <w:shd w:val="clear" w:color="auto" w:fill="FFFFFF"/>
        <w:spacing w:after="0" w:line="240" w:lineRule="auto"/>
        <w:ind w:firstLine="426"/>
        <w:jc w:val="both"/>
        <w:textAlignment w:val="baseline"/>
        <w:rPr>
          <w:rFonts w:ascii="Times New Roman" w:eastAsia="Times New Roman" w:hAnsi="Times New Roman" w:cs="Times New Roman"/>
          <w:sz w:val="24"/>
          <w:szCs w:val="28"/>
          <w:lang w:eastAsia="ru-RU"/>
        </w:rPr>
      </w:pPr>
      <w:r w:rsidRPr="00542AD8">
        <w:rPr>
          <w:rFonts w:ascii="Times New Roman" w:eastAsia="Times New Roman" w:hAnsi="Times New Roman" w:cs="Times New Roman"/>
          <w:sz w:val="24"/>
          <w:szCs w:val="28"/>
          <w:lang w:eastAsia="ru-RU"/>
        </w:rPr>
        <w:t>С 2012 по 2014 год было выполнено 194 операции, с 2015 по сентябрь 2017 года – 306 имплантаций ЭКС. Первичная импла</w:t>
      </w:r>
      <w:r w:rsidRPr="00542AD8">
        <w:rPr>
          <w:rFonts w:ascii="Times New Roman" w:eastAsia="Times New Roman" w:hAnsi="Times New Roman" w:cs="Times New Roman"/>
          <w:sz w:val="24"/>
          <w:szCs w:val="28"/>
          <w:lang w:eastAsia="ru-RU"/>
        </w:rPr>
        <w:t>н</w:t>
      </w:r>
      <w:r w:rsidRPr="00542AD8">
        <w:rPr>
          <w:rFonts w:ascii="Times New Roman" w:eastAsia="Times New Roman" w:hAnsi="Times New Roman" w:cs="Times New Roman"/>
          <w:sz w:val="24"/>
          <w:szCs w:val="28"/>
          <w:lang w:eastAsia="ru-RU"/>
        </w:rPr>
        <w:t>тация ЭКС выполнена 456 (91,2%) больным, замена ЭКС прои</w:t>
      </w:r>
      <w:r w:rsidRPr="00542AD8">
        <w:rPr>
          <w:rFonts w:ascii="Times New Roman" w:eastAsia="Times New Roman" w:hAnsi="Times New Roman" w:cs="Times New Roman"/>
          <w:sz w:val="24"/>
          <w:szCs w:val="28"/>
          <w:lang w:eastAsia="ru-RU"/>
        </w:rPr>
        <w:t>з</w:t>
      </w:r>
      <w:r w:rsidRPr="00542AD8">
        <w:rPr>
          <w:rFonts w:ascii="Times New Roman" w:eastAsia="Times New Roman" w:hAnsi="Times New Roman" w:cs="Times New Roman"/>
          <w:sz w:val="24"/>
          <w:szCs w:val="28"/>
          <w:lang w:eastAsia="ru-RU"/>
        </w:rPr>
        <w:t>ведена в 44 (8,8%) случаях. Средний возраст оперированных больных составил 68,8 ± 10,4 года, 55,6% (</w:t>
      </w:r>
      <w:r w:rsidRPr="00542AD8">
        <w:rPr>
          <w:rFonts w:ascii="Times New Roman" w:eastAsia="Times New Roman" w:hAnsi="Times New Roman" w:cs="Times New Roman"/>
          <w:sz w:val="24"/>
          <w:szCs w:val="28"/>
          <w:lang w:val="en-US" w:eastAsia="ru-RU"/>
        </w:rPr>
        <w:t>n</w:t>
      </w:r>
      <w:r w:rsidRPr="00542AD8">
        <w:rPr>
          <w:rFonts w:ascii="Times New Roman" w:eastAsia="Times New Roman" w:hAnsi="Times New Roman" w:cs="Times New Roman"/>
          <w:sz w:val="24"/>
          <w:szCs w:val="28"/>
          <w:lang w:eastAsia="ru-RU"/>
        </w:rPr>
        <w:t xml:space="preserve"> = 278) пациентов были женского пола.</w:t>
      </w:r>
    </w:p>
    <w:p w:rsidR="00542AD8" w:rsidRPr="00542AD8" w:rsidRDefault="00542AD8" w:rsidP="007C2175">
      <w:pPr>
        <w:shd w:val="clear" w:color="auto" w:fill="FFFFFF"/>
        <w:spacing w:after="0" w:line="240" w:lineRule="auto"/>
        <w:ind w:firstLine="426"/>
        <w:jc w:val="both"/>
        <w:textAlignment w:val="baseline"/>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8"/>
          <w:lang w:eastAsia="ru-RU"/>
        </w:rPr>
        <w:t>Спектр нарушений сердечного ритма, потребовавший и</w:t>
      </w:r>
      <w:r w:rsidRPr="00542AD8">
        <w:rPr>
          <w:rFonts w:ascii="Times New Roman" w:eastAsia="Times New Roman" w:hAnsi="Times New Roman" w:cs="Times New Roman"/>
          <w:sz w:val="24"/>
          <w:szCs w:val="28"/>
          <w:lang w:eastAsia="ru-RU"/>
        </w:rPr>
        <w:t>м</w:t>
      </w:r>
      <w:r w:rsidRPr="00542AD8">
        <w:rPr>
          <w:rFonts w:ascii="Times New Roman" w:eastAsia="Times New Roman" w:hAnsi="Times New Roman" w:cs="Times New Roman"/>
          <w:sz w:val="24"/>
          <w:szCs w:val="28"/>
          <w:lang w:eastAsia="ru-RU"/>
        </w:rPr>
        <w:t xml:space="preserve">плантации ЭКС, был следующим: </w:t>
      </w:r>
      <w:r w:rsidRPr="00542AD8">
        <w:rPr>
          <w:rFonts w:ascii="Times New Roman" w:eastAsia="Times New Roman" w:hAnsi="Times New Roman" w:cs="Times New Roman"/>
          <w:sz w:val="24"/>
          <w:szCs w:val="24"/>
          <w:lang w:eastAsia="ru-RU"/>
        </w:rPr>
        <w:t xml:space="preserve">атриовентрикулярная блокада </w:t>
      </w:r>
      <w:r w:rsidRPr="00542AD8">
        <w:rPr>
          <w:rFonts w:ascii="Times New Roman" w:eastAsia="Times New Roman" w:hAnsi="Times New Roman" w:cs="Times New Roman"/>
          <w:sz w:val="24"/>
          <w:szCs w:val="24"/>
          <w:lang w:val="en-US" w:eastAsia="ru-RU"/>
        </w:rPr>
        <w:lastRenderedPageBreak/>
        <w:t>III</w:t>
      </w:r>
      <w:r w:rsidRPr="00542AD8">
        <w:rPr>
          <w:rFonts w:ascii="Times New Roman" w:eastAsia="Times New Roman" w:hAnsi="Times New Roman" w:cs="Times New Roman"/>
          <w:sz w:val="24"/>
          <w:szCs w:val="24"/>
          <w:lang w:eastAsia="ru-RU"/>
        </w:rPr>
        <w:t xml:space="preserve"> ст. (61,6%), атриовентрикулярная блокада </w:t>
      </w:r>
      <w:r w:rsidRPr="00542AD8">
        <w:rPr>
          <w:rFonts w:ascii="Times New Roman" w:eastAsia="Times New Roman" w:hAnsi="Times New Roman" w:cs="Times New Roman"/>
          <w:sz w:val="24"/>
          <w:szCs w:val="24"/>
          <w:lang w:val="en-US" w:eastAsia="ru-RU"/>
        </w:rPr>
        <w:t>II</w:t>
      </w:r>
      <w:r w:rsidRPr="00542AD8">
        <w:rPr>
          <w:rFonts w:ascii="Times New Roman" w:eastAsia="Times New Roman" w:hAnsi="Times New Roman" w:cs="Times New Roman"/>
          <w:sz w:val="24"/>
          <w:szCs w:val="24"/>
          <w:lang w:eastAsia="ru-RU"/>
        </w:rPr>
        <w:t xml:space="preserve"> ст. (15,2%), фи</w:t>
      </w:r>
      <w:r w:rsidRPr="00542AD8">
        <w:rPr>
          <w:rFonts w:ascii="Times New Roman" w:eastAsia="Times New Roman" w:hAnsi="Times New Roman" w:cs="Times New Roman"/>
          <w:sz w:val="24"/>
          <w:szCs w:val="24"/>
          <w:lang w:eastAsia="ru-RU"/>
        </w:rPr>
        <w:t>б</w:t>
      </w:r>
      <w:r w:rsidRPr="00542AD8">
        <w:rPr>
          <w:rFonts w:ascii="Times New Roman" w:eastAsia="Times New Roman" w:hAnsi="Times New Roman" w:cs="Times New Roman"/>
          <w:sz w:val="24"/>
          <w:szCs w:val="24"/>
          <w:lang w:eastAsia="ru-RU"/>
        </w:rPr>
        <w:t xml:space="preserve">рилляция предсердий с эпизодами асистолии (13,4%), СССУ (10,3%) </w:t>
      </w:r>
    </w:p>
    <w:p w:rsidR="00542AD8" w:rsidRPr="00542AD8" w:rsidRDefault="00542AD8" w:rsidP="007C2175">
      <w:pPr>
        <w:shd w:val="clear" w:color="auto" w:fill="FFFFFF"/>
        <w:spacing w:after="0" w:line="240" w:lineRule="auto"/>
        <w:ind w:firstLine="426"/>
        <w:jc w:val="both"/>
        <w:textAlignment w:val="baseline"/>
        <w:rPr>
          <w:rFonts w:ascii="Times New Roman" w:eastAsia="Times New Roman" w:hAnsi="Times New Roman" w:cs="Times New Roman"/>
          <w:sz w:val="24"/>
          <w:szCs w:val="28"/>
          <w:lang w:eastAsia="ru-RU"/>
        </w:rPr>
      </w:pPr>
      <w:r w:rsidRPr="00542AD8">
        <w:rPr>
          <w:rFonts w:ascii="Times New Roman" w:eastAsia="Times New Roman" w:hAnsi="Times New Roman" w:cs="Times New Roman"/>
          <w:sz w:val="24"/>
          <w:szCs w:val="28"/>
          <w:lang w:eastAsia="ru-RU"/>
        </w:rPr>
        <w:t>В послеоперационном периоде пациентам проводился еж</w:t>
      </w:r>
      <w:r w:rsidRPr="00542AD8">
        <w:rPr>
          <w:rFonts w:ascii="Times New Roman" w:eastAsia="Times New Roman" w:hAnsi="Times New Roman" w:cs="Times New Roman"/>
          <w:sz w:val="24"/>
          <w:szCs w:val="28"/>
          <w:lang w:eastAsia="ru-RU"/>
        </w:rPr>
        <w:t>е</w:t>
      </w:r>
      <w:r w:rsidRPr="00542AD8">
        <w:rPr>
          <w:rFonts w:ascii="Times New Roman" w:eastAsia="Times New Roman" w:hAnsi="Times New Roman" w:cs="Times New Roman"/>
          <w:sz w:val="24"/>
          <w:szCs w:val="28"/>
          <w:lang w:eastAsia="ru-RU"/>
        </w:rPr>
        <w:t>дневный ЭКГ-мониторинг, трансторакальная ЭхоКГ с описан</w:t>
      </w:r>
      <w:r w:rsidRPr="00542AD8">
        <w:rPr>
          <w:rFonts w:ascii="Times New Roman" w:eastAsia="Times New Roman" w:hAnsi="Times New Roman" w:cs="Times New Roman"/>
          <w:sz w:val="24"/>
          <w:szCs w:val="28"/>
          <w:lang w:eastAsia="ru-RU"/>
        </w:rPr>
        <w:t>и</w:t>
      </w:r>
      <w:r w:rsidRPr="00542AD8">
        <w:rPr>
          <w:rFonts w:ascii="Times New Roman" w:eastAsia="Times New Roman" w:hAnsi="Times New Roman" w:cs="Times New Roman"/>
          <w:sz w:val="24"/>
          <w:szCs w:val="28"/>
          <w:lang w:eastAsia="ru-RU"/>
        </w:rPr>
        <w:t>ем места фиксации электрода и перепрограммирование ЭКС (на 2 сутки после операции). Послеоперационные осложнения наблюдались в 8 (1,6%) случаях: инфицирование (</w:t>
      </w:r>
      <w:r w:rsidRPr="00542AD8">
        <w:rPr>
          <w:rFonts w:ascii="Times New Roman" w:eastAsia="Times New Roman" w:hAnsi="Times New Roman" w:cs="Times New Roman"/>
          <w:sz w:val="24"/>
          <w:szCs w:val="28"/>
          <w:lang w:val="en-US" w:eastAsia="ru-RU"/>
        </w:rPr>
        <w:t>n</w:t>
      </w:r>
      <w:r w:rsidRPr="00542AD8">
        <w:rPr>
          <w:rFonts w:ascii="Times New Roman" w:eastAsia="Times New Roman" w:hAnsi="Times New Roman" w:cs="Times New Roman"/>
          <w:sz w:val="24"/>
          <w:szCs w:val="28"/>
          <w:lang w:eastAsia="ru-RU"/>
        </w:rPr>
        <w:t xml:space="preserve"> = 2) или г</w:t>
      </w:r>
      <w:r w:rsidRPr="00542AD8">
        <w:rPr>
          <w:rFonts w:ascii="Times New Roman" w:eastAsia="Times New Roman" w:hAnsi="Times New Roman" w:cs="Times New Roman"/>
          <w:sz w:val="24"/>
          <w:szCs w:val="28"/>
          <w:lang w:eastAsia="ru-RU"/>
        </w:rPr>
        <w:t>е</w:t>
      </w:r>
      <w:r w:rsidRPr="00542AD8">
        <w:rPr>
          <w:rFonts w:ascii="Times New Roman" w:eastAsia="Times New Roman" w:hAnsi="Times New Roman" w:cs="Times New Roman"/>
          <w:sz w:val="24"/>
          <w:szCs w:val="28"/>
          <w:lang w:eastAsia="ru-RU"/>
        </w:rPr>
        <w:t>матома (</w:t>
      </w:r>
      <w:r w:rsidRPr="00542AD8">
        <w:rPr>
          <w:rFonts w:ascii="Times New Roman" w:eastAsia="Times New Roman" w:hAnsi="Times New Roman" w:cs="Times New Roman"/>
          <w:sz w:val="24"/>
          <w:szCs w:val="28"/>
          <w:lang w:val="en-US" w:eastAsia="ru-RU"/>
        </w:rPr>
        <w:t>n</w:t>
      </w:r>
      <w:r w:rsidRPr="00542AD8">
        <w:rPr>
          <w:rFonts w:ascii="Times New Roman" w:eastAsia="Times New Roman" w:hAnsi="Times New Roman" w:cs="Times New Roman"/>
          <w:sz w:val="24"/>
          <w:szCs w:val="28"/>
          <w:lang w:eastAsia="ru-RU"/>
        </w:rPr>
        <w:t xml:space="preserve"> = 2) «ложа ЭКС», повышение порога стимуляции (</w:t>
      </w:r>
      <w:r w:rsidRPr="00542AD8">
        <w:rPr>
          <w:rFonts w:ascii="Times New Roman" w:eastAsia="Times New Roman" w:hAnsi="Times New Roman" w:cs="Times New Roman"/>
          <w:sz w:val="24"/>
          <w:szCs w:val="28"/>
          <w:lang w:val="en-US" w:eastAsia="ru-RU"/>
        </w:rPr>
        <w:t>n</w:t>
      </w:r>
      <w:r w:rsidRPr="00542AD8">
        <w:rPr>
          <w:rFonts w:ascii="Times New Roman" w:eastAsia="Times New Roman" w:hAnsi="Times New Roman" w:cs="Times New Roman"/>
          <w:sz w:val="24"/>
          <w:szCs w:val="28"/>
          <w:lang w:eastAsia="ru-RU"/>
        </w:rPr>
        <w:t xml:space="preserve"> =2) и тромбофлебит подключичной вены (</w:t>
      </w:r>
      <w:r w:rsidRPr="00542AD8">
        <w:rPr>
          <w:rFonts w:ascii="Times New Roman" w:eastAsia="Times New Roman" w:hAnsi="Times New Roman" w:cs="Times New Roman"/>
          <w:sz w:val="24"/>
          <w:szCs w:val="28"/>
          <w:lang w:val="en-US" w:eastAsia="ru-RU"/>
        </w:rPr>
        <w:t>n</w:t>
      </w:r>
      <w:r w:rsidRPr="00542AD8">
        <w:rPr>
          <w:rFonts w:ascii="Times New Roman" w:eastAsia="Times New Roman" w:hAnsi="Times New Roman" w:cs="Times New Roman"/>
          <w:sz w:val="24"/>
          <w:szCs w:val="28"/>
          <w:lang w:eastAsia="ru-RU"/>
        </w:rPr>
        <w:t xml:space="preserve"> = 1)</w:t>
      </w:r>
    </w:p>
    <w:p w:rsidR="00542AD8" w:rsidRPr="00542AD8" w:rsidRDefault="00542AD8" w:rsidP="007C2175">
      <w:pPr>
        <w:shd w:val="clear" w:color="auto" w:fill="FFFFFF"/>
        <w:spacing w:after="0" w:line="240" w:lineRule="auto"/>
        <w:ind w:firstLine="426"/>
        <w:jc w:val="both"/>
        <w:textAlignment w:val="baseline"/>
        <w:rPr>
          <w:rFonts w:ascii="Times New Roman" w:eastAsia="Times New Roman" w:hAnsi="Times New Roman" w:cs="Times New Roman"/>
          <w:sz w:val="24"/>
          <w:szCs w:val="28"/>
          <w:lang w:eastAsia="ru-RU"/>
        </w:rPr>
      </w:pPr>
      <w:r w:rsidRPr="00542AD8">
        <w:rPr>
          <w:rFonts w:ascii="Times New Roman" w:eastAsia="Times New Roman" w:hAnsi="Times New Roman" w:cs="Times New Roman"/>
          <w:sz w:val="24"/>
          <w:szCs w:val="28"/>
          <w:lang w:eastAsia="ru-RU"/>
        </w:rPr>
        <w:t>Госпитальная летальность составила 0,2% (1/500). Прич</w:t>
      </w:r>
      <w:r w:rsidRPr="00542AD8">
        <w:rPr>
          <w:rFonts w:ascii="Times New Roman" w:eastAsia="Times New Roman" w:hAnsi="Times New Roman" w:cs="Times New Roman"/>
          <w:sz w:val="24"/>
          <w:szCs w:val="28"/>
          <w:lang w:eastAsia="ru-RU"/>
        </w:rPr>
        <w:t>и</w:t>
      </w:r>
      <w:r w:rsidRPr="00542AD8">
        <w:rPr>
          <w:rFonts w:ascii="Times New Roman" w:eastAsia="Times New Roman" w:hAnsi="Times New Roman" w:cs="Times New Roman"/>
          <w:sz w:val="24"/>
          <w:szCs w:val="28"/>
          <w:lang w:eastAsia="ru-RU"/>
        </w:rPr>
        <w:t>ной смерти пациентки 88 лет явилась тромбоэмболия легочной артерии на 3-е сутки после операции.</w:t>
      </w:r>
    </w:p>
    <w:p w:rsidR="00542AD8" w:rsidRPr="00891F5C" w:rsidRDefault="00542AD8" w:rsidP="007C2175">
      <w:pPr>
        <w:shd w:val="clear" w:color="auto" w:fill="FFFFFF"/>
        <w:spacing w:after="0" w:line="240" w:lineRule="auto"/>
        <w:ind w:firstLine="426"/>
        <w:jc w:val="both"/>
        <w:textAlignment w:val="baseline"/>
        <w:rPr>
          <w:rFonts w:ascii="Times New Roman" w:eastAsia="Times New Roman" w:hAnsi="Times New Roman" w:cs="Times New Roman"/>
          <w:spacing w:val="-4"/>
          <w:sz w:val="24"/>
          <w:szCs w:val="28"/>
          <w:lang w:eastAsia="ru-RU"/>
        </w:rPr>
      </w:pPr>
      <w:r w:rsidRPr="00891F5C">
        <w:rPr>
          <w:rFonts w:ascii="Times New Roman" w:eastAsia="Times New Roman" w:hAnsi="Times New Roman" w:cs="Times New Roman"/>
          <w:b/>
          <w:spacing w:val="-4"/>
          <w:sz w:val="24"/>
          <w:szCs w:val="28"/>
          <w:lang w:eastAsia="ru-RU"/>
        </w:rPr>
        <w:t>Заключение.</w:t>
      </w:r>
      <w:r w:rsidRPr="00891F5C">
        <w:rPr>
          <w:rFonts w:ascii="Times New Roman" w:eastAsia="Times New Roman" w:hAnsi="Times New Roman" w:cs="Times New Roman"/>
          <w:spacing w:val="-4"/>
          <w:sz w:val="24"/>
          <w:szCs w:val="28"/>
          <w:lang w:eastAsia="ru-RU"/>
        </w:rPr>
        <w:t xml:space="preserve"> Имплантация ЭКС в РД является востребова</w:t>
      </w:r>
      <w:r w:rsidRPr="00891F5C">
        <w:rPr>
          <w:rFonts w:ascii="Times New Roman" w:eastAsia="Times New Roman" w:hAnsi="Times New Roman" w:cs="Times New Roman"/>
          <w:spacing w:val="-4"/>
          <w:sz w:val="24"/>
          <w:szCs w:val="28"/>
          <w:lang w:eastAsia="ru-RU"/>
        </w:rPr>
        <w:t>н</w:t>
      </w:r>
      <w:r w:rsidRPr="00891F5C">
        <w:rPr>
          <w:rFonts w:ascii="Times New Roman" w:eastAsia="Times New Roman" w:hAnsi="Times New Roman" w:cs="Times New Roman"/>
          <w:spacing w:val="-4"/>
          <w:sz w:val="24"/>
          <w:szCs w:val="28"/>
          <w:lang w:eastAsia="ru-RU"/>
        </w:rPr>
        <w:t>ным хирургическим пособием с незначительным риском развития осложнений и летальности; использование современных импла</w:t>
      </w:r>
      <w:r w:rsidRPr="00891F5C">
        <w:rPr>
          <w:rFonts w:ascii="Times New Roman" w:eastAsia="Times New Roman" w:hAnsi="Times New Roman" w:cs="Times New Roman"/>
          <w:spacing w:val="-4"/>
          <w:sz w:val="24"/>
          <w:szCs w:val="28"/>
          <w:lang w:eastAsia="ru-RU"/>
        </w:rPr>
        <w:t>н</w:t>
      </w:r>
      <w:r w:rsidRPr="00891F5C">
        <w:rPr>
          <w:rFonts w:ascii="Times New Roman" w:eastAsia="Times New Roman" w:hAnsi="Times New Roman" w:cs="Times New Roman"/>
          <w:spacing w:val="-4"/>
          <w:sz w:val="24"/>
          <w:szCs w:val="28"/>
          <w:lang w:eastAsia="ru-RU"/>
        </w:rPr>
        <w:t>тируемых устройств для электрокардиостимуляции способствует улучшению качества жизни оперированных пациентов.</w:t>
      </w:r>
    </w:p>
    <w:p w:rsidR="00542AD8" w:rsidRPr="00891F5C" w:rsidRDefault="00542AD8" w:rsidP="00891F5C">
      <w:pPr>
        <w:shd w:val="clear" w:color="auto" w:fill="FFFFFF"/>
        <w:spacing w:after="0" w:line="240" w:lineRule="auto"/>
        <w:jc w:val="both"/>
        <w:textAlignment w:val="baseline"/>
        <w:rPr>
          <w:rFonts w:ascii="Times New Roman" w:eastAsia="Times New Roman" w:hAnsi="Times New Roman" w:cs="Times New Roman"/>
          <w:spacing w:val="-4"/>
          <w:sz w:val="24"/>
          <w:szCs w:val="28"/>
          <w:lang w:eastAsia="ru-RU"/>
        </w:rPr>
      </w:pPr>
    </w:p>
    <w:p w:rsidR="00891F5C" w:rsidRDefault="00542AD8" w:rsidP="00891F5C">
      <w:pPr>
        <w:tabs>
          <w:tab w:val="num" w:pos="567"/>
        </w:tabs>
        <w:spacing w:after="0" w:line="240" w:lineRule="auto"/>
        <w:jc w:val="center"/>
        <w:rPr>
          <w:rFonts w:ascii="Times New Roman" w:eastAsia="Times New Roman" w:hAnsi="Times New Roman" w:cs="Times New Roman"/>
          <w:b/>
          <w:sz w:val="28"/>
          <w:szCs w:val="28"/>
          <w:lang w:eastAsia="ru-RU"/>
        </w:rPr>
      </w:pPr>
      <w:r w:rsidRPr="00AD0058">
        <w:rPr>
          <w:rFonts w:ascii="Times New Roman" w:eastAsia="Times New Roman" w:hAnsi="Times New Roman" w:cs="Times New Roman"/>
          <w:b/>
          <w:sz w:val="28"/>
          <w:szCs w:val="28"/>
          <w:lang w:eastAsia="ru-RU"/>
        </w:rPr>
        <w:t>Диагностика и лечени</w:t>
      </w:r>
      <w:r w:rsidR="00250EC6">
        <w:rPr>
          <w:rFonts w:ascii="Times New Roman" w:eastAsia="Times New Roman" w:hAnsi="Times New Roman" w:cs="Times New Roman"/>
          <w:b/>
          <w:sz w:val="28"/>
          <w:szCs w:val="28"/>
          <w:lang w:eastAsia="ru-RU"/>
        </w:rPr>
        <w:t xml:space="preserve">е случая асистолии </w:t>
      </w:r>
    </w:p>
    <w:p w:rsidR="00542AD8" w:rsidRPr="00AD0058" w:rsidRDefault="00250EC6" w:rsidP="00891F5C">
      <w:pPr>
        <w:tabs>
          <w:tab w:val="num" w:pos="567"/>
        </w:tabs>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желудочков  </w:t>
      </w:r>
      <w:r w:rsidR="00542AD8" w:rsidRPr="00AD0058">
        <w:rPr>
          <w:rFonts w:ascii="Times New Roman" w:eastAsia="Times New Roman" w:hAnsi="Times New Roman" w:cs="Times New Roman"/>
          <w:b/>
          <w:sz w:val="28"/>
          <w:szCs w:val="28"/>
          <w:lang w:eastAsia="ru-RU"/>
        </w:rPr>
        <w:t xml:space="preserve">на фоне трепетания предсердий </w:t>
      </w:r>
    </w:p>
    <w:p w:rsidR="00542AD8" w:rsidRPr="00AD0058" w:rsidRDefault="00542AD8" w:rsidP="00891F5C">
      <w:pPr>
        <w:tabs>
          <w:tab w:val="num" w:pos="567"/>
        </w:tabs>
        <w:spacing w:after="0" w:line="240" w:lineRule="auto"/>
        <w:jc w:val="center"/>
        <w:rPr>
          <w:rFonts w:ascii="Times New Roman" w:eastAsia="Times New Roman" w:hAnsi="Times New Roman" w:cs="Times New Roman"/>
          <w:b/>
          <w:sz w:val="28"/>
          <w:szCs w:val="28"/>
          <w:lang w:eastAsia="ru-RU"/>
        </w:rPr>
      </w:pPr>
      <w:r w:rsidRPr="00AD0058">
        <w:rPr>
          <w:rFonts w:ascii="Times New Roman" w:eastAsia="Times New Roman" w:hAnsi="Times New Roman" w:cs="Times New Roman"/>
          <w:b/>
          <w:sz w:val="28"/>
          <w:szCs w:val="28"/>
          <w:lang w:eastAsia="ru-RU"/>
        </w:rPr>
        <w:t>(синкопальное сост</w:t>
      </w:r>
      <w:r w:rsidR="00DE310F">
        <w:rPr>
          <w:rFonts w:ascii="Times New Roman" w:eastAsia="Times New Roman" w:hAnsi="Times New Roman" w:cs="Times New Roman"/>
          <w:b/>
          <w:sz w:val="28"/>
          <w:szCs w:val="28"/>
          <w:lang w:eastAsia="ru-RU"/>
        </w:rPr>
        <w:t>ояние неясного генеза)</w:t>
      </w:r>
    </w:p>
    <w:p w:rsidR="00542AD8" w:rsidRPr="00542AD8" w:rsidRDefault="00542AD8" w:rsidP="00891F5C">
      <w:pPr>
        <w:tabs>
          <w:tab w:val="num" w:pos="567"/>
        </w:tabs>
        <w:spacing w:after="0" w:line="240" w:lineRule="auto"/>
        <w:jc w:val="center"/>
        <w:rPr>
          <w:rFonts w:ascii="Times New Roman" w:eastAsia="Times New Roman" w:hAnsi="Times New Roman" w:cs="Times New Roman"/>
          <w:b/>
          <w:sz w:val="24"/>
          <w:szCs w:val="24"/>
          <w:lang w:eastAsia="ru-RU"/>
        </w:rPr>
      </w:pPr>
    </w:p>
    <w:p w:rsidR="00542AD8" w:rsidRPr="00542AD8" w:rsidRDefault="00542AD8" w:rsidP="00891F5C">
      <w:pPr>
        <w:tabs>
          <w:tab w:val="num" w:pos="567"/>
        </w:tabs>
        <w:spacing w:after="0" w:line="240" w:lineRule="auto"/>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А.Г. Магомедов</w:t>
      </w:r>
      <w:r w:rsidRPr="00542AD8">
        <w:rPr>
          <w:rFonts w:ascii="Times New Roman" w:eastAsia="Times New Roman" w:hAnsi="Times New Roman" w:cs="Times New Roman"/>
          <w:b/>
          <w:sz w:val="24"/>
          <w:szCs w:val="24"/>
          <w:vertAlign w:val="superscript"/>
          <w:lang w:eastAsia="ru-RU"/>
        </w:rPr>
        <w:t>1</w:t>
      </w:r>
      <w:r w:rsidRPr="00542AD8">
        <w:rPr>
          <w:rFonts w:ascii="Times New Roman" w:eastAsia="Times New Roman" w:hAnsi="Times New Roman" w:cs="Times New Roman"/>
          <w:b/>
          <w:sz w:val="24"/>
          <w:szCs w:val="24"/>
          <w:lang w:eastAsia="ru-RU"/>
        </w:rPr>
        <w:t>, М.Г. Султанов</w:t>
      </w:r>
      <w:r w:rsidRPr="00542AD8">
        <w:rPr>
          <w:rFonts w:ascii="Times New Roman" w:eastAsia="Times New Roman" w:hAnsi="Times New Roman" w:cs="Times New Roman"/>
          <w:b/>
          <w:sz w:val="24"/>
          <w:szCs w:val="24"/>
          <w:vertAlign w:val="superscript"/>
          <w:lang w:eastAsia="ru-RU"/>
        </w:rPr>
        <w:t>1</w:t>
      </w:r>
      <w:r w:rsidRPr="00542AD8">
        <w:rPr>
          <w:rFonts w:ascii="Times New Roman" w:eastAsia="Times New Roman" w:hAnsi="Times New Roman" w:cs="Times New Roman"/>
          <w:b/>
          <w:sz w:val="24"/>
          <w:szCs w:val="24"/>
          <w:lang w:eastAsia="ru-RU"/>
        </w:rPr>
        <w:t>, М. М. Расулов</w:t>
      </w:r>
      <w:r w:rsidRPr="00542AD8">
        <w:rPr>
          <w:rFonts w:ascii="Times New Roman" w:eastAsia="Times New Roman" w:hAnsi="Times New Roman" w:cs="Times New Roman"/>
          <w:b/>
          <w:sz w:val="24"/>
          <w:szCs w:val="24"/>
          <w:vertAlign w:val="superscript"/>
          <w:lang w:eastAsia="ru-RU"/>
        </w:rPr>
        <w:t>1</w:t>
      </w:r>
      <w:r w:rsidRPr="00542AD8">
        <w:rPr>
          <w:rFonts w:ascii="Times New Roman" w:eastAsia="Times New Roman" w:hAnsi="Times New Roman" w:cs="Times New Roman"/>
          <w:b/>
          <w:sz w:val="24"/>
          <w:szCs w:val="24"/>
          <w:lang w:eastAsia="ru-RU"/>
        </w:rPr>
        <w:t xml:space="preserve">, </w:t>
      </w:r>
    </w:p>
    <w:p w:rsidR="00542AD8" w:rsidRPr="00542AD8" w:rsidRDefault="00542AD8" w:rsidP="00891F5C">
      <w:pPr>
        <w:tabs>
          <w:tab w:val="num" w:pos="567"/>
        </w:tabs>
        <w:spacing w:after="0" w:line="240" w:lineRule="auto"/>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А.С. Исмаилов</w:t>
      </w:r>
      <w:r w:rsidRPr="00542AD8">
        <w:rPr>
          <w:rFonts w:ascii="Times New Roman" w:eastAsia="Times New Roman" w:hAnsi="Times New Roman" w:cs="Times New Roman"/>
          <w:b/>
          <w:sz w:val="24"/>
          <w:szCs w:val="24"/>
          <w:vertAlign w:val="superscript"/>
          <w:lang w:eastAsia="ru-RU"/>
        </w:rPr>
        <w:t>1</w:t>
      </w:r>
    </w:p>
    <w:p w:rsidR="00542AD8" w:rsidRPr="00542AD8" w:rsidRDefault="00542AD8" w:rsidP="00891F5C">
      <w:pPr>
        <w:tabs>
          <w:tab w:val="num" w:pos="567"/>
        </w:tabs>
        <w:spacing w:after="0" w:line="240" w:lineRule="auto"/>
        <w:jc w:val="center"/>
        <w:rPr>
          <w:rFonts w:ascii="Times New Roman" w:eastAsia="Times New Roman" w:hAnsi="Times New Roman" w:cs="Times New Roman"/>
          <w:b/>
          <w:sz w:val="24"/>
          <w:szCs w:val="24"/>
          <w:lang w:eastAsia="ru-RU"/>
        </w:rPr>
      </w:pPr>
    </w:p>
    <w:p w:rsidR="00891F5C" w:rsidRDefault="00542AD8" w:rsidP="00891F5C">
      <w:pPr>
        <w:tabs>
          <w:tab w:val="num" w:pos="567"/>
        </w:tabs>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vertAlign w:val="superscript"/>
          <w:lang w:eastAsia="ru-RU"/>
        </w:rPr>
        <w:t>1</w:t>
      </w:r>
      <w:r w:rsidRPr="00542AD8">
        <w:rPr>
          <w:rFonts w:ascii="Times New Roman" w:eastAsia="Times New Roman" w:hAnsi="Times New Roman" w:cs="Times New Roman"/>
          <w:i/>
          <w:sz w:val="24"/>
          <w:szCs w:val="24"/>
          <w:lang w:eastAsia="ru-RU"/>
        </w:rPr>
        <w:t xml:space="preserve"> ГБУ РД НКО «Дагестанский центр кардиологии </w:t>
      </w:r>
    </w:p>
    <w:p w:rsidR="00542AD8" w:rsidRPr="00542AD8" w:rsidRDefault="00542AD8" w:rsidP="00891F5C">
      <w:pPr>
        <w:tabs>
          <w:tab w:val="num" w:pos="567"/>
        </w:tabs>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 xml:space="preserve">и </w:t>
      </w:r>
      <w:proofErr w:type="gramStart"/>
      <w:r w:rsidRPr="00542AD8">
        <w:rPr>
          <w:rFonts w:ascii="Times New Roman" w:eastAsia="Times New Roman" w:hAnsi="Times New Roman" w:cs="Times New Roman"/>
          <w:i/>
          <w:sz w:val="24"/>
          <w:szCs w:val="24"/>
          <w:lang w:eastAsia="ru-RU"/>
        </w:rPr>
        <w:t>сердечно-сосудистой</w:t>
      </w:r>
      <w:proofErr w:type="gramEnd"/>
      <w:r w:rsidRPr="00542AD8">
        <w:rPr>
          <w:rFonts w:ascii="Times New Roman" w:eastAsia="Times New Roman" w:hAnsi="Times New Roman" w:cs="Times New Roman"/>
          <w:i/>
          <w:sz w:val="24"/>
          <w:szCs w:val="24"/>
          <w:lang w:eastAsia="ru-RU"/>
        </w:rPr>
        <w:t xml:space="preserve"> хирургии»</w:t>
      </w:r>
    </w:p>
    <w:p w:rsidR="00891F5C" w:rsidRDefault="00542AD8" w:rsidP="00891F5C">
      <w:pPr>
        <w:tabs>
          <w:tab w:val="num" w:pos="567"/>
        </w:tabs>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vertAlign w:val="superscript"/>
          <w:lang w:eastAsia="ru-RU"/>
        </w:rPr>
        <w:t>2</w:t>
      </w:r>
      <w:r w:rsidRPr="00542AD8">
        <w:rPr>
          <w:rFonts w:ascii="Times New Roman" w:eastAsia="Times New Roman" w:hAnsi="Times New Roman" w:cs="Times New Roman"/>
          <w:i/>
          <w:sz w:val="24"/>
          <w:szCs w:val="24"/>
          <w:lang w:eastAsia="ru-RU"/>
        </w:rPr>
        <w:t xml:space="preserve"> </w:t>
      </w:r>
      <w:r w:rsidRPr="00542AD8">
        <w:rPr>
          <w:rFonts w:ascii="Times New Roman" w:eastAsia="Times New Roman" w:hAnsi="Times New Roman" w:cs="Times New Roman"/>
          <w:b/>
          <w:i/>
          <w:sz w:val="24"/>
          <w:szCs w:val="24"/>
          <w:vertAlign w:val="superscript"/>
          <w:lang w:eastAsia="ru-RU"/>
        </w:rPr>
        <w:t xml:space="preserve"> </w:t>
      </w:r>
      <w:r w:rsidRPr="00542AD8">
        <w:rPr>
          <w:rFonts w:ascii="Times New Roman" w:eastAsia="Times New Roman" w:hAnsi="Times New Roman" w:cs="Times New Roman"/>
          <w:i/>
          <w:sz w:val="24"/>
          <w:szCs w:val="24"/>
          <w:lang w:eastAsia="ru-RU"/>
        </w:rPr>
        <w:t xml:space="preserve">Кафедра госпитальной хирургии №1 </w:t>
      </w:r>
    </w:p>
    <w:p w:rsidR="00542AD8" w:rsidRPr="00542AD8" w:rsidRDefault="00542AD8" w:rsidP="00891F5C">
      <w:pPr>
        <w:tabs>
          <w:tab w:val="num" w:pos="567"/>
        </w:tabs>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 xml:space="preserve">ФГБОУ ВО ДГМУ, Махачкала </w:t>
      </w:r>
    </w:p>
    <w:p w:rsidR="00542AD8" w:rsidRPr="00542AD8" w:rsidRDefault="00542AD8" w:rsidP="007C2175">
      <w:pPr>
        <w:tabs>
          <w:tab w:val="num" w:pos="567"/>
        </w:tabs>
        <w:spacing w:after="0" w:line="240" w:lineRule="auto"/>
        <w:ind w:firstLine="567"/>
        <w:jc w:val="center"/>
        <w:rPr>
          <w:rFonts w:ascii="Times New Roman" w:eastAsia="Times New Roman" w:hAnsi="Times New Roman" w:cs="Times New Roman"/>
          <w:i/>
          <w:sz w:val="24"/>
          <w:szCs w:val="24"/>
          <w:lang w:eastAsia="ru-RU"/>
        </w:rPr>
      </w:pP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 xml:space="preserve">Цель: </w:t>
      </w:r>
      <w:r w:rsidRPr="00542AD8">
        <w:rPr>
          <w:rFonts w:ascii="Times New Roman" w:eastAsia="Times New Roman" w:hAnsi="Times New Roman" w:cs="Times New Roman"/>
          <w:sz w:val="24"/>
          <w:szCs w:val="24"/>
          <w:lang w:eastAsia="ru-RU"/>
        </w:rPr>
        <w:t>показать возможные сложности при диагностике причин синкопальных состояний.</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 xml:space="preserve">Материал и методы. </w:t>
      </w:r>
      <w:r w:rsidRPr="00542AD8">
        <w:rPr>
          <w:rFonts w:ascii="Times New Roman" w:eastAsia="Times New Roman" w:hAnsi="Times New Roman" w:cs="Times New Roman"/>
          <w:sz w:val="24"/>
          <w:szCs w:val="24"/>
          <w:lang w:eastAsia="ru-RU"/>
        </w:rPr>
        <w:t>Приводим клиническое наблюдение.</w:t>
      </w:r>
      <w:r w:rsidRPr="00542AD8">
        <w:rPr>
          <w:rFonts w:ascii="Times New Roman" w:eastAsia="Times New Roman" w:hAnsi="Times New Roman" w:cs="Times New Roman"/>
          <w:b/>
          <w:sz w:val="24"/>
          <w:szCs w:val="24"/>
          <w:lang w:eastAsia="ru-RU"/>
        </w:rPr>
        <w:t xml:space="preserve"> </w:t>
      </w:r>
      <w:r w:rsidRPr="00AA78D7">
        <w:rPr>
          <w:rFonts w:ascii="Times New Roman" w:eastAsia="Times New Roman" w:hAnsi="Times New Roman" w:cs="Times New Roman"/>
          <w:sz w:val="24"/>
          <w:szCs w:val="24"/>
          <w:lang w:eastAsia="ru-RU"/>
        </w:rPr>
        <w:t>Пациент Б.,</w:t>
      </w:r>
      <w:r w:rsidRPr="00542AD8">
        <w:rPr>
          <w:rFonts w:ascii="Times New Roman" w:eastAsia="Times New Roman" w:hAnsi="Times New Roman" w:cs="Times New Roman"/>
          <w:sz w:val="24"/>
          <w:szCs w:val="24"/>
          <w:lang w:eastAsia="ru-RU"/>
        </w:rPr>
        <w:t xml:space="preserve"> 75 лет, поступил с жалобами на эпизоды потери с</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 xml:space="preserve">знания. Впервые зарегистрирован эпизод потери сознания в </w:t>
      </w:r>
      <w:r w:rsidRPr="00542AD8">
        <w:rPr>
          <w:rFonts w:ascii="Times New Roman" w:eastAsia="Times New Roman" w:hAnsi="Times New Roman" w:cs="Times New Roman"/>
          <w:sz w:val="24"/>
          <w:szCs w:val="24"/>
          <w:lang w:eastAsia="ru-RU"/>
        </w:rPr>
        <w:lastRenderedPageBreak/>
        <w:t>начале 2017г. По данным ЭКГ и холтеровского мониториров</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ния, нарушений ритма сердца, эпизодов асистолии не зарег</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стрировано. Приступы потери сознания повторялись неодн</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кратно. По данным ЭхоКГ, КАГ и ХМ ЭКГ, данных за НРС и ИБС не выявлено. Неоднократ</w:t>
      </w:r>
      <w:r w:rsidR="00AA78D7">
        <w:rPr>
          <w:rFonts w:ascii="Times New Roman" w:eastAsia="Times New Roman" w:hAnsi="Times New Roman" w:cs="Times New Roman"/>
          <w:sz w:val="24"/>
          <w:szCs w:val="24"/>
          <w:lang w:eastAsia="ru-RU"/>
        </w:rPr>
        <w:t>ным</w:t>
      </w:r>
      <w:r w:rsidRPr="00542AD8">
        <w:rPr>
          <w:rFonts w:ascii="Times New Roman" w:eastAsia="Times New Roman" w:hAnsi="Times New Roman" w:cs="Times New Roman"/>
          <w:sz w:val="24"/>
          <w:szCs w:val="24"/>
          <w:lang w:eastAsia="ru-RU"/>
        </w:rPr>
        <w:t xml:space="preserve"> суточн</w:t>
      </w:r>
      <w:r w:rsidR="00AA78D7">
        <w:rPr>
          <w:rFonts w:ascii="Times New Roman" w:eastAsia="Times New Roman" w:hAnsi="Times New Roman" w:cs="Times New Roman"/>
          <w:sz w:val="24"/>
          <w:szCs w:val="24"/>
          <w:lang w:eastAsia="ru-RU"/>
        </w:rPr>
        <w:t>ым</w:t>
      </w:r>
      <w:r w:rsidRPr="00542AD8">
        <w:rPr>
          <w:rFonts w:ascii="Times New Roman" w:eastAsia="Times New Roman" w:hAnsi="Times New Roman" w:cs="Times New Roman"/>
          <w:sz w:val="24"/>
          <w:szCs w:val="24"/>
          <w:lang w:eastAsia="ru-RU"/>
        </w:rPr>
        <w:t xml:space="preserve"> холтеровск</w:t>
      </w:r>
      <w:r w:rsidR="00AA78D7">
        <w:rPr>
          <w:rFonts w:ascii="Times New Roman" w:eastAsia="Times New Roman" w:hAnsi="Times New Roman" w:cs="Times New Roman"/>
          <w:sz w:val="24"/>
          <w:szCs w:val="24"/>
          <w:lang w:eastAsia="ru-RU"/>
        </w:rPr>
        <w:t>им</w:t>
      </w:r>
      <w:r w:rsidRPr="00542AD8">
        <w:rPr>
          <w:rFonts w:ascii="Times New Roman" w:eastAsia="Times New Roman" w:hAnsi="Times New Roman" w:cs="Times New Roman"/>
          <w:sz w:val="24"/>
          <w:szCs w:val="24"/>
          <w:lang w:eastAsia="ru-RU"/>
        </w:rPr>
        <w:t xml:space="preserve"> м</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ниторировани</w:t>
      </w:r>
      <w:r w:rsidR="00AA78D7">
        <w:rPr>
          <w:rFonts w:ascii="Times New Roman" w:eastAsia="Times New Roman" w:hAnsi="Times New Roman" w:cs="Times New Roman"/>
          <w:sz w:val="24"/>
          <w:szCs w:val="24"/>
          <w:lang w:eastAsia="ru-RU"/>
        </w:rPr>
        <w:t xml:space="preserve">ем ЭКГ </w:t>
      </w:r>
      <w:r w:rsidRPr="00542AD8">
        <w:rPr>
          <w:rFonts w:ascii="Times New Roman" w:eastAsia="Times New Roman" w:hAnsi="Times New Roman" w:cs="Times New Roman"/>
          <w:sz w:val="24"/>
          <w:szCs w:val="24"/>
          <w:lang w:eastAsia="ru-RU"/>
        </w:rPr>
        <w:t>уточнить природу эпизодов потери созн</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 xml:space="preserve">ния </w:t>
      </w:r>
      <w:r w:rsidR="00AA78D7">
        <w:rPr>
          <w:rFonts w:ascii="Times New Roman" w:eastAsia="Times New Roman" w:hAnsi="Times New Roman" w:cs="Times New Roman"/>
          <w:sz w:val="24"/>
          <w:szCs w:val="24"/>
          <w:lang w:eastAsia="ru-RU"/>
        </w:rPr>
        <w:t>не удалось</w:t>
      </w:r>
      <w:r w:rsidRPr="00542AD8">
        <w:rPr>
          <w:rFonts w:ascii="Times New Roman" w:eastAsia="Times New Roman" w:hAnsi="Times New Roman" w:cs="Times New Roman"/>
          <w:sz w:val="24"/>
          <w:szCs w:val="24"/>
          <w:lang w:eastAsia="ru-RU"/>
        </w:rPr>
        <w:t>. Была рекомендована консультация невролога. Патологии со стороны ЦНС не выявлено. Был направлен на ко</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сультацию к аритмологу в РКД. Решено провести продолж</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тельный мониторинг в условиях стационара. В результате тре</w:t>
      </w:r>
      <w:r w:rsidRPr="00542AD8">
        <w:rPr>
          <w:rFonts w:ascii="Times New Roman" w:eastAsia="Times New Roman" w:hAnsi="Times New Roman" w:cs="Times New Roman"/>
          <w:sz w:val="24"/>
          <w:szCs w:val="24"/>
          <w:lang w:eastAsia="ru-RU"/>
        </w:rPr>
        <w:t>х</w:t>
      </w:r>
      <w:r w:rsidRPr="00542AD8">
        <w:rPr>
          <w:rFonts w:ascii="Times New Roman" w:eastAsia="Times New Roman" w:hAnsi="Times New Roman" w:cs="Times New Roman"/>
          <w:sz w:val="24"/>
          <w:szCs w:val="24"/>
          <w:lang w:eastAsia="ru-RU"/>
        </w:rPr>
        <w:t>дневного ХМ ЭКГ был зафиксирован пароксизм ТП с брадика</w:t>
      </w:r>
      <w:r w:rsidRPr="00542AD8">
        <w:rPr>
          <w:rFonts w:ascii="Times New Roman" w:eastAsia="Times New Roman" w:hAnsi="Times New Roman" w:cs="Times New Roman"/>
          <w:sz w:val="24"/>
          <w:szCs w:val="24"/>
          <w:lang w:eastAsia="ru-RU"/>
        </w:rPr>
        <w:t>р</w:t>
      </w:r>
      <w:r w:rsidRPr="00542AD8">
        <w:rPr>
          <w:rFonts w:ascii="Times New Roman" w:eastAsia="Times New Roman" w:hAnsi="Times New Roman" w:cs="Times New Roman"/>
          <w:sz w:val="24"/>
          <w:szCs w:val="24"/>
          <w:lang w:eastAsia="ru-RU"/>
        </w:rPr>
        <w:t>дией и дальнейшей асистолией желудочков более 25 с   с пр</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ступами МЭС. В связи с чем рекомендована имплантация ЭКС.</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Вне приступа на электрокардиограмме регистрировался с</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нусовый ритм с ЧСС = 68 уд. в мин. Электрическая ось сердца отклонена влево. P=100 мсек, PQ=150 мсек, QRS=108 мсек, QT=460 мсек. БЛНПГ.</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ЭХОкардиографическое исследование выявило недостато</w:t>
      </w:r>
      <w:r w:rsidRPr="00542AD8">
        <w:rPr>
          <w:rFonts w:ascii="Times New Roman" w:eastAsia="Times New Roman" w:hAnsi="Times New Roman" w:cs="Times New Roman"/>
          <w:sz w:val="24"/>
          <w:szCs w:val="24"/>
          <w:lang w:eastAsia="ru-RU"/>
        </w:rPr>
        <w:t>ч</w:t>
      </w:r>
      <w:r w:rsidRPr="00542AD8">
        <w:rPr>
          <w:rFonts w:ascii="Times New Roman" w:eastAsia="Times New Roman" w:hAnsi="Times New Roman" w:cs="Times New Roman"/>
          <w:sz w:val="24"/>
          <w:szCs w:val="24"/>
          <w:lang w:eastAsia="ru-RU"/>
        </w:rPr>
        <w:t>ность митрального клапана 1 - 2 степени на фоне нормальной сократительной способности левого желудочка (ФВ = 65%); о</w:t>
      </w:r>
      <w:r w:rsidRPr="00542AD8">
        <w:rPr>
          <w:rFonts w:ascii="Times New Roman" w:eastAsia="Times New Roman" w:hAnsi="Times New Roman" w:cs="Times New Roman"/>
          <w:sz w:val="24"/>
          <w:szCs w:val="24"/>
          <w:lang w:eastAsia="ru-RU"/>
        </w:rPr>
        <w:t>т</w:t>
      </w:r>
      <w:r w:rsidRPr="00542AD8">
        <w:rPr>
          <w:rFonts w:ascii="Times New Roman" w:eastAsia="Times New Roman" w:hAnsi="Times New Roman" w:cs="Times New Roman"/>
          <w:sz w:val="24"/>
          <w:szCs w:val="24"/>
          <w:lang w:eastAsia="ru-RU"/>
        </w:rPr>
        <w:t xml:space="preserve">сутствие зон нарушенной сократимости миокарда.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По данным коронарографии: КА без гемодинамически зн</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чимых поражений.</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Больному в условиях рентгеноперационной выполнена оп</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 xml:space="preserve">рация – имплантация ЭКС в режиме </w:t>
      </w:r>
      <w:r w:rsidRPr="00542AD8">
        <w:rPr>
          <w:rFonts w:ascii="Times New Roman" w:eastAsia="Times New Roman" w:hAnsi="Times New Roman" w:cs="Times New Roman"/>
          <w:sz w:val="24"/>
          <w:szCs w:val="24"/>
          <w:lang w:val="en-US" w:eastAsia="ru-RU"/>
        </w:rPr>
        <w:t>VVI</w:t>
      </w:r>
      <w:r w:rsidRPr="00542AD8">
        <w:rPr>
          <w:rFonts w:ascii="Times New Roman" w:eastAsia="Times New Roman" w:hAnsi="Times New Roman" w:cs="Times New Roman"/>
          <w:sz w:val="24"/>
          <w:szCs w:val="24"/>
          <w:lang w:eastAsia="ru-RU"/>
        </w:rPr>
        <w:t>.</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 xml:space="preserve">Результаты. </w:t>
      </w:r>
      <w:r w:rsidRPr="00542AD8">
        <w:rPr>
          <w:rFonts w:ascii="Times New Roman" w:eastAsia="Times New Roman" w:hAnsi="Times New Roman" w:cs="Times New Roman"/>
          <w:sz w:val="24"/>
          <w:szCs w:val="24"/>
          <w:lang w:eastAsia="ru-RU"/>
        </w:rPr>
        <w:t>Состояние больного улучшилось, эпизоды п</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тери сознания в дальнейшем не наблюдались, улучшилось кач</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ство жизни пациента, продолжаем наблюдать в кардиодиспа</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сере (РКД).</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 xml:space="preserve">Вывод. </w:t>
      </w:r>
      <w:r w:rsidRPr="00542AD8">
        <w:rPr>
          <w:rFonts w:ascii="Times New Roman" w:eastAsia="Times New Roman" w:hAnsi="Times New Roman" w:cs="Times New Roman"/>
          <w:sz w:val="24"/>
          <w:szCs w:val="24"/>
          <w:lang w:eastAsia="ru-RU"/>
        </w:rPr>
        <w:t>Асистолия желудочков на фоне трепетания пре</w:t>
      </w:r>
      <w:r w:rsidRPr="00542AD8">
        <w:rPr>
          <w:rFonts w:ascii="Times New Roman" w:eastAsia="Times New Roman" w:hAnsi="Times New Roman" w:cs="Times New Roman"/>
          <w:sz w:val="24"/>
          <w:szCs w:val="24"/>
          <w:lang w:eastAsia="ru-RU"/>
        </w:rPr>
        <w:t>д</w:t>
      </w:r>
      <w:r w:rsidRPr="00542AD8">
        <w:rPr>
          <w:rFonts w:ascii="Times New Roman" w:eastAsia="Times New Roman" w:hAnsi="Times New Roman" w:cs="Times New Roman"/>
          <w:sz w:val="24"/>
          <w:szCs w:val="24"/>
          <w:lang w:eastAsia="ru-RU"/>
        </w:rPr>
        <w:t>сердий является одной из причин эпизодов потери сознания. Может не диагностироваться однодневным суточным ЭКГ- м</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ниторированием. Одним из этапов лечения является имплант</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ция электрокардиостимулятора.</w:t>
      </w:r>
    </w:p>
    <w:p w:rsid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p>
    <w:p w:rsidR="00542AD8" w:rsidRPr="00AD0058" w:rsidRDefault="00542AD8" w:rsidP="007C2175">
      <w:pPr>
        <w:spacing w:after="0" w:line="240" w:lineRule="auto"/>
        <w:jc w:val="center"/>
        <w:rPr>
          <w:rFonts w:ascii="Times New Roman" w:eastAsia="Times New Roman" w:hAnsi="Times New Roman" w:cs="Times New Roman"/>
          <w:b/>
          <w:sz w:val="28"/>
          <w:szCs w:val="28"/>
          <w:lang w:eastAsia="ru-RU"/>
        </w:rPr>
      </w:pPr>
      <w:r w:rsidRPr="00AD0058">
        <w:rPr>
          <w:rFonts w:ascii="Times New Roman" w:eastAsia="Times New Roman" w:hAnsi="Times New Roman" w:cs="Times New Roman"/>
          <w:b/>
          <w:sz w:val="28"/>
          <w:szCs w:val="28"/>
          <w:lang w:eastAsia="ru-RU"/>
        </w:rPr>
        <w:lastRenderedPageBreak/>
        <w:t>Первый опыт имплантации двухкамерного часто</w:t>
      </w:r>
      <w:r w:rsidRPr="00AD0058">
        <w:rPr>
          <w:rFonts w:ascii="Times New Roman" w:eastAsia="Times New Roman" w:hAnsi="Times New Roman" w:cs="Times New Roman"/>
          <w:b/>
          <w:sz w:val="28"/>
          <w:szCs w:val="28"/>
          <w:lang w:eastAsia="ru-RU"/>
        </w:rPr>
        <w:t>т</w:t>
      </w:r>
      <w:r w:rsidRPr="00AD0058">
        <w:rPr>
          <w:rFonts w:ascii="Times New Roman" w:eastAsia="Times New Roman" w:hAnsi="Times New Roman" w:cs="Times New Roman"/>
          <w:b/>
          <w:sz w:val="28"/>
          <w:szCs w:val="28"/>
          <w:lang w:eastAsia="ru-RU"/>
        </w:rPr>
        <w:t>но-адаптивного ЭКС в Дагестанском центре ка</w:t>
      </w:r>
      <w:r w:rsidRPr="00AD0058">
        <w:rPr>
          <w:rFonts w:ascii="Times New Roman" w:eastAsia="Times New Roman" w:hAnsi="Times New Roman" w:cs="Times New Roman"/>
          <w:b/>
          <w:sz w:val="28"/>
          <w:szCs w:val="28"/>
          <w:lang w:eastAsia="ru-RU"/>
        </w:rPr>
        <w:t>р</w:t>
      </w:r>
      <w:r w:rsidRPr="00AD0058">
        <w:rPr>
          <w:rFonts w:ascii="Times New Roman" w:eastAsia="Times New Roman" w:hAnsi="Times New Roman" w:cs="Times New Roman"/>
          <w:b/>
          <w:sz w:val="28"/>
          <w:szCs w:val="28"/>
          <w:lang w:eastAsia="ru-RU"/>
        </w:rPr>
        <w:t>диологии и сердечно-сосудистой хирургии</w:t>
      </w:r>
    </w:p>
    <w:p w:rsidR="00542AD8" w:rsidRPr="00542AD8" w:rsidRDefault="00542AD8" w:rsidP="007C2175">
      <w:pPr>
        <w:spacing w:after="0" w:line="240" w:lineRule="auto"/>
        <w:jc w:val="center"/>
        <w:rPr>
          <w:rFonts w:ascii="Times New Roman" w:eastAsia="Times New Roman" w:hAnsi="Times New Roman" w:cs="Times New Roman"/>
          <w:b/>
          <w:sz w:val="24"/>
          <w:szCs w:val="28"/>
          <w:lang w:eastAsia="ru-RU"/>
        </w:rPr>
      </w:pPr>
    </w:p>
    <w:p w:rsidR="00DE310F" w:rsidRDefault="00542AD8" w:rsidP="007C2175">
      <w:pPr>
        <w:spacing w:after="0" w:line="240" w:lineRule="auto"/>
        <w:jc w:val="center"/>
        <w:rPr>
          <w:rFonts w:ascii="Times New Roman" w:eastAsia="Times New Roman" w:hAnsi="Times New Roman" w:cs="Times New Roman"/>
          <w:b/>
          <w:sz w:val="24"/>
          <w:szCs w:val="28"/>
          <w:lang w:eastAsia="ru-RU"/>
        </w:rPr>
      </w:pPr>
      <w:r w:rsidRPr="00542AD8">
        <w:rPr>
          <w:rFonts w:ascii="Times New Roman" w:eastAsia="Times New Roman" w:hAnsi="Times New Roman" w:cs="Times New Roman"/>
          <w:b/>
          <w:sz w:val="24"/>
          <w:szCs w:val="28"/>
          <w:lang w:eastAsia="ru-RU"/>
        </w:rPr>
        <w:t>О.А. Махачев</w:t>
      </w:r>
      <w:r w:rsidRPr="00542AD8">
        <w:rPr>
          <w:rFonts w:ascii="Times New Roman" w:eastAsia="Times New Roman" w:hAnsi="Times New Roman" w:cs="Times New Roman"/>
          <w:b/>
          <w:sz w:val="24"/>
          <w:szCs w:val="28"/>
          <w:vertAlign w:val="superscript"/>
          <w:lang w:eastAsia="ru-RU"/>
        </w:rPr>
        <w:t>1,2</w:t>
      </w:r>
      <w:r w:rsidRPr="00542AD8">
        <w:rPr>
          <w:rFonts w:ascii="Times New Roman" w:eastAsia="Times New Roman" w:hAnsi="Times New Roman" w:cs="Times New Roman"/>
          <w:b/>
          <w:sz w:val="24"/>
          <w:szCs w:val="28"/>
          <w:lang w:eastAsia="ru-RU"/>
        </w:rPr>
        <w:t>, А.Г. Магомедов</w:t>
      </w:r>
      <w:r w:rsidRPr="00542AD8">
        <w:rPr>
          <w:rFonts w:ascii="Times New Roman" w:eastAsia="Times New Roman" w:hAnsi="Times New Roman" w:cs="Times New Roman"/>
          <w:b/>
          <w:sz w:val="24"/>
          <w:szCs w:val="28"/>
          <w:vertAlign w:val="superscript"/>
          <w:lang w:eastAsia="ru-RU"/>
        </w:rPr>
        <w:t>1</w:t>
      </w:r>
      <w:r w:rsidRPr="00542AD8">
        <w:rPr>
          <w:rFonts w:ascii="Times New Roman" w:eastAsia="Times New Roman" w:hAnsi="Times New Roman" w:cs="Times New Roman"/>
          <w:b/>
          <w:sz w:val="24"/>
          <w:szCs w:val="28"/>
          <w:lang w:eastAsia="ru-RU"/>
        </w:rPr>
        <w:t>, М.Г. Султанов</w:t>
      </w:r>
      <w:r w:rsidRPr="00542AD8">
        <w:rPr>
          <w:rFonts w:ascii="Times New Roman" w:eastAsia="Times New Roman" w:hAnsi="Times New Roman" w:cs="Times New Roman"/>
          <w:b/>
          <w:sz w:val="24"/>
          <w:szCs w:val="28"/>
          <w:vertAlign w:val="superscript"/>
          <w:lang w:eastAsia="ru-RU"/>
        </w:rPr>
        <w:t>1</w:t>
      </w:r>
      <w:r w:rsidR="00DE310F">
        <w:rPr>
          <w:rFonts w:ascii="Times New Roman" w:eastAsia="Times New Roman" w:hAnsi="Times New Roman" w:cs="Times New Roman"/>
          <w:b/>
          <w:sz w:val="24"/>
          <w:szCs w:val="28"/>
          <w:lang w:eastAsia="ru-RU"/>
        </w:rPr>
        <w:t xml:space="preserve">, </w:t>
      </w:r>
      <w:r w:rsidRPr="00542AD8">
        <w:rPr>
          <w:rFonts w:ascii="Times New Roman" w:eastAsia="Times New Roman" w:hAnsi="Times New Roman" w:cs="Times New Roman"/>
          <w:b/>
          <w:sz w:val="24"/>
          <w:szCs w:val="28"/>
          <w:lang w:eastAsia="ru-RU"/>
        </w:rPr>
        <w:t xml:space="preserve">               </w:t>
      </w:r>
    </w:p>
    <w:p w:rsidR="00542AD8" w:rsidRPr="00542AD8" w:rsidRDefault="00542AD8" w:rsidP="007C2175">
      <w:pPr>
        <w:spacing w:after="0" w:line="240" w:lineRule="auto"/>
        <w:jc w:val="center"/>
        <w:rPr>
          <w:rFonts w:ascii="Times New Roman" w:eastAsia="Times New Roman" w:hAnsi="Times New Roman" w:cs="Times New Roman"/>
          <w:b/>
          <w:sz w:val="24"/>
          <w:szCs w:val="28"/>
          <w:vertAlign w:val="superscript"/>
          <w:lang w:eastAsia="ru-RU"/>
        </w:rPr>
      </w:pPr>
      <w:r w:rsidRPr="00542AD8">
        <w:rPr>
          <w:rFonts w:ascii="Times New Roman" w:eastAsia="Times New Roman" w:hAnsi="Times New Roman" w:cs="Times New Roman"/>
          <w:b/>
          <w:sz w:val="24"/>
          <w:szCs w:val="28"/>
          <w:lang w:eastAsia="ru-RU"/>
        </w:rPr>
        <w:t>К.И. Абдулаев</w:t>
      </w:r>
      <w:r w:rsidRPr="00542AD8">
        <w:rPr>
          <w:rFonts w:ascii="Times New Roman" w:eastAsia="Times New Roman" w:hAnsi="Times New Roman" w:cs="Times New Roman"/>
          <w:b/>
          <w:sz w:val="24"/>
          <w:szCs w:val="28"/>
          <w:vertAlign w:val="superscript"/>
          <w:lang w:eastAsia="ru-RU"/>
        </w:rPr>
        <w:t>1</w:t>
      </w:r>
      <w:r w:rsidRPr="00542AD8">
        <w:rPr>
          <w:rFonts w:ascii="Times New Roman" w:eastAsia="Times New Roman" w:hAnsi="Times New Roman" w:cs="Times New Roman"/>
          <w:b/>
          <w:sz w:val="24"/>
          <w:szCs w:val="28"/>
          <w:lang w:eastAsia="ru-RU"/>
        </w:rPr>
        <w:t>, М.М. Расулов</w:t>
      </w:r>
      <w:r w:rsidRPr="00542AD8">
        <w:rPr>
          <w:rFonts w:ascii="Times New Roman" w:eastAsia="Times New Roman" w:hAnsi="Times New Roman" w:cs="Times New Roman"/>
          <w:b/>
          <w:sz w:val="24"/>
          <w:szCs w:val="28"/>
          <w:vertAlign w:val="superscript"/>
          <w:lang w:eastAsia="ru-RU"/>
        </w:rPr>
        <w:t>1</w:t>
      </w:r>
    </w:p>
    <w:p w:rsidR="00542AD8" w:rsidRPr="00542AD8" w:rsidRDefault="00542AD8" w:rsidP="007C2175">
      <w:pPr>
        <w:spacing w:after="0" w:line="240" w:lineRule="auto"/>
        <w:jc w:val="center"/>
        <w:rPr>
          <w:rFonts w:ascii="Times New Roman" w:eastAsia="Times New Roman" w:hAnsi="Times New Roman" w:cs="Times New Roman"/>
          <w:i/>
          <w:sz w:val="24"/>
          <w:szCs w:val="28"/>
          <w:vertAlign w:val="superscript"/>
          <w:lang w:eastAsia="ru-RU"/>
        </w:rPr>
      </w:pPr>
    </w:p>
    <w:p w:rsidR="00261B3C" w:rsidRDefault="00542AD8" w:rsidP="007C2175">
      <w:pPr>
        <w:spacing w:after="0" w:line="240" w:lineRule="auto"/>
        <w:jc w:val="center"/>
        <w:rPr>
          <w:rFonts w:ascii="Times New Roman" w:eastAsia="Times New Roman" w:hAnsi="Times New Roman" w:cs="Times New Roman"/>
          <w:i/>
          <w:sz w:val="24"/>
          <w:szCs w:val="28"/>
          <w:lang w:eastAsia="ru-RU"/>
        </w:rPr>
      </w:pPr>
      <w:r w:rsidRPr="00542AD8">
        <w:rPr>
          <w:rFonts w:ascii="Times New Roman" w:eastAsia="Times New Roman" w:hAnsi="Times New Roman" w:cs="Times New Roman"/>
          <w:i/>
          <w:sz w:val="24"/>
          <w:szCs w:val="28"/>
          <w:vertAlign w:val="superscript"/>
          <w:lang w:eastAsia="ru-RU"/>
        </w:rPr>
        <w:t>1</w:t>
      </w:r>
      <w:r w:rsidRPr="00542AD8">
        <w:rPr>
          <w:rFonts w:ascii="Times New Roman" w:eastAsia="Times New Roman" w:hAnsi="Times New Roman" w:cs="Times New Roman"/>
          <w:i/>
          <w:sz w:val="24"/>
          <w:szCs w:val="28"/>
          <w:lang w:eastAsia="ru-RU"/>
        </w:rPr>
        <w:t xml:space="preserve">ГБУ РД НКО «Дагестанский центр кардиологии </w:t>
      </w:r>
    </w:p>
    <w:p w:rsidR="00542AD8" w:rsidRPr="00542AD8" w:rsidRDefault="00542AD8" w:rsidP="007C2175">
      <w:pPr>
        <w:spacing w:after="0" w:line="240" w:lineRule="auto"/>
        <w:jc w:val="center"/>
        <w:rPr>
          <w:rFonts w:ascii="Times New Roman" w:eastAsia="Times New Roman" w:hAnsi="Times New Roman" w:cs="Times New Roman"/>
          <w:i/>
          <w:sz w:val="24"/>
          <w:szCs w:val="28"/>
          <w:lang w:eastAsia="ru-RU"/>
        </w:rPr>
      </w:pPr>
      <w:r w:rsidRPr="00542AD8">
        <w:rPr>
          <w:rFonts w:ascii="Times New Roman" w:eastAsia="Times New Roman" w:hAnsi="Times New Roman" w:cs="Times New Roman"/>
          <w:i/>
          <w:sz w:val="24"/>
          <w:szCs w:val="28"/>
          <w:lang w:eastAsia="ru-RU"/>
        </w:rPr>
        <w:t xml:space="preserve">и </w:t>
      </w:r>
      <w:proofErr w:type="gramStart"/>
      <w:r w:rsidRPr="00542AD8">
        <w:rPr>
          <w:rFonts w:ascii="Times New Roman" w:eastAsia="Times New Roman" w:hAnsi="Times New Roman" w:cs="Times New Roman"/>
          <w:i/>
          <w:sz w:val="24"/>
          <w:szCs w:val="28"/>
          <w:lang w:eastAsia="ru-RU"/>
        </w:rPr>
        <w:t>сердечно-сосудистой</w:t>
      </w:r>
      <w:proofErr w:type="gramEnd"/>
      <w:r w:rsidRPr="00542AD8">
        <w:rPr>
          <w:rFonts w:ascii="Times New Roman" w:eastAsia="Times New Roman" w:hAnsi="Times New Roman" w:cs="Times New Roman"/>
          <w:i/>
          <w:sz w:val="24"/>
          <w:szCs w:val="28"/>
          <w:lang w:eastAsia="ru-RU"/>
        </w:rPr>
        <w:t xml:space="preserve"> хирургии»</w:t>
      </w:r>
    </w:p>
    <w:p w:rsidR="00542AD8" w:rsidRPr="00542AD8" w:rsidRDefault="00542AD8" w:rsidP="007C2175">
      <w:pPr>
        <w:tabs>
          <w:tab w:val="left" w:pos="851"/>
        </w:tabs>
        <w:spacing w:after="0" w:line="240" w:lineRule="auto"/>
        <w:jc w:val="center"/>
        <w:rPr>
          <w:rFonts w:ascii="Times New Roman" w:eastAsia="Times New Roman" w:hAnsi="Times New Roman" w:cs="Times New Roman"/>
          <w:i/>
          <w:sz w:val="24"/>
          <w:szCs w:val="28"/>
          <w:lang w:eastAsia="ru-RU"/>
        </w:rPr>
      </w:pPr>
      <w:r w:rsidRPr="00542AD8">
        <w:rPr>
          <w:rFonts w:ascii="Times New Roman" w:eastAsia="Times New Roman" w:hAnsi="Times New Roman" w:cs="Times New Roman"/>
          <w:i/>
          <w:sz w:val="24"/>
          <w:szCs w:val="28"/>
          <w:vertAlign w:val="superscript"/>
          <w:lang w:eastAsia="ru-RU"/>
        </w:rPr>
        <w:t>1</w:t>
      </w:r>
      <w:r w:rsidRPr="00542AD8">
        <w:rPr>
          <w:rFonts w:ascii="Times New Roman" w:eastAsia="Times New Roman" w:hAnsi="Times New Roman" w:cs="Times New Roman"/>
          <w:i/>
          <w:sz w:val="24"/>
          <w:szCs w:val="28"/>
          <w:lang w:eastAsia="ru-RU"/>
        </w:rPr>
        <w:t>Кафедра сердечно-сосудистой и рентгенэндоваскулярной х</w:t>
      </w:r>
      <w:r w:rsidRPr="00542AD8">
        <w:rPr>
          <w:rFonts w:ascii="Times New Roman" w:eastAsia="Times New Roman" w:hAnsi="Times New Roman" w:cs="Times New Roman"/>
          <w:i/>
          <w:sz w:val="24"/>
          <w:szCs w:val="28"/>
          <w:lang w:eastAsia="ru-RU"/>
        </w:rPr>
        <w:t>и</w:t>
      </w:r>
      <w:r w:rsidRPr="00542AD8">
        <w:rPr>
          <w:rFonts w:ascii="Times New Roman" w:eastAsia="Times New Roman" w:hAnsi="Times New Roman" w:cs="Times New Roman"/>
          <w:i/>
          <w:sz w:val="24"/>
          <w:szCs w:val="28"/>
          <w:lang w:eastAsia="ru-RU"/>
        </w:rPr>
        <w:t>рургии ФПК и ППС ФГБОУ ВО ДГМУ, Махачкала</w:t>
      </w:r>
    </w:p>
    <w:p w:rsidR="00404548" w:rsidRDefault="00404548" w:rsidP="007C2175">
      <w:pPr>
        <w:spacing w:after="0" w:line="240" w:lineRule="auto"/>
        <w:ind w:firstLine="708"/>
        <w:jc w:val="both"/>
        <w:rPr>
          <w:rFonts w:ascii="Times New Roman" w:eastAsia="Times New Roman" w:hAnsi="Times New Roman" w:cs="Times New Roman"/>
          <w:b/>
          <w:sz w:val="24"/>
          <w:szCs w:val="28"/>
          <w:lang w:eastAsia="ru-RU"/>
        </w:rPr>
      </w:pPr>
    </w:p>
    <w:p w:rsidR="00542AD8" w:rsidRPr="00542AD8" w:rsidRDefault="00542AD8" w:rsidP="007C2175">
      <w:pPr>
        <w:spacing w:after="0" w:line="240" w:lineRule="auto"/>
        <w:ind w:firstLine="426"/>
        <w:jc w:val="both"/>
        <w:rPr>
          <w:rFonts w:ascii="Times New Roman" w:eastAsia="Times New Roman" w:hAnsi="Times New Roman" w:cs="Times New Roman"/>
          <w:sz w:val="24"/>
          <w:szCs w:val="28"/>
          <w:lang w:eastAsia="ru-RU"/>
        </w:rPr>
      </w:pPr>
      <w:r w:rsidRPr="00542AD8">
        <w:rPr>
          <w:rFonts w:ascii="Times New Roman" w:eastAsia="Times New Roman" w:hAnsi="Times New Roman" w:cs="Times New Roman"/>
          <w:b/>
          <w:sz w:val="24"/>
          <w:szCs w:val="28"/>
          <w:lang w:eastAsia="ru-RU"/>
        </w:rPr>
        <w:t>Цель:</w:t>
      </w:r>
      <w:r w:rsidRPr="00542AD8">
        <w:rPr>
          <w:rFonts w:ascii="Times New Roman" w:eastAsia="Times New Roman" w:hAnsi="Times New Roman" w:cs="Times New Roman"/>
          <w:sz w:val="24"/>
          <w:szCs w:val="28"/>
          <w:lang w:eastAsia="ru-RU"/>
        </w:rPr>
        <w:t xml:space="preserve"> проанализировать результат имплантации </w:t>
      </w:r>
      <w:proofErr w:type="gramStart"/>
      <w:r w:rsidRPr="00542AD8">
        <w:rPr>
          <w:rFonts w:ascii="Times New Roman" w:eastAsia="Times New Roman" w:hAnsi="Times New Roman" w:cs="Times New Roman"/>
          <w:sz w:val="24"/>
          <w:szCs w:val="28"/>
          <w:lang w:eastAsia="ru-RU"/>
        </w:rPr>
        <w:t>двухк</w:t>
      </w:r>
      <w:r w:rsidRPr="00542AD8">
        <w:rPr>
          <w:rFonts w:ascii="Times New Roman" w:eastAsia="Times New Roman" w:hAnsi="Times New Roman" w:cs="Times New Roman"/>
          <w:sz w:val="24"/>
          <w:szCs w:val="28"/>
          <w:lang w:eastAsia="ru-RU"/>
        </w:rPr>
        <w:t>а</w:t>
      </w:r>
      <w:r w:rsidRPr="00542AD8">
        <w:rPr>
          <w:rFonts w:ascii="Times New Roman" w:eastAsia="Times New Roman" w:hAnsi="Times New Roman" w:cs="Times New Roman"/>
          <w:sz w:val="24"/>
          <w:szCs w:val="28"/>
          <w:lang w:eastAsia="ru-RU"/>
        </w:rPr>
        <w:t>мерных</w:t>
      </w:r>
      <w:proofErr w:type="gramEnd"/>
      <w:r w:rsidRPr="00542AD8">
        <w:rPr>
          <w:rFonts w:ascii="Times New Roman" w:eastAsia="Times New Roman" w:hAnsi="Times New Roman" w:cs="Times New Roman"/>
          <w:sz w:val="24"/>
          <w:szCs w:val="28"/>
          <w:lang w:eastAsia="ru-RU"/>
        </w:rPr>
        <w:t xml:space="preserve"> частотно-адаптивных ЭКС в ДЦК и ССХ.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8"/>
          <w:lang w:eastAsia="ru-RU"/>
        </w:rPr>
      </w:pPr>
      <w:r w:rsidRPr="00542AD8">
        <w:rPr>
          <w:rFonts w:ascii="Times New Roman" w:eastAsia="Times New Roman" w:hAnsi="Times New Roman" w:cs="Times New Roman"/>
          <w:b/>
          <w:sz w:val="24"/>
          <w:szCs w:val="28"/>
          <w:lang w:eastAsia="ru-RU"/>
        </w:rPr>
        <w:t xml:space="preserve">Материал и результаты исследования. </w:t>
      </w:r>
      <w:r w:rsidRPr="00542AD8">
        <w:rPr>
          <w:rFonts w:ascii="Times New Roman" w:eastAsia="Times New Roman" w:hAnsi="Times New Roman" w:cs="Times New Roman"/>
          <w:sz w:val="24"/>
          <w:szCs w:val="28"/>
          <w:lang w:eastAsia="ru-RU"/>
        </w:rPr>
        <w:t>Первая имплант</w:t>
      </w:r>
      <w:r w:rsidRPr="00542AD8">
        <w:rPr>
          <w:rFonts w:ascii="Times New Roman" w:eastAsia="Times New Roman" w:hAnsi="Times New Roman" w:cs="Times New Roman"/>
          <w:sz w:val="24"/>
          <w:szCs w:val="28"/>
          <w:lang w:eastAsia="ru-RU"/>
        </w:rPr>
        <w:t>а</w:t>
      </w:r>
      <w:r w:rsidRPr="00542AD8">
        <w:rPr>
          <w:rFonts w:ascii="Times New Roman" w:eastAsia="Times New Roman" w:hAnsi="Times New Roman" w:cs="Times New Roman"/>
          <w:sz w:val="24"/>
          <w:szCs w:val="28"/>
          <w:lang w:eastAsia="ru-RU"/>
        </w:rPr>
        <w:t xml:space="preserve">ция двухкамерного частотно-адаптивного ЭКС в ДЦК и ССХ была выполнена 12 апреля </w:t>
      </w:r>
      <w:smartTag w:uri="urn:schemas-microsoft-com:office:smarttags" w:element="metricconverter">
        <w:smartTagPr>
          <w:attr w:name="ProductID" w:val="2013 г"/>
        </w:smartTagPr>
        <w:r w:rsidRPr="00542AD8">
          <w:rPr>
            <w:rFonts w:ascii="Times New Roman" w:eastAsia="Times New Roman" w:hAnsi="Times New Roman" w:cs="Times New Roman"/>
            <w:sz w:val="24"/>
            <w:szCs w:val="28"/>
            <w:lang w:eastAsia="ru-RU"/>
          </w:rPr>
          <w:t>2013 г</w:t>
        </w:r>
      </w:smartTag>
      <w:r w:rsidRPr="00542AD8">
        <w:rPr>
          <w:rFonts w:ascii="Times New Roman" w:eastAsia="Times New Roman" w:hAnsi="Times New Roman" w:cs="Times New Roman"/>
          <w:sz w:val="24"/>
          <w:szCs w:val="28"/>
          <w:lang w:eastAsia="ru-RU"/>
        </w:rPr>
        <w:t>. больному П., 48 лет, с диагн</w:t>
      </w:r>
      <w:r w:rsidRPr="00542AD8">
        <w:rPr>
          <w:rFonts w:ascii="Times New Roman" w:eastAsia="Times New Roman" w:hAnsi="Times New Roman" w:cs="Times New Roman"/>
          <w:sz w:val="24"/>
          <w:szCs w:val="28"/>
          <w:lang w:eastAsia="ru-RU"/>
        </w:rPr>
        <w:t>о</w:t>
      </w:r>
      <w:r w:rsidRPr="00542AD8">
        <w:rPr>
          <w:rFonts w:ascii="Times New Roman" w:eastAsia="Times New Roman" w:hAnsi="Times New Roman" w:cs="Times New Roman"/>
          <w:sz w:val="24"/>
          <w:szCs w:val="28"/>
          <w:lang w:eastAsia="ru-RU"/>
        </w:rPr>
        <w:t xml:space="preserve">зом: А-В блокада </w:t>
      </w:r>
      <w:r w:rsidRPr="00542AD8">
        <w:rPr>
          <w:rFonts w:ascii="Times New Roman" w:eastAsia="Times New Roman" w:hAnsi="Times New Roman" w:cs="Times New Roman"/>
          <w:sz w:val="24"/>
          <w:szCs w:val="28"/>
          <w:lang w:val="en-US" w:eastAsia="ru-RU"/>
        </w:rPr>
        <w:t>III</w:t>
      </w:r>
      <w:r w:rsidRPr="00542AD8">
        <w:rPr>
          <w:rFonts w:ascii="Times New Roman" w:eastAsia="Times New Roman" w:hAnsi="Times New Roman" w:cs="Times New Roman"/>
          <w:sz w:val="24"/>
          <w:szCs w:val="28"/>
          <w:lang w:eastAsia="ru-RU"/>
        </w:rPr>
        <w:t xml:space="preserve"> ст. Был имплантирован отечественный ЭКС 460 </w:t>
      </w:r>
      <w:r w:rsidRPr="00542AD8">
        <w:rPr>
          <w:rFonts w:ascii="Times New Roman" w:eastAsia="Times New Roman" w:hAnsi="Times New Roman" w:cs="Times New Roman"/>
          <w:sz w:val="24"/>
          <w:szCs w:val="28"/>
          <w:lang w:val="en-US" w:eastAsia="ru-RU"/>
        </w:rPr>
        <w:t>DR</w:t>
      </w:r>
      <w:r w:rsidRPr="00542AD8">
        <w:rPr>
          <w:rFonts w:ascii="Times New Roman" w:eastAsia="Times New Roman" w:hAnsi="Times New Roman" w:cs="Times New Roman"/>
          <w:sz w:val="24"/>
          <w:szCs w:val="28"/>
          <w:lang w:eastAsia="ru-RU"/>
        </w:rPr>
        <w:t xml:space="preserve"> с пассивными фиксациями предсердного (ушко правого предсердия) и желудочкового электрода (верхушка правого ж</w:t>
      </w:r>
      <w:r w:rsidRPr="00542AD8">
        <w:rPr>
          <w:rFonts w:ascii="Times New Roman" w:eastAsia="Times New Roman" w:hAnsi="Times New Roman" w:cs="Times New Roman"/>
          <w:sz w:val="24"/>
          <w:szCs w:val="28"/>
          <w:lang w:eastAsia="ru-RU"/>
        </w:rPr>
        <w:t>е</w:t>
      </w:r>
      <w:r w:rsidRPr="00542AD8">
        <w:rPr>
          <w:rFonts w:ascii="Times New Roman" w:eastAsia="Times New Roman" w:hAnsi="Times New Roman" w:cs="Times New Roman"/>
          <w:sz w:val="24"/>
          <w:szCs w:val="28"/>
          <w:lang w:eastAsia="ru-RU"/>
        </w:rPr>
        <w:t>лудочка). Техника выполнения операции была стандартной: под местным обезболиванием (раствор новокаина 0,5% - 20 мл) в</w:t>
      </w:r>
      <w:r w:rsidRPr="00542AD8">
        <w:rPr>
          <w:rFonts w:ascii="Times New Roman" w:eastAsia="Times New Roman" w:hAnsi="Times New Roman" w:cs="Times New Roman"/>
          <w:sz w:val="24"/>
          <w:szCs w:val="28"/>
          <w:lang w:eastAsia="ru-RU"/>
        </w:rPr>
        <w:t>ы</w:t>
      </w:r>
      <w:r w:rsidRPr="00542AD8">
        <w:rPr>
          <w:rFonts w:ascii="Times New Roman" w:eastAsia="Times New Roman" w:hAnsi="Times New Roman" w:cs="Times New Roman"/>
          <w:sz w:val="24"/>
          <w:szCs w:val="28"/>
          <w:lang w:eastAsia="ru-RU"/>
        </w:rPr>
        <w:t>полняется разрез кожи в левой подключичной области, через рану дважды пунктируется левая подключичная вена. Через ра</w:t>
      </w:r>
      <w:r w:rsidRPr="00542AD8">
        <w:rPr>
          <w:rFonts w:ascii="Times New Roman" w:eastAsia="Times New Roman" w:hAnsi="Times New Roman" w:cs="Times New Roman"/>
          <w:sz w:val="24"/>
          <w:szCs w:val="28"/>
          <w:lang w:eastAsia="ru-RU"/>
        </w:rPr>
        <w:t>з</w:t>
      </w:r>
      <w:r w:rsidRPr="00542AD8">
        <w:rPr>
          <w:rFonts w:ascii="Times New Roman" w:eastAsia="Times New Roman" w:hAnsi="Times New Roman" w:cs="Times New Roman"/>
          <w:sz w:val="24"/>
          <w:szCs w:val="28"/>
          <w:lang w:eastAsia="ru-RU"/>
        </w:rPr>
        <w:t>рывной интродьюсер в полость правого желудочка и в ушко правого предсердия проводят два эндокардиальных электрода. Проверяются параметры электродов, после чего имплантируется ЭКС.</w:t>
      </w:r>
    </w:p>
    <w:p w:rsidR="00542AD8" w:rsidRPr="00542AD8" w:rsidRDefault="00542AD8" w:rsidP="007C2175">
      <w:pPr>
        <w:shd w:val="clear" w:color="auto" w:fill="FFFFFF"/>
        <w:spacing w:after="0" w:line="240" w:lineRule="auto"/>
        <w:ind w:firstLine="426"/>
        <w:jc w:val="both"/>
        <w:textAlignment w:val="baseline"/>
        <w:rPr>
          <w:rFonts w:ascii="Times New Roman" w:eastAsia="Times New Roman" w:hAnsi="Times New Roman" w:cs="Times New Roman"/>
          <w:sz w:val="24"/>
          <w:szCs w:val="28"/>
          <w:lang w:eastAsia="ru-RU"/>
        </w:rPr>
      </w:pPr>
      <w:r w:rsidRPr="00542AD8">
        <w:rPr>
          <w:rFonts w:ascii="Times New Roman" w:eastAsia="Times New Roman" w:hAnsi="Times New Roman" w:cs="Times New Roman"/>
          <w:sz w:val="24"/>
          <w:szCs w:val="28"/>
          <w:lang w:eastAsia="ru-RU"/>
        </w:rPr>
        <w:t xml:space="preserve">С января </w:t>
      </w:r>
      <w:smartTag w:uri="urn:schemas-microsoft-com:office:smarttags" w:element="metricconverter">
        <w:smartTagPr>
          <w:attr w:name="ProductID" w:val="2012 г"/>
        </w:smartTagPr>
        <w:r w:rsidRPr="00542AD8">
          <w:rPr>
            <w:rFonts w:ascii="Times New Roman" w:eastAsia="Times New Roman" w:hAnsi="Times New Roman" w:cs="Times New Roman"/>
            <w:sz w:val="24"/>
            <w:szCs w:val="28"/>
            <w:lang w:eastAsia="ru-RU"/>
          </w:rPr>
          <w:t>2012 г</w:t>
        </w:r>
      </w:smartTag>
      <w:r w:rsidRPr="00542AD8">
        <w:rPr>
          <w:rFonts w:ascii="Times New Roman" w:eastAsia="Times New Roman" w:hAnsi="Times New Roman" w:cs="Times New Roman"/>
          <w:sz w:val="24"/>
          <w:szCs w:val="28"/>
          <w:lang w:eastAsia="ru-RU"/>
        </w:rPr>
        <w:t xml:space="preserve">. по июнь </w:t>
      </w:r>
      <w:smartTag w:uri="urn:schemas-microsoft-com:office:smarttags" w:element="metricconverter">
        <w:smartTagPr>
          <w:attr w:name="ProductID" w:val="2017 г"/>
        </w:smartTagPr>
        <w:r w:rsidRPr="00542AD8">
          <w:rPr>
            <w:rFonts w:ascii="Times New Roman" w:eastAsia="Times New Roman" w:hAnsi="Times New Roman" w:cs="Times New Roman"/>
            <w:sz w:val="24"/>
            <w:szCs w:val="28"/>
            <w:lang w:eastAsia="ru-RU"/>
          </w:rPr>
          <w:t>2017 г</w:t>
        </w:r>
      </w:smartTag>
      <w:r w:rsidRPr="00542AD8">
        <w:rPr>
          <w:rFonts w:ascii="Times New Roman" w:eastAsia="Times New Roman" w:hAnsi="Times New Roman" w:cs="Times New Roman"/>
          <w:sz w:val="24"/>
          <w:szCs w:val="28"/>
          <w:lang w:eastAsia="ru-RU"/>
        </w:rPr>
        <w:t>. в отделении РХА и ЭКС ДЦК и ССХ было выполнено 486 имплантаций ЭКС, 29 (5,9%) пациентам были имплантированы двухкамерные частотно-адаптивные ЭКС. Показания к имплантации двухкамерных ч</w:t>
      </w:r>
      <w:r w:rsidRPr="00542AD8">
        <w:rPr>
          <w:rFonts w:ascii="Times New Roman" w:eastAsia="Times New Roman" w:hAnsi="Times New Roman" w:cs="Times New Roman"/>
          <w:sz w:val="24"/>
          <w:szCs w:val="28"/>
          <w:lang w:eastAsia="ru-RU"/>
        </w:rPr>
        <w:t>а</w:t>
      </w:r>
      <w:r w:rsidRPr="00542AD8">
        <w:rPr>
          <w:rFonts w:ascii="Times New Roman" w:eastAsia="Times New Roman" w:hAnsi="Times New Roman" w:cs="Times New Roman"/>
          <w:sz w:val="24"/>
          <w:szCs w:val="28"/>
          <w:lang w:eastAsia="ru-RU"/>
        </w:rPr>
        <w:t xml:space="preserve">стотно-адаптивных ЭКС были абсолютными во всех случаях: класс </w:t>
      </w:r>
      <w:r w:rsidRPr="00542AD8">
        <w:rPr>
          <w:rFonts w:ascii="Times New Roman" w:eastAsia="Times New Roman" w:hAnsi="Times New Roman" w:cs="Times New Roman"/>
          <w:sz w:val="24"/>
          <w:szCs w:val="28"/>
          <w:lang w:val="en-US" w:eastAsia="ru-RU"/>
        </w:rPr>
        <w:t>I</w:t>
      </w:r>
      <w:r w:rsidRPr="00542AD8">
        <w:rPr>
          <w:rFonts w:ascii="Times New Roman" w:eastAsia="Times New Roman" w:hAnsi="Times New Roman" w:cs="Times New Roman"/>
          <w:sz w:val="24"/>
          <w:szCs w:val="28"/>
          <w:lang w:eastAsia="ru-RU"/>
        </w:rPr>
        <w:t xml:space="preserve">, уровень доказанности А. Средний возраст пациентов составил 49 лет (от 29 до 64). </w:t>
      </w:r>
    </w:p>
    <w:p w:rsidR="00542AD8" w:rsidRPr="00404548" w:rsidRDefault="00542AD8" w:rsidP="007C2175">
      <w:pPr>
        <w:spacing w:after="0" w:line="240" w:lineRule="auto"/>
        <w:ind w:firstLine="426"/>
        <w:jc w:val="both"/>
        <w:rPr>
          <w:rFonts w:ascii="Times New Roman" w:eastAsia="Times New Roman" w:hAnsi="Times New Roman" w:cs="Times New Roman"/>
          <w:spacing w:val="-4"/>
          <w:sz w:val="24"/>
          <w:szCs w:val="28"/>
          <w:lang w:eastAsia="ru-RU"/>
        </w:rPr>
      </w:pPr>
      <w:r w:rsidRPr="00404548">
        <w:rPr>
          <w:rFonts w:ascii="Times New Roman" w:eastAsia="Times New Roman" w:hAnsi="Times New Roman" w:cs="Times New Roman"/>
          <w:spacing w:val="-4"/>
          <w:sz w:val="24"/>
          <w:szCs w:val="28"/>
          <w:lang w:eastAsia="ru-RU"/>
        </w:rPr>
        <w:lastRenderedPageBreak/>
        <w:t>Первичная имплантация двухкамерного частотно-адаптивного ЭКС была выполнена 21 больному, замена ЭКС после первичной имплантации в федеральных центрах сердечно-сосудистой хиру</w:t>
      </w:r>
      <w:r w:rsidRPr="00404548">
        <w:rPr>
          <w:rFonts w:ascii="Times New Roman" w:eastAsia="Times New Roman" w:hAnsi="Times New Roman" w:cs="Times New Roman"/>
          <w:spacing w:val="-4"/>
          <w:sz w:val="24"/>
          <w:szCs w:val="28"/>
          <w:lang w:eastAsia="ru-RU"/>
        </w:rPr>
        <w:t>р</w:t>
      </w:r>
      <w:r w:rsidRPr="00404548">
        <w:rPr>
          <w:rFonts w:ascii="Times New Roman" w:eastAsia="Times New Roman" w:hAnsi="Times New Roman" w:cs="Times New Roman"/>
          <w:spacing w:val="-4"/>
          <w:sz w:val="24"/>
          <w:szCs w:val="28"/>
          <w:lang w:eastAsia="ru-RU"/>
        </w:rPr>
        <w:t>гии РФ была произведена 8 больным. В 59% случаев возраст оп</w:t>
      </w:r>
      <w:r w:rsidRPr="00404548">
        <w:rPr>
          <w:rFonts w:ascii="Times New Roman" w:eastAsia="Times New Roman" w:hAnsi="Times New Roman" w:cs="Times New Roman"/>
          <w:spacing w:val="-4"/>
          <w:sz w:val="24"/>
          <w:szCs w:val="28"/>
          <w:lang w:eastAsia="ru-RU"/>
        </w:rPr>
        <w:t>е</w:t>
      </w:r>
      <w:r w:rsidRPr="00404548">
        <w:rPr>
          <w:rFonts w:ascii="Times New Roman" w:eastAsia="Times New Roman" w:hAnsi="Times New Roman" w:cs="Times New Roman"/>
          <w:spacing w:val="-4"/>
          <w:sz w:val="24"/>
          <w:szCs w:val="28"/>
          <w:lang w:eastAsia="ru-RU"/>
        </w:rPr>
        <w:t>рированных пациентов соответствовал трудоспособному. Госп</w:t>
      </w:r>
      <w:r w:rsidRPr="00404548">
        <w:rPr>
          <w:rFonts w:ascii="Times New Roman" w:eastAsia="Times New Roman" w:hAnsi="Times New Roman" w:cs="Times New Roman"/>
          <w:spacing w:val="-4"/>
          <w:sz w:val="24"/>
          <w:szCs w:val="28"/>
          <w:lang w:eastAsia="ru-RU"/>
        </w:rPr>
        <w:t>и</w:t>
      </w:r>
      <w:r w:rsidRPr="00404548">
        <w:rPr>
          <w:rFonts w:ascii="Times New Roman" w:eastAsia="Times New Roman" w:hAnsi="Times New Roman" w:cs="Times New Roman"/>
          <w:spacing w:val="-4"/>
          <w:sz w:val="24"/>
          <w:szCs w:val="28"/>
          <w:lang w:eastAsia="ru-RU"/>
        </w:rPr>
        <w:t>тальная летальность и осложнения после операции отсутствовали. Качество жизни пациентов после имплантации двухкамерного ч</w:t>
      </w:r>
      <w:r w:rsidRPr="00404548">
        <w:rPr>
          <w:rFonts w:ascii="Times New Roman" w:eastAsia="Times New Roman" w:hAnsi="Times New Roman" w:cs="Times New Roman"/>
          <w:spacing w:val="-4"/>
          <w:sz w:val="24"/>
          <w:szCs w:val="28"/>
          <w:lang w:eastAsia="ru-RU"/>
        </w:rPr>
        <w:t>а</w:t>
      </w:r>
      <w:r w:rsidRPr="00404548">
        <w:rPr>
          <w:rFonts w:ascii="Times New Roman" w:eastAsia="Times New Roman" w:hAnsi="Times New Roman" w:cs="Times New Roman"/>
          <w:spacing w:val="-4"/>
          <w:sz w:val="24"/>
          <w:szCs w:val="28"/>
          <w:lang w:eastAsia="ru-RU"/>
        </w:rPr>
        <w:t xml:space="preserve">стотно-адаптивного ЭКС достоверно улучшилось. </w:t>
      </w:r>
    </w:p>
    <w:p w:rsidR="00542AD8" w:rsidRPr="00D77BF7" w:rsidRDefault="00542AD8" w:rsidP="007C2175">
      <w:pPr>
        <w:widowControl w:val="0"/>
        <w:autoSpaceDE w:val="0"/>
        <w:autoSpaceDN w:val="0"/>
        <w:adjustRightInd w:val="0"/>
        <w:spacing w:after="0" w:line="240" w:lineRule="auto"/>
        <w:ind w:firstLine="426"/>
        <w:jc w:val="both"/>
        <w:rPr>
          <w:rFonts w:ascii="Times New Roman" w:eastAsia="Times New Roman" w:hAnsi="Times New Roman" w:cs="Times New Roman"/>
          <w:bCs/>
          <w:spacing w:val="-6"/>
          <w:sz w:val="24"/>
          <w:szCs w:val="28"/>
          <w:lang w:eastAsia="ru-RU"/>
        </w:rPr>
      </w:pPr>
      <w:r w:rsidRPr="00D77BF7">
        <w:rPr>
          <w:rFonts w:ascii="Times New Roman" w:eastAsia="Times New Roman" w:hAnsi="Times New Roman" w:cs="Times New Roman"/>
          <w:b/>
          <w:bCs/>
          <w:spacing w:val="-6"/>
          <w:sz w:val="24"/>
          <w:szCs w:val="28"/>
          <w:lang w:eastAsia="ru-RU"/>
        </w:rPr>
        <w:t>Заключение.</w:t>
      </w:r>
      <w:r w:rsidRPr="00D77BF7">
        <w:rPr>
          <w:rFonts w:ascii="Times New Roman" w:eastAsia="Times New Roman" w:hAnsi="Times New Roman" w:cs="Times New Roman"/>
          <w:bCs/>
          <w:spacing w:val="-6"/>
          <w:sz w:val="24"/>
          <w:szCs w:val="28"/>
          <w:lang w:eastAsia="ru-RU"/>
        </w:rPr>
        <w:t xml:space="preserve"> В настоящее время в РД оказание высокотехн</w:t>
      </w:r>
      <w:r w:rsidRPr="00D77BF7">
        <w:rPr>
          <w:rFonts w:ascii="Times New Roman" w:eastAsia="Times New Roman" w:hAnsi="Times New Roman" w:cs="Times New Roman"/>
          <w:bCs/>
          <w:spacing w:val="-6"/>
          <w:sz w:val="24"/>
          <w:szCs w:val="28"/>
          <w:lang w:eastAsia="ru-RU"/>
        </w:rPr>
        <w:t>о</w:t>
      </w:r>
      <w:r w:rsidRPr="00D77BF7">
        <w:rPr>
          <w:rFonts w:ascii="Times New Roman" w:eastAsia="Times New Roman" w:hAnsi="Times New Roman" w:cs="Times New Roman"/>
          <w:bCs/>
          <w:spacing w:val="-6"/>
          <w:sz w:val="24"/>
          <w:szCs w:val="28"/>
          <w:lang w:eastAsia="ru-RU"/>
        </w:rPr>
        <w:t>логичной медицинской помощи больным с брадиаритмиями вкл</w:t>
      </w:r>
      <w:r w:rsidRPr="00D77BF7">
        <w:rPr>
          <w:rFonts w:ascii="Times New Roman" w:eastAsia="Times New Roman" w:hAnsi="Times New Roman" w:cs="Times New Roman"/>
          <w:bCs/>
          <w:spacing w:val="-6"/>
          <w:sz w:val="24"/>
          <w:szCs w:val="28"/>
          <w:lang w:eastAsia="ru-RU"/>
        </w:rPr>
        <w:t>ю</w:t>
      </w:r>
      <w:r w:rsidRPr="00D77BF7">
        <w:rPr>
          <w:rFonts w:ascii="Times New Roman" w:eastAsia="Times New Roman" w:hAnsi="Times New Roman" w:cs="Times New Roman"/>
          <w:bCs/>
          <w:spacing w:val="-6"/>
          <w:sz w:val="24"/>
          <w:szCs w:val="28"/>
          <w:lang w:eastAsia="ru-RU"/>
        </w:rPr>
        <w:t>чает использование современных имплантируемых устройств, а с</w:t>
      </w:r>
      <w:r w:rsidRPr="00D77BF7">
        <w:rPr>
          <w:rFonts w:ascii="Times New Roman" w:eastAsia="Times New Roman" w:hAnsi="Times New Roman" w:cs="Times New Roman"/>
          <w:bCs/>
          <w:spacing w:val="-6"/>
          <w:sz w:val="24"/>
          <w:szCs w:val="28"/>
          <w:lang w:eastAsia="ru-RU"/>
        </w:rPr>
        <w:t>а</w:t>
      </w:r>
      <w:r w:rsidRPr="00D77BF7">
        <w:rPr>
          <w:rFonts w:ascii="Times New Roman" w:eastAsia="Times New Roman" w:hAnsi="Times New Roman" w:cs="Times New Roman"/>
          <w:bCs/>
          <w:spacing w:val="-6"/>
          <w:sz w:val="24"/>
          <w:szCs w:val="28"/>
          <w:lang w:eastAsia="ru-RU"/>
        </w:rPr>
        <w:t>ма имплантация безопасна и эффективна.</w:t>
      </w:r>
    </w:p>
    <w:p w:rsidR="00404548" w:rsidRDefault="00404548" w:rsidP="007C2175">
      <w:pPr>
        <w:keepNext/>
        <w:keepLines/>
        <w:spacing w:after="0" w:line="240" w:lineRule="auto"/>
        <w:jc w:val="center"/>
        <w:outlineLvl w:val="0"/>
        <w:rPr>
          <w:rFonts w:ascii="Times New Roman" w:eastAsia="Times New Roman" w:hAnsi="Times New Roman" w:cs="Times New Roman"/>
          <w:b/>
          <w:sz w:val="28"/>
          <w:szCs w:val="28"/>
        </w:rPr>
      </w:pPr>
      <w:bookmarkStart w:id="1" w:name="bookmark0"/>
    </w:p>
    <w:p w:rsidR="00746BA7" w:rsidRDefault="00542AD8" w:rsidP="007C2175">
      <w:pPr>
        <w:keepNext/>
        <w:keepLines/>
        <w:spacing w:after="0" w:line="240" w:lineRule="auto"/>
        <w:jc w:val="center"/>
        <w:outlineLvl w:val="0"/>
        <w:rPr>
          <w:rFonts w:ascii="Times New Roman" w:eastAsia="Times New Roman" w:hAnsi="Times New Roman" w:cs="Times New Roman"/>
          <w:b/>
          <w:sz w:val="28"/>
          <w:szCs w:val="28"/>
        </w:rPr>
      </w:pPr>
      <w:r w:rsidRPr="00AD0058">
        <w:rPr>
          <w:rFonts w:ascii="Times New Roman" w:eastAsia="Times New Roman" w:hAnsi="Times New Roman" w:cs="Times New Roman"/>
          <w:b/>
          <w:sz w:val="28"/>
          <w:szCs w:val="28"/>
        </w:rPr>
        <w:t>Опыт врем</w:t>
      </w:r>
      <w:r w:rsidR="00E97234">
        <w:rPr>
          <w:rFonts w:ascii="Times New Roman" w:eastAsia="Times New Roman" w:hAnsi="Times New Roman" w:cs="Times New Roman"/>
          <w:b/>
          <w:sz w:val="28"/>
          <w:szCs w:val="28"/>
        </w:rPr>
        <w:t xml:space="preserve">енной электрокардиостимуляции </w:t>
      </w:r>
    </w:p>
    <w:p w:rsidR="00542AD8" w:rsidRPr="00AD0058" w:rsidRDefault="00E97234" w:rsidP="007C2175">
      <w:pPr>
        <w:keepNext/>
        <w:keepLines/>
        <w:spacing w:after="0" w:line="240" w:lineRule="auto"/>
        <w:jc w:val="center"/>
        <w:outlineLvl w:val="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в </w:t>
      </w:r>
      <w:r w:rsidR="00542AD8" w:rsidRPr="00AD0058">
        <w:rPr>
          <w:rFonts w:ascii="Times New Roman" w:eastAsia="Times New Roman" w:hAnsi="Times New Roman" w:cs="Times New Roman"/>
          <w:b/>
          <w:sz w:val="28"/>
          <w:szCs w:val="28"/>
        </w:rPr>
        <w:t>лечении больных с брадиаритмиями</w:t>
      </w:r>
      <w:bookmarkEnd w:id="1"/>
    </w:p>
    <w:p w:rsidR="00542AD8" w:rsidRPr="00542AD8" w:rsidRDefault="00542AD8" w:rsidP="007C2175">
      <w:pPr>
        <w:keepNext/>
        <w:keepLines/>
        <w:spacing w:after="0" w:line="240" w:lineRule="auto"/>
        <w:jc w:val="center"/>
        <w:outlineLvl w:val="0"/>
        <w:rPr>
          <w:rFonts w:ascii="Times New Roman" w:eastAsia="Times New Roman" w:hAnsi="Times New Roman" w:cs="Times New Roman"/>
          <w:b/>
          <w:sz w:val="24"/>
          <w:szCs w:val="24"/>
        </w:rPr>
      </w:pPr>
    </w:p>
    <w:p w:rsidR="00542AD8" w:rsidRPr="00542AD8" w:rsidRDefault="00542AD8" w:rsidP="007C2175">
      <w:pPr>
        <w:keepNext/>
        <w:keepLines/>
        <w:spacing w:after="0" w:line="240" w:lineRule="auto"/>
        <w:jc w:val="center"/>
        <w:outlineLvl w:val="0"/>
        <w:rPr>
          <w:rFonts w:ascii="Times New Roman" w:eastAsia="Times New Roman" w:hAnsi="Times New Roman" w:cs="Times New Roman"/>
          <w:b/>
          <w:sz w:val="24"/>
          <w:szCs w:val="24"/>
        </w:rPr>
      </w:pPr>
      <w:bookmarkStart w:id="2" w:name="bookmark1"/>
      <w:r w:rsidRPr="00542AD8">
        <w:rPr>
          <w:rFonts w:ascii="Times New Roman" w:eastAsia="Times New Roman" w:hAnsi="Times New Roman" w:cs="Times New Roman"/>
          <w:b/>
          <w:sz w:val="24"/>
          <w:szCs w:val="24"/>
        </w:rPr>
        <w:t>О.А. Махачев</w:t>
      </w:r>
      <w:r w:rsidRPr="00542AD8">
        <w:rPr>
          <w:rFonts w:ascii="Times New Roman" w:eastAsia="Times New Roman" w:hAnsi="Times New Roman" w:cs="Times New Roman"/>
          <w:b/>
          <w:sz w:val="24"/>
          <w:szCs w:val="24"/>
          <w:vertAlign w:val="superscript"/>
        </w:rPr>
        <w:t>1</w:t>
      </w:r>
      <w:r w:rsidR="00DE310F">
        <w:rPr>
          <w:rFonts w:ascii="Times New Roman" w:eastAsia="Times New Roman" w:hAnsi="Times New Roman" w:cs="Times New Roman"/>
          <w:b/>
          <w:sz w:val="24"/>
          <w:szCs w:val="24"/>
        </w:rPr>
        <w:t>,</w:t>
      </w:r>
      <w:r w:rsidRPr="00542AD8">
        <w:rPr>
          <w:rFonts w:ascii="Times New Roman" w:eastAsia="Times New Roman" w:hAnsi="Times New Roman" w:cs="Times New Roman"/>
          <w:b/>
          <w:sz w:val="24"/>
          <w:szCs w:val="24"/>
          <w:vertAlign w:val="superscript"/>
        </w:rPr>
        <w:t>2</w:t>
      </w:r>
      <w:r w:rsidRPr="00542AD8">
        <w:rPr>
          <w:rFonts w:ascii="Times New Roman" w:eastAsia="Times New Roman" w:hAnsi="Times New Roman" w:cs="Times New Roman"/>
          <w:b/>
          <w:sz w:val="24"/>
          <w:szCs w:val="24"/>
        </w:rPr>
        <w:t>, А.Г. Магомедов</w:t>
      </w:r>
      <w:r w:rsidRPr="00542AD8">
        <w:rPr>
          <w:rFonts w:ascii="Times New Roman" w:eastAsia="Times New Roman" w:hAnsi="Times New Roman" w:cs="Times New Roman"/>
          <w:b/>
          <w:sz w:val="24"/>
          <w:szCs w:val="24"/>
          <w:vertAlign w:val="superscript"/>
        </w:rPr>
        <w:t>1</w:t>
      </w:r>
      <w:r w:rsidRPr="00542AD8">
        <w:rPr>
          <w:rFonts w:ascii="Times New Roman" w:eastAsia="Times New Roman" w:hAnsi="Times New Roman" w:cs="Times New Roman"/>
          <w:b/>
          <w:sz w:val="24"/>
          <w:szCs w:val="24"/>
        </w:rPr>
        <w:t>, М.Г. Султанов</w:t>
      </w:r>
      <w:r w:rsidRPr="00542AD8">
        <w:rPr>
          <w:rFonts w:ascii="Times New Roman" w:eastAsia="Times New Roman" w:hAnsi="Times New Roman" w:cs="Times New Roman"/>
          <w:b/>
          <w:sz w:val="24"/>
          <w:szCs w:val="24"/>
          <w:vertAlign w:val="superscript"/>
        </w:rPr>
        <w:t>1</w:t>
      </w:r>
      <w:r w:rsidRPr="00542AD8">
        <w:rPr>
          <w:rFonts w:ascii="Times New Roman" w:eastAsia="Times New Roman" w:hAnsi="Times New Roman" w:cs="Times New Roman"/>
          <w:b/>
          <w:sz w:val="24"/>
          <w:szCs w:val="24"/>
        </w:rPr>
        <w:t>,                К.И. Абдулаев</w:t>
      </w:r>
      <w:r w:rsidRPr="00542AD8">
        <w:rPr>
          <w:rFonts w:ascii="Times New Roman" w:eastAsia="Times New Roman" w:hAnsi="Times New Roman" w:cs="Times New Roman"/>
          <w:b/>
          <w:sz w:val="24"/>
          <w:szCs w:val="24"/>
          <w:vertAlign w:val="superscript"/>
        </w:rPr>
        <w:t>1</w:t>
      </w:r>
      <w:bookmarkEnd w:id="2"/>
    </w:p>
    <w:p w:rsidR="00542AD8" w:rsidRPr="00542AD8" w:rsidRDefault="00542AD8" w:rsidP="007C2175">
      <w:pPr>
        <w:spacing w:after="0" w:line="240" w:lineRule="auto"/>
        <w:jc w:val="center"/>
        <w:rPr>
          <w:rFonts w:ascii="Times New Roman" w:eastAsia="Times New Roman" w:hAnsi="Times New Roman" w:cs="Times New Roman"/>
          <w:b/>
          <w:sz w:val="24"/>
          <w:szCs w:val="24"/>
          <w:vertAlign w:val="superscript"/>
        </w:rPr>
      </w:pPr>
    </w:p>
    <w:p w:rsidR="00404548" w:rsidRDefault="00542AD8" w:rsidP="007C2175">
      <w:pPr>
        <w:spacing w:after="0" w:line="240" w:lineRule="auto"/>
        <w:jc w:val="center"/>
        <w:rPr>
          <w:rFonts w:ascii="Times New Roman" w:eastAsia="Times New Roman" w:hAnsi="Times New Roman" w:cs="Times New Roman"/>
          <w:i/>
          <w:sz w:val="24"/>
          <w:szCs w:val="24"/>
        </w:rPr>
      </w:pPr>
      <w:r w:rsidRPr="00542AD8">
        <w:rPr>
          <w:rFonts w:ascii="Times New Roman" w:eastAsia="Times New Roman" w:hAnsi="Times New Roman" w:cs="Times New Roman"/>
          <w:i/>
          <w:sz w:val="24"/>
          <w:szCs w:val="24"/>
          <w:vertAlign w:val="superscript"/>
        </w:rPr>
        <w:t>1</w:t>
      </w:r>
      <w:r w:rsidRPr="00542AD8">
        <w:rPr>
          <w:rFonts w:ascii="Times New Roman" w:eastAsia="Times New Roman" w:hAnsi="Times New Roman" w:cs="Times New Roman"/>
          <w:i/>
          <w:sz w:val="24"/>
          <w:szCs w:val="24"/>
        </w:rPr>
        <w:t xml:space="preserve">ГБУ РД НКО «Дагестанский центр кардиологии </w:t>
      </w:r>
    </w:p>
    <w:p w:rsidR="00542AD8" w:rsidRPr="00542AD8" w:rsidRDefault="00542AD8" w:rsidP="007C2175">
      <w:pPr>
        <w:spacing w:after="0" w:line="240" w:lineRule="auto"/>
        <w:jc w:val="center"/>
        <w:rPr>
          <w:rFonts w:ascii="Times New Roman" w:eastAsia="Times New Roman" w:hAnsi="Times New Roman" w:cs="Times New Roman"/>
          <w:i/>
          <w:sz w:val="24"/>
          <w:szCs w:val="24"/>
        </w:rPr>
      </w:pPr>
      <w:r w:rsidRPr="00542AD8">
        <w:rPr>
          <w:rFonts w:ascii="Times New Roman" w:eastAsia="Times New Roman" w:hAnsi="Times New Roman" w:cs="Times New Roman"/>
          <w:i/>
          <w:sz w:val="24"/>
          <w:szCs w:val="24"/>
        </w:rPr>
        <w:t xml:space="preserve">и </w:t>
      </w:r>
      <w:proofErr w:type="gramStart"/>
      <w:r w:rsidRPr="00542AD8">
        <w:rPr>
          <w:rFonts w:ascii="Times New Roman" w:eastAsia="Times New Roman" w:hAnsi="Times New Roman" w:cs="Times New Roman"/>
          <w:i/>
          <w:sz w:val="24"/>
          <w:szCs w:val="24"/>
        </w:rPr>
        <w:t>сердечно-сосудистой</w:t>
      </w:r>
      <w:proofErr w:type="gramEnd"/>
      <w:r w:rsidRPr="00542AD8">
        <w:rPr>
          <w:rFonts w:ascii="Times New Roman" w:eastAsia="Times New Roman" w:hAnsi="Times New Roman" w:cs="Times New Roman"/>
          <w:i/>
          <w:sz w:val="24"/>
          <w:szCs w:val="24"/>
        </w:rPr>
        <w:t xml:space="preserve"> хирургии» </w:t>
      </w:r>
    </w:p>
    <w:p w:rsidR="00542AD8" w:rsidRPr="00542AD8" w:rsidRDefault="00542AD8" w:rsidP="007C2175">
      <w:pPr>
        <w:spacing w:after="0" w:line="240" w:lineRule="auto"/>
        <w:jc w:val="center"/>
        <w:rPr>
          <w:rFonts w:ascii="Times New Roman" w:eastAsia="Times New Roman" w:hAnsi="Times New Roman" w:cs="Times New Roman"/>
          <w:i/>
          <w:sz w:val="24"/>
          <w:szCs w:val="24"/>
        </w:rPr>
      </w:pPr>
      <w:r w:rsidRPr="00542AD8">
        <w:rPr>
          <w:rFonts w:ascii="Times New Roman" w:eastAsia="Times New Roman" w:hAnsi="Times New Roman" w:cs="Times New Roman"/>
          <w:i/>
          <w:sz w:val="24"/>
          <w:szCs w:val="24"/>
          <w:vertAlign w:val="superscript"/>
        </w:rPr>
        <w:t>2</w:t>
      </w:r>
      <w:r w:rsidRPr="00542AD8">
        <w:rPr>
          <w:rFonts w:ascii="Times New Roman" w:eastAsia="Times New Roman" w:hAnsi="Times New Roman" w:cs="Times New Roman"/>
          <w:i/>
          <w:sz w:val="24"/>
          <w:szCs w:val="24"/>
        </w:rPr>
        <w:t xml:space="preserve"> Кафедра сердечно-сосудистой и рентгенэндоваскулярной х</w:t>
      </w:r>
      <w:r w:rsidRPr="00542AD8">
        <w:rPr>
          <w:rFonts w:ascii="Times New Roman" w:eastAsia="Times New Roman" w:hAnsi="Times New Roman" w:cs="Times New Roman"/>
          <w:i/>
          <w:sz w:val="24"/>
          <w:szCs w:val="24"/>
        </w:rPr>
        <w:t>и</w:t>
      </w:r>
      <w:r w:rsidRPr="00542AD8">
        <w:rPr>
          <w:rFonts w:ascii="Times New Roman" w:eastAsia="Times New Roman" w:hAnsi="Times New Roman" w:cs="Times New Roman"/>
          <w:i/>
          <w:sz w:val="24"/>
          <w:szCs w:val="24"/>
        </w:rPr>
        <w:t xml:space="preserve">рургии ФПК и ППС </w:t>
      </w:r>
      <w:r w:rsidRPr="00542AD8">
        <w:rPr>
          <w:rFonts w:ascii="Times New Roman" w:eastAsia="Times New Roman" w:hAnsi="Times New Roman" w:cs="Times New Roman"/>
          <w:i/>
          <w:sz w:val="23"/>
          <w:szCs w:val="23"/>
        </w:rPr>
        <w:t>ФГБОУ ВО ДГМУ, Махачкала</w:t>
      </w:r>
    </w:p>
    <w:p w:rsidR="00542AD8" w:rsidRPr="00542AD8" w:rsidRDefault="00542AD8" w:rsidP="007C2175">
      <w:pPr>
        <w:spacing w:after="0" w:line="240" w:lineRule="auto"/>
        <w:jc w:val="center"/>
        <w:rPr>
          <w:rFonts w:ascii="Times New Roman" w:eastAsia="Times New Roman" w:hAnsi="Times New Roman" w:cs="Times New Roman"/>
          <w:sz w:val="24"/>
          <w:szCs w:val="24"/>
        </w:rPr>
      </w:pPr>
    </w:p>
    <w:p w:rsidR="00542AD8" w:rsidRPr="00542AD8" w:rsidRDefault="00542AD8" w:rsidP="007C2175">
      <w:pPr>
        <w:widowControl w:val="0"/>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bCs/>
          <w:color w:val="000000"/>
          <w:sz w:val="24"/>
          <w:szCs w:val="24"/>
          <w:shd w:val="clear" w:color="auto" w:fill="FFFFFF"/>
          <w:lang w:eastAsia="ru-RU"/>
        </w:rPr>
        <w:t>Цель:</w:t>
      </w:r>
      <w:r w:rsidRPr="00542AD8">
        <w:rPr>
          <w:rFonts w:ascii="Times New Roman" w:eastAsia="Times New Roman" w:hAnsi="Times New Roman" w:cs="Times New Roman"/>
          <w:sz w:val="24"/>
          <w:szCs w:val="24"/>
          <w:lang w:eastAsia="ru-RU"/>
        </w:rPr>
        <w:t xml:space="preserve"> представить результаты временной электрокарди</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стимуляции (ЭКС) в условиях лечебно-профилактического учреждения при жизнеугрожающих брадиаритмиях (ЖУБА).</w:t>
      </w:r>
    </w:p>
    <w:p w:rsidR="00542AD8" w:rsidRPr="00542AD8" w:rsidRDefault="00542AD8" w:rsidP="007C2175">
      <w:pPr>
        <w:widowControl w:val="0"/>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bCs/>
          <w:color w:val="000000"/>
          <w:sz w:val="24"/>
          <w:szCs w:val="24"/>
          <w:shd w:val="clear" w:color="auto" w:fill="FFFFFF"/>
          <w:lang w:eastAsia="ru-RU"/>
        </w:rPr>
        <w:t>Материал и результаты исследования.</w:t>
      </w:r>
      <w:r w:rsidRPr="00542AD8">
        <w:rPr>
          <w:rFonts w:ascii="Times New Roman" w:eastAsia="Times New Roman" w:hAnsi="Times New Roman" w:cs="Times New Roman"/>
          <w:sz w:val="24"/>
          <w:szCs w:val="24"/>
          <w:lang w:eastAsia="ru-RU"/>
        </w:rPr>
        <w:t xml:space="preserve"> С января </w:t>
      </w:r>
      <w:smartTag w:uri="urn:schemas-microsoft-com:office:smarttags" w:element="metricconverter">
        <w:smartTagPr>
          <w:attr w:name="ProductID" w:val="2014 г"/>
        </w:smartTagPr>
        <w:r w:rsidRPr="00542AD8">
          <w:rPr>
            <w:rFonts w:ascii="Times New Roman" w:eastAsia="Times New Roman" w:hAnsi="Times New Roman" w:cs="Times New Roman"/>
            <w:sz w:val="24"/>
            <w:szCs w:val="24"/>
            <w:lang w:eastAsia="ru-RU"/>
          </w:rPr>
          <w:t>2014 г</w:t>
        </w:r>
      </w:smartTag>
      <w:r w:rsidRPr="00542AD8">
        <w:rPr>
          <w:rFonts w:ascii="Times New Roman" w:eastAsia="Times New Roman" w:hAnsi="Times New Roman" w:cs="Times New Roman"/>
          <w:sz w:val="24"/>
          <w:szCs w:val="24"/>
          <w:lang w:eastAsia="ru-RU"/>
        </w:rPr>
        <w:t xml:space="preserve">. по июль </w:t>
      </w:r>
      <w:smartTag w:uri="urn:schemas-microsoft-com:office:smarttags" w:element="metricconverter">
        <w:smartTagPr>
          <w:attr w:name="ProductID" w:val="2017 г"/>
        </w:smartTagPr>
        <w:r w:rsidRPr="00542AD8">
          <w:rPr>
            <w:rFonts w:ascii="Times New Roman" w:eastAsia="Times New Roman" w:hAnsi="Times New Roman" w:cs="Times New Roman"/>
            <w:sz w:val="24"/>
            <w:szCs w:val="24"/>
            <w:lang w:eastAsia="ru-RU"/>
          </w:rPr>
          <w:t>2017 г</w:t>
        </w:r>
      </w:smartTag>
      <w:r w:rsidRPr="00542AD8">
        <w:rPr>
          <w:rFonts w:ascii="Times New Roman" w:eastAsia="Times New Roman" w:hAnsi="Times New Roman" w:cs="Times New Roman"/>
          <w:sz w:val="24"/>
          <w:szCs w:val="24"/>
          <w:lang w:eastAsia="ru-RU"/>
        </w:rPr>
        <w:t>. было выполнено 37 операций по имплантации вр</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менного ЭКС. У 18 (48,6%) пациентов причиной развития жи</w:t>
      </w:r>
      <w:r w:rsidRPr="00542AD8">
        <w:rPr>
          <w:rFonts w:ascii="Times New Roman" w:eastAsia="Times New Roman" w:hAnsi="Times New Roman" w:cs="Times New Roman"/>
          <w:sz w:val="24"/>
          <w:szCs w:val="24"/>
          <w:lang w:eastAsia="ru-RU"/>
        </w:rPr>
        <w:t>з</w:t>
      </w:r>
      <w:r w:rsidRPr="00542AD8">
        <w:rPr>
          <w:rFonts w:ascii="Times New Roman" w:eastAsia="Times New Roman" w:hAnsi="Times New Roman" w:cs="Times New Roman"/>
          <w:sz w:val="24"/>
          <w:szCs w:val="24"/>
          <w:lang w:eastAsia="ru-RU"/>
        </w:rPr>
        <w:t xml:space="preserve">неугрожающих аритмий (А-В блокада III ст., узловой ритм с приступами МЭС) была ИБС с развитием острого инфаркта миокарда по задне-нижней стенке ЛЖ. У 18 (48,6%) пациентов причиной ЖУБА была остро развившаяся А-В блокада 3 ст., осложненная выраженной дисциркуляторной энцефалопатией и приступами МЭС в покое, у 1 (2,7%) пациента причиной ЖУБА </w:t>
      </w:r>
      <w:r w:rsidRPr="00542AD8">
        <w:rPr>
          <w:rFonts w:ascii="Times New Roman" w:eastAsia="Times New Roman" w:hAnsi="Times New Roman" w:cs="Times New Roman"/>
          <w:sz w:val="24"/>
          <w:szCs w:val="24"/>
          <w:lang w:eastAsia="ru-RU"/>
        </w:rPr>
        <w:lastRenderedPageBreak/>
        <w:t xml:space="preserve">было истощение ресурсов ранее имплантированного ЭКС. У 35 больных на базе лечебно-профилактического учреждения под контролем </w:t>
      </w:r>
      <w:r w:rsidRPr="00542AD8">
        <w:rPr>
          <w:rFonts w:ascii="Times New Roman" w:eastAsia="Times New Roman" w:hAnsi="Times New Roman" w:cs="Times New Roman"/>
          <w:sz w:val="24"/>
          <w:szCs w:val="24"/>
          <w:lang w:val="en-US" w:eastAsia="ru-RU"/>
        </w:rPr>
        <w:t>R</w:t>
      </w:r>
      <w:r w:rsidRPr="00542AD8">
        <w:rPr>
          <w:rFonts w:ascii="Times New Roman" w:eastAsia="Times New Roman" w:hAnsi="Times New Roman" w:cs="Times New Roman"/>
          <w:sz w:val="24"/>
          <w:szCs w:val="24"/>
          <w:lang w:eastAsia="ru-RU"/>
        </w:rPr>
        <w:t>-скопии была выполнена имплантация временного ЭКС. Двум (5,4%) пациентам имплантация временного ЭКС б</w:t>
      </w:r>
      <w:r w:rsidRPr="00542AD8">
        <w:rPr>
          <w:rFonts w:ascii="Times New Roman" w:eastAsia="Times New Roman" w:hAnsi="Times New Roman" w:cs="Times New Roman"/>
          <w:sz w:val="24"/>
          <w:szCs w:val="24"/>
          <w:lang w:eastAsia="ru-RU"/>
        </w:rPr>
        <w:t>ы</w:t>
      </w:r>
      <w:r w:rsidRPr="00542AD8">
        <w:rPr>
          <w:rFonts w:ascii="Times New Roman" w:eastAsia="Times New Roman" w:hAnsi="Times New Roman" w:cs="Times New Roman"/>
          <w:sz w:val="24"/>
          <w:szCs w:val="24"/>
          <w:lang w:eastAsia="ru-RU"/>
        </w:rPr>
        <w:t xml:space="preserve">ла выполнена </w:t>
      </w:r>
      <w:r w:rsidR="0003757C" w:rsidRPr="00542AD8">
        <w:rPr>
          <w:rFonts w:ascii="Times New Roman" w:eastAsia="Times New Roman" w:hAnsi="Times New Roman" w:cs="Times New Roman"/>
          <w:sz w:val="24"/>
          <w:szCs w:val="24"/>
          <w:lang w:eastAsia="ru-RU"/>
        </w:rPr>
        <w:t>«</w:t>
      </w:r>
      <w:r w:rsidRPr="00542AD8">
        <w:rPr>
          <w:rFonts w:ascii="Times New Roman" w:eastAsia="Times New Roman" w:hAnsi="Times New Roman" w:cs="Times New Roman"/>
          <w:sz w:val="24"/>
          <w:szCs w:val="24"/>
          <w:lang w:eastAsia="ru-RU"/>
        </w:rPr>
        <w:t>вслепую», т.к. в стационаре отсутствовала во</w:t>
      </w:r>
      <w:r w:rsidRPr="00542AD8">
        <w:rPr>
          <w:rFonts w:ascii="Times New Roman" w:eastAsia="Times New Roman" w:hAnsi="Times New Roman" w:cs="Times New Roman"/>
          <w:sz w:val="24"/>
          <w:szCs w:val="24"/>
          <w:lang w:eastAsia="ru-RU"/>
        </w:rPr>
        <w:t>з</w:t>
      </w:r>
      <w:r w:rsidRPr="00542AD8">
        <w:rPr>
          <w:rFonts w:ascii="Times New Roman" w:eastAsia="Times New Roman" w:hAnsi="Times New Roman" w:cs="Times New Roman"/>
          <w:sz w:val="24"/>
          <w:szCs w:val="24"/>
          <w:lang w:eastAsia="ru-RU"/>
        </w:rPr>
        <w:t xml:space="preserve">можность </w:t>
      </w:r>
      <w:r w:rsidRPr="00542AD8">
        <w:rPr>
          <w:rFonts w:ascii="Times New Roman" w:eastAsia="Times New Roman" w:hAnsi="Times New Roman" w:cs="Times New Roman"/>
          <w:sz w:val="24"/>
          <w:szCs w:val="24"/>
          <w:lang w:val="en-US" w:eastAsia="ru-RU"/>
        </w:rPr>
        <w:t>R</w:t>
      </w:r>
      <w:r w:rsidRPr="00542AD8">
        <w:rPr>
          <w:rFonts w:ascii="Times New Roman" w:eastAsia="Times New Roman" w:hAnsi="Times New Roman" w:cs="Times New Roman"/>
          <w:sz w:val="24"/>
          <w:szCs w:val="24"/>
          <w:lang w:eastAsia="ru-RU"/>
        </w:rPr>
        <w:t>-скопии.</w:t>
      </w:r>
    </w:p>
    <w:p w:rsidR="00542AD8" w:rsidRPr="00542AD8" w:rsidRDefault="00542AD8" w:rsidP="007C2175">
      <w:pPr>
        <w:widowControl w:val="0"/>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Распределение ЛПУ было следующим: ДЦК и ССХ – 9 (24,3%), ГБУ РБ №2 – 11 (29,7%), ГБУ РБ №1 – 7 (18,9%), ГБУ РКБ – 6 (16,2%), ЦРБ г. Избербаш – 2 (5,4%), ЦРБ г. Хасавюрт – 2 (5,4%).</w:t>
      </w:r>
    </w:p>
    <w:p w:rsidR="00542AD8" w:rsidRPr="00542AD8" w:rsidRDefault="00542AD8" w:rsidP="007C2175">
      <w:pPr>
        <w:widowControl w:val="0"/>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В ближайшие сроки после операции у 18 (48,6%) пациентов зарегистрировано восстановление собственного синусового ритма, временный ЭКС был удален. Имплантация постоянного ЭКС на базе ДЦК и ССХ была выполнена 19 больным. Все эти пациенты были успешно транспортированы из других ЛПУ в сроки от 3 до 7 дней после временной ЭКС. Госпитальная л</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тальность отсутствовала.</w:t>
      </w:r>
    </w:p>
    <w:p w:rsidR="00542AD8" w:rsidRPr="00542AD8" w:rsidRDefault="00542AD8" w:rsidP="007C2175">
      <w:pPr>
        <w:widowControl w:val="0"/>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bCs/>
          <w:color w:val="000000"/>
          <w:sz w:val="24"/>
          <w:szCs w:val="24"/>
          <w:shd w:val="clear" w:color="auto" w:fill="FFFFFF"/>
          <w:lang w:eastAsia="ru-RU"/>
        </w:rPr>
        <w:t>Заключение.</w:t>
      </w:r>
      <w:r w:rsidRPr="00542AD8">
        <w:rPr>
          <w:rFonts w:ascii="Times New Roman" w:eastAsia="Times New Roman" w:hAnsi="Times New Roman" w:cs="Times New Roman"/>
          <w:sz w:val="24"/>
          <w:szCs w:val="24"/>
          <w:lang w:eastAsia="ru-RU"/>
        </w:rPr>
        <w:t xml:space="preserve"> Имплантация временного ЭКС является жи</w:t>
      </w:r>
      <w:r w:rsidRPr="00542AD8">
        <w:rPr>
          <w:rFonts w:ascii="Times New Roman" w:eastAsia="Times New Roman" w:hAnsi="Times New Roman" w:cs="Times New Roman"/>
          <w:sz w:val="24"/>
          <w:szCs w:val="24"/>
          <w:lang w:eastAsia="ru-RU"/>
        </w:rPr>
        <w:t>з</w:t>
      </w:r>
      <w:r w:rsidRPr="00542AD8">
        <w:rPr>
          <w:rFonts w:ascii="Times New Roman" w:eastAsia="Times New Roman" w:hAnsi="Times New Roman" w:cs="Times New Roman"/>
          <w:sz w:val="24"/>
          <w:szCs w:val="24"/>
          <w:lang w:eastAsia="ru-RU"/>
        </w:rPr>
        <w:t>неспасающим и безопасным хирургическим пособием, у 51% больных временная ЭКС, являясь первым этапом лечения, обе</w:t>
      </w:r>
      <w:r w:rsidRPr="00542AD8">
        <w:rPr>
          <w:rFonts w:ascii="Times New Roman" w:eastAsia="Times New Roman" w:hAnsi="Times New Roman" w:cs="Times New Roman"/>
          <w:sz w:val="24"/>
          <w:szCs w:val="24"/>
          <w:lang w:eastAsia="ru-RU"/>
        </w:rPr>
        <w:t>с</w:t>
      </w:r>
      <w:r w:rsidRPr="00542AD8">
        <w:rPr>
          <w:rFonts w:ascii="Times New Roman" w:eastAsia="Times New Roman" w:hAnsi="Times New Roman" w:cs="Times New Roman"/>
          <w:sz w:val="24"/>
          <w:szCs w:val="24"/>
          <w:lang w:eastAsia="ru-RU"/>
        </w:rPr>
        <w:t>печивает безопасную транспортировку в специализированное ЛПУ для имплантации постоянного ЭКС.</w:t>
      </w:r>
    </w:p>
    <w:p w:rsidR="00542AD8" w:rsidRDefault="00542AD8" w:rsidP="007C2175">
      <w:pPr>
        <w:widowControl w:val="0"/>
        <w:spacing w:after="0" w:line="240" w:lineRule="auto"/>
        <w:ind w:firstLine="426"/>
        <w:jc w:val="both"/>
        <w:rPr>
          <w:rFonts w:ascii="Times New Roman" w:eastAsia="Times New Roman" w:hAnsi="Times New Roman" w:cs="Times New Roman"/>
          <w:sz w:val="24"/>
          <w:szCs w:val="24"/>
          <w:lang w:eastAsia="ru-RU"/>
        </w:rPr>
      </w:pPr>
    </w:p>
    <w:p w:rsidR="00250EC6" w:rsidRPr="00542AD8" w:rsidRDefault="00250EC6" w:rsidP="007C2175">
      <w:pPr>
        <w:widowControl w:val="0"/>
        <w:spacing w:after="0" w:line="240" w:lineRule="auto"/>
        <w:ind w:firstLine="547"/>
        <w:jc w:val="both"/>
        <w:rPr>
          <w:rFonts w:ascii="Times New Roman" w:eastAsia="Times New Roman" w:hAnsi="Times New Roman" w:cs="Times New Roman"/>
          <w:sz w:val="24"/>
          <w:szCs w:val="24"/>
          <w:lang w:eastAsia="ru-RU"/>
        </w:rPr>
      </w:pPr>
    </w:p>
    <w:p w:rsidR="00404548" w:rsidRDefault="00404548" w:rsidP="007C2175">
      <w:pPr>
        <w:tabs>
          <w:tab w:val="num" w:pos="567"/>
        </w:tabs>
        <w:spacing w:after="0" w:line="240" w:lineRule="auto"/>
        <w:jc w:val="center"/>
        <w:rPr>
          <w:rFonts w:ascii="Times New Roman" w:eastAsia="Times New Roman" w:hAnsi="Times New Roman" w:cs="Times New Roman"/>
          <w:b/>
          <w:sz w:val="28"/>
          <w:szCs w:val="28"/>
          <w:lang w:eastAsia="ru-RU"/>
        </w:rPr>
      </w:pPr>
    </w:p>
    <w:p w:rsidR="00C94B36" w:rsidRDefault="00C94B36" w:rsidP="007C2175">
      <w:pPr>
        <w:tabs>
          <w:tab w:val="num" w:pos="567"/>
        </w:tabs>
        <w:spacing w:after="0" w:line="240" w:lineRule="auto"/>
        <w:jc w:val="center"/>
        <w:rPr>
          <w:rFonts w:ascii="Times New Roman" w:eastAsia="Times New Roman" w:hAnsi="Times New Roman" w:cs="Times New Roman"/>
          <w:b/>
          <w:sz w:val="28"/>
          <w:szCs w:val="28"/>
          <w:lang w:eastAsia="ru-RU"/>
        </w:rPr>
      </w:pPr>
    </w:p>
    <w:p w:rsidR="00C94B36" w:rsidRDefault="00C94B36" w:rsidP="007C2175">
      <w:pPr>
        <w:tabs>
          <w:tab w:val="num" w:pos="567"/>
        </w:tabs>
        <w:spacing w:after="0" w:line="240" w:lineRule="auto"/>
        <w:jc w:val="center"/>
        <w:rPr>
          <w:rFonts w:ascii="Times New Roman" w:eastAsia="Times New Roman" w:hAnsi="Times New Roman" w:cs="Times New Roman"/>
          <w:b/>
          <w:sz w:val="28"/>
          <w:szCs w:val="28"/>
          <w:lang w:eastAsia="ru-RU"/>
        </w:rPr>
      </w:pPr>
    </w:p>
    <w:p w:rsidR="00C94B36" w:rsidRDefault="00C94B36" w:rsidP="007C2175">
      <w:pPr>
        <w:tabs>
          <w:tab w:val="num" w:pos="567"/>
        </w:tabs>
        <w:spacing w:after="0" w:line="240" w:lineRule="auto"/>
        <w:jc w:val="center"/>
        <w:rPr>
          <w:rFonts w:ascii="Times New Roman" w:eastAsia="Times New Roman" w:hAnsi="Times New Roman" w:cs="Times New Roman"/>
          <w:b/>
          <w:sz w:val="28"/>
          <w:szCs w:val="28"/>
          <w:lang w:eastAsia="ru-RU"/>
        </w:rPr>
      </w:pPr>
    </w:p>
    <w:p w:rsidR="00C94B36" w:rsidRDefault="00C94B36" w:rsidP="007C2175">
      <w:pPr>
        <w:tabs>
          <w:tab w:val="num" w:pos="567"/>
        </w:tabs>
        <w:spacing w:after="0" w:line="240" w:lineRule="auto"/>
        <w:jc w:val="center"/>
        <w:rPr>
          <w:rFonts w:ascii="Times New Roman" w:eastAsia="Times New Roman" w:hAnsi="Times New Roman" w:cs="Times New Roman"/>
          <w:b/>
          <w:sz w:val="28"/>
          <w:szCs w:val="28"/>
          <w:lang w:eastAsia="ru-RU"/>
        </w:rPr>
      </w:pPr>
    </w:p>
    <w:p w:rsidR="00C94B36" w:rsidRDefault="00C94B36" w:rsidP="007C2175">
      <w:pPr>
        <w:tabs>
          <w:tab w:val="num" w:pos="567"/>
        </w:tabs>
        <w:spacing w:after="0" w:line="240" w:lineRule="auto"/>
        <w:jc w:val="center"/>
        <w:rPr>
          <w:rFonts w:ascii="Times New Roman" w:eastAsia="Times New Roman" w:hAnsi="Times New Roman" w:cs="Times New Roman"/>
          <w:b/>
          <w:sz w:val="28"/>
          <w:szCs w:val="28"/>
          <w:lang w:eastAsia="ru-RU"/>
        </w:rPr>
      </w:pPr>
    </w:p>
    <w:p w:rsidR="00C94B36" w:rsidRDefault="00C94B36" w:rsidP="007C2175">
      <w:pPr>
        <w:tabs>
          <w:tab w:val="num" w:pos="567"/>
        </w:tabs>
        <w:spacing w:after="0" w:line="240" w:lineRule="auto"/>
        <w:jc w:val="center"/>
        <w:rPr>
          <w:rFonts w:ascii="Times New Roman" w:eastAsia="Times New Roman" w:hAnsi="Times New Roman" w:cs="Times New Roman"/>
          <w:b/>
          <w:sz w:val="28"/>
          <w:szCs w:val="28"/>
          <w:lang w:eastAsia="ru-RU"/>
        </w:rPr>
      </w:pPr>
    </w:p>
    <w:p w:rsidR="00C94B36" w:rsidRDefault="00C94B36" w:rsidP="007C2175">
      <w:pPr>
        <w:tabs>
          <w:tab w:val="num" w:pos="567"/>
        </w:tabs>
        <w:spacing w:after="0" w:line="240" w:lineRule="auto"/>
        <w:jc w:val="center"/>
        <w:rPr>
          <w:rFonts w:ascii="Times New Roman" w:eastAsia="Times New Roman" w:hAnsi="Times New Roman" w:cs="Times New Roman"/>
          <w:b/>
          <w:sz w:val="28"/>
          <w:szCs w:val="28"/>
          <w:lang w:eastAsia="ru-RU"/>
        </w:rPr>
      </w:pPr>
    </w:p>
    <w:p w:rsidR="00C94B36" w:rsidRDefault="00C94B36" w:rsidP="007C2175">
      <w:pPr>
        <w:tabs>
          <w:tab w:val="num" w:pos="567"/>
        </w:tabs>
        <w:spacing w:after="0" w:line="240" w:lineRule="auto"/>
        <w:jc w:val="center"/>
        <w:rPr>
          <w:rFonts w:ascii="Times New Roman" w:eastAsia="Times New Roman" w:hAnsi="Times New Roman" w:cs="Times New Roman"/>
          <w:b/>
          <w:sz w:val="28"/>
          <w:szCs w:val="28"/>
          <w:lang w:eastAsia="ru-RU"/>
        </w:rPr>
      </w:pPr>
    </w:p>
    <w:p w:rsidR="00C94B36" w:rsidRDefault="00C94B36" w:rsidP="007C2175">
      <w:pPr>
        <w:tabs>
          <w:tab w:val="num" w:pos="567"/>
        </w:tabs>
        <w:spacing w:after="0" w:line="240" w:lineRule="auto"/>
        <w:jc w:val="center"/>
        <w:rPr>
          <w:rFonts w:ascii="Times New Roman" w:eastAsia="Times New Roman" w:hAnsi="Times New Roman" w:cs="Times New Roman"/>
          <w:b/>
          <w:sz w:val="28"/>
          <w:szCs w:val="28"/>
          <w:lang w:eastAsia="ru-RU"/>
        </w:rPr>
      </w:pPr>
    </w:p>
    <w:p w:rsidR="00542AD8" w:rsidRPr="00AD0058" w:rsidRDefault="00542AD8" w:rsidP="007C2175">
      <w:pPr>
        <w:tabs>
          <w:tab w:val="num" w:pos="567"/>
        </w:tabs>
        <w:spacing w:after="0" w:line="240" w:lineRule="auto"/>
        <w:jc w:val="center"/>
        <w:rPr>
          <w:rFonts w:ascii="Times New Roman" w:eastAsia="Times New Roman" w:hAnsi="Times New Roman" w:cs="Times New Roman"/>
          <w:b/>
          <w:sz w:val="28"/>
          <w:szCs w:val="28"/>
          <w:lang w:eastAsia="ru-RU"/>
        </w:rPr>
      </w:pPr>
      <w:r w:rsidRPr="00AD0058">
        <w:rPr>
          <w:rFonts w:ascii="Times New Roman" w:eastAsia="Times New Roman" w:hAnsi="Times New Roman" w:cs="Times New Roman"/>
          <w:b/>
          <w:sz w:val="28"/>
          <w:szCs w:val="28"/>
          <w:lang w:eastAsia="ru-RU"/>
        </w:rPr>
        <w:lastRenderedPageBreak/>
        <w:t>Тактика ведения пациентов с комбинированными нарушениями ритма и проводимости сердца</w:t>
      </w:r>
    </w:p>
    <w:p w:rsidR="00542AD8" w:rsidRPr="00542AD8" w:rsidRDefault="00542AD8" w:rsidP="007C2175">
      <w:pPr>
        <w:tabs>
          <w:tab w:val="num" w:pos="567"/>
        </w:tabs>
        <w:spacing w:after="0" w:line="240" w:lineRule="auto"/>
        <w:ind w:firstLine="567"/>
        <w:rPr>
          <w:rFonts w:ascii="Times New Roman" w:eastAsia="Times New Roman" w:hAnsi="Times New Roman" w:cs="Times New Roman"/>
          <w:b/>
          <w:sz w:val="24"/>
          <w:szCs w:val="24"/>
          <w:lang w:eastAsia="ru-RU"/>
        </w:rPr>
      </w:pPr>
    </w:p>
    <w:p w:rsidR="00DE310F" w:rsidRDefault="00542AD8" w:rsidP="007C2175">
      <w:pPr>
        <w:tabs>
          <w:tab w:val="num" w:pos="567"/>
        </w:tabs>
        <w:spacing w:after="0" w:line="240" w:lineRule="auto"/>
        <w:ind w:firstLine="567"/>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О.А. Махачев</w:t>
      </w:r>
      <w:r w:rsidRPr="00542AD8">
        <w:rPr>
          <w:rFonts w:ascii="Times New Roman" w:eastAsia="Times New Roman" w:hAnsi="Times New Roman" w:cs="Times New Roman"/>
          <w:b/>
          <w:sz w:val="24"/>
          <w:szCs w:val="24"/>
          <w:vertAlign w:val="superscript"/>
          <w:lang w:eastAsia="ru-RU"/>
        </w:rPr>
        <w:t>1</w:t>
      </w:r>
      <w:r w:rsidRPr="00542AD8">
        <w:rPr>
          <w:rFonts w:ascii="Times New Roman" w:eastAsia="Times New Roman" w:hAnsi="Times New Roman" w:cs="Times New Roman"/>
          <w:b/>
          <w:sz w:val="24"/>
          <w:szCs w:val="24"/>
          <w:lang w:eastAsia="ru-RU"/>
        </w:rPr>
        <w:t>, А. Г. Магомедов</w:t>
      </w:r>
      <w:r w:rsidRPr="00542AD8">
        <w:rPr>
          <w:rFonts w:ascii="Times New Roman" w:eastAsia="Times New Roman" w:hAnsi="Times New Roman" w:cs="Times New Roman"/>
          <w:b/>
          <w:sz w:val="24"/>
          <w:szCs w:val="24"/>
          <w:vertAlign w:val="superscript"/>
          <w:lang w:eastAsia="ru-RU"/>
        </w:rPr>
        <w:t>1,2</w:t>
      </w:r>
      <w:r w:rsidR="00DE310F">
        <w:rPr>
          <w:rFonts w:ascii="Times New Roman" w:eastAsia="Times New Roman" w:hAnsi="Times New Roman" w:cs="Times New Roman"/>
          <w:b/>
          <w:sz w:val="24"/>
          <w:szCs w:val="24"/>
          <w:lang w:eastAsia="ru-RU"/>
        </w:rPr>
        <w:t>,</w:t>
      </w:r>
      <w:r w:rsidRPr="00542AD8">
        <w:rPr>
          <w:rFonts w:ascii="Times New Roman" w:eastAsia="Times New Roman" w:hAnsi="Times New Roman" w:cs="Times New Roman"/>
          <w:b/>
          <w:sz w:val="24"/>
          <w:szCs w:val="24"/>
          <w:lang w:eastAsia="ru-RU"/>
        </w:rPr>
        <w:t xml:space="preserve"> М.Г. Султанов</w:t>
      </w:r>
      <w:r w:rsidRPr="00542AD8">
        <w:rPr>
          <w:rFonts w:ascii="Times New Roman" w:eastAsia="Times New Roman" w:hAnsi="Times New Roman" w:cs="Times New Roman"/>
          <w:b/>
          <w:sz w:val="24"/>
          <w:szCs w:val="24"/>
          <w:vertAlign w:val="superscript"/>
          <w:lang w:eastAsia="ru-RU"/>
        </w:rPr>
        <w:t>1</w:t>
      </w:r>
      <w:r w:rsidRPr="00542AD8">
        <w:rPr>
          <w:rFonts w:ascii="Times New Roman" w:eastAsia="Times New Roman" w:hAnsi="Times New Roman" w:cs="Times New Roman"/>
          <w:b/>
          <w:sz w:val="24"/>
          <w:szCs w:val="24"/>
          <w:lang w:eastAsia="ru-RU"/>
        </w:rPr>
        <w:t xml:space="preserve">,     </w:t>
      </w:r>
    </w:p>
    <w:p w:rsidR="00542AD8" w:rsidRPr="00542AD8" w:rsidRDefault="00542AD8" w:rsidP="007C2175">
      <w:pPr>
        <w:tabs>
          <w:tab w:val="num" w:pos="567"/>
        </w:tabs>
        <w:spacing w:after="0" w:line="240" w:lineRule="auto"/>
        <w:ind w:firstLine="567"/>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 xml:space="preserve">  </w:t>
      </w:r>
      <w:r w:rsidR="0003757C">
        <w:rPr>
          <w:rFonts w:ascii="Times New Roman" w:eastAsia="Times New Roman" w:hAnsi="Times New Roman" w:cs="Times New Roman"/>
          <w:b/>
          <w:sz w:val="24"/>
          <w:szCs w:val="24"/>
          <w:lang w:eastAsia="ru-RU"/>
        </w:rPr>
        <w:t xml:space="preserve"> </w:t>
      </w:r>
      <w:r w:rsidRPr="00542AD8">
        <w:rPr>
          <w:rFonts w:ascii="Times New Roman" w:eastAsia="Times New Roman" w:hAnsi="Times New Roman" w:cs="Times New Roman"/>
          <w:b/>
          <w:sz w:val="24"/>
          <w:szCs w:val="24"/>
          <w:lang w:eastAsia="ru-RU"/>
        </w:rPr>
        <w:t xml:space="preserve"> А. Ш. Шахнавазов</w:t>
      </w:r>
      <w:r w:rsidRPr="00542AD8">
        <w:rPr>
          <w:rFonts w:ascii="Times New Roman" w:eastAsia="Times New Roman" w:hAnsi="Times New Roman" w:cs="Times New Roman"/>
          <w:b/>
          <w:sz w:val="24"/>
          <w:szCs w:val="24"/>
          <w:vertAlign w:val="superscript"/>
          <w:lang w:eastAsia="ru-RU"/>
        </w:rPr>
        <w:t>1</w:t>
      </w:r>
      <w:r w:rsidRPr="00542AD8">
        <w:rPr>
          <w:rFonts w:ascii="Times New Roman" w:eastAsia="Times New Roman" w:hAnsi="Times New Roman" w:cs="Times New Roman"/>
          <w:b/>
          <w:sz w:val="24"/>
          <w:szCs w:val="24"/>
          <w:lang w:eastAsia="ru-RU"/>
        </w:rPr>
        <w:t>, А.С. Исмаилов</w:t>
      </w:r>
      <w:r w:rsidRPr="00542AD8">
        <w:rPr>
          <w:rFonts w:ascii="Times New Roman" w:eastAsia="Times New Roman" w:hAnsi="Times New Roman" w:cs="Times New Roman"/>
          <w:b/>
          <w:sz w:val="24"/>
          <w:szCs w:val="24"/>
          <w:vertAlign w:val="superscript"/>
          <w:lang w:eastAsia="ru-RU"/>
        </w:rPr>
        <w:t>1</w:t>
      </w:r>
    </w:p>
    <w:p w:rsidR="00542AD8" w:rsidRPr="00542AD8" w:rsidRDefault="00542AD8" w:rsidP="007C2175">
      <w:pPr>
        <w:tabs>
          <w:tab w:val="num" w:pos="567"/>
        </w:tabs>
        <w:spacing w:after="0" w:line="240" w:lineRule="auto"/>
        <w:ind w:firstLine="567"/>
        <w:jc w:val="center"/>
        <w:rPr>
          <w:rFonts w:ascii="Times New Roman" w:eastAsia="Times New Roman" w:hAnsi="Times New Roman" w:cs="Times New Roman"/>
          <w:i/>
          <w:sz w:val="24"/>
          <w:szCs w:val="24"/>
          <w:vertAlign w:val="superscript"/>
          <w:lang w:eastAsia="ru-RU"/>
        </w:rPr>
      </w:pPr>
    </w:p>
    <w:p w:rsidR="00542AD8" w:rsidRPr="00542AD8" w:rsidRDefault="00542AD8" w:rsidP="007C2175">
      <w:pPr>
        <w:tabs>
          <w:tab w:val="num" w:pos="567"/>
        </w:tabs>
        <w:spacing w:after="0" w:line="240" w:lineRule="auto"/>
        <w:ind w:firstLine="567"/>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vertAlign w:val="superscript"/>
          <w:lang w:eastAsia="ru-RU"/>
        </w:rPr>
        <w:t>1</w:t>
      </w:r>
      <w:r w:rsidRPr="00542AD8">
        <w:rPr>
          <w:rFonts w:ascii="Times New Roman" w:eastAsia="Times New Roman" w:hAnsi="Times New Roman" w:cs="Times New Roman"/>
          <w:i/>
          <w:sz w:val="24"/>
          <w:szCs w:val="24"/>
          <w:lang w:eastAsia="ru-RU"/>
        </w:rPr>
        <w:t>ГБУ РД  НКО « Дагестанский центр кардиологии и се</w:t>
      </w:r>
      <w:r w:rsidRPr="00542AD8">
        <w:rPr>
          <w:rFonts w:ascii="Times New Roman" w:eastAsia="Times New Roman" w:hAnsi="Times New Roman" w:cs="Times New Roman"/>
          <w:i/>
          <w:sz w:val="24"/>
          <w:szCs w:val="24"/>
          <w:lang w:eastAsia="ru-RU"/>
        </w:rPr>
        <w:t>р</w:t>
      </w:r>
      <w:r w:rsidRPr="00542AD8">
        <w:rPr>
          <w:rFonts w:ascii="Times New Roman" w:eastAsia="Times New Roman" w:hAnsi="Times New Roman" w:cs="Times New Roman"/>
          <w:i/>
          <w:sz w:val="24"/>
          <w:szCs w:val="24"/>
          <w:lang w:eastAsia="ru-RU"/>
        </w:rPr>
        <w:t>дечно сосудистой</w:t>
      </w:r>
      <w:r w:rsidRPr="00542AD8">
        <w:rPr>
          <w:rFonts w:ascii="Times New Roman" w:eastAsia="Times New Roman" w:hAnsi="Times New Roman" w:cs="Times New Roman"/>
          <w:sz w:val="24"/>
          <w:szCs w:val="24"/>
          <w:lang w:eastAsia="ru-RU"/>
        </w:rPr>
        <w:t xml:space="preserve"> </w:t>
      </w:r>
      <w:r w:rsidRPr="00542AD8">
        <w:rPr>
          <w:rFonts w:ascii="Times New Roman" w:eastAsia="Times New Roman" w:hAnsi="Times New Roman" w:cs="Times New Roman"/>
          <w:i/>
          <w:sz w:val="24"/>
          <w:szCs w:val="24"/>
          <w:lang w:eastAsia="ru-RU"/>
        </w:rPr>
        <w:t>хирургии».</w:t>
      </w:r>
    </w:p>
    <w:p w:rsidR="00542AD8" w:rsidRPr="00542AD8" w:rsidRDefault="00542AD8" w:rsidP="007C2175">
      <w:pPr>
        <w:tabs>
          <w:tab w:val="num" w:pos="567"/>
        </w:tabs>
        <w:spacing w:after="0" w:line="240" w:lineRule="auto"/>
        <w:ind w:firstLine="567"/>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vertAlign w:val="superscript"/>
          <w:lang w:eastAsia="ru-RU"/>
        </w:rPr>
        <w:t>2</w:t>
      </w:r>
      <w:r w:rsidRPr="00542AD8">
        <w:rPr>
          <w:rFonts w:ascii="Times New Roman" w:eastAsia="Times New Roman" w:hAnsi="Times New Roman" w:cs="Times New Roman"/>
          <w:i/>
          <w:sz w:val="24"/>
          <w:szCs w:val="24"/>
          <w:lang w:eastAsia="ru-RU"/>
        </w:rPr>
        <w:t>ФГБОУ ВПО «ДГМУ» МЗ РФ, Кафедра госпитальной  хирургии№1</w:t>
      </w:r>
      <w:r w:rsidR="0003757C">
        <w:rPr>
          <w:rFonts w:ascii="Times New Roman" w:eastAsia="Times New Roman" w:hAnsi="Times New Roman" w:cs="Times New Roman"/>
          <w:i/>
          <w:sz w:val="24"/>
          <w:szCs w:val="24"/>
          <w:lang w:eastAsia="ru-RU"/>
        </w:rPr>
        <w:t>, Махачкала</w:t>
      </w:r>
      <w:r w:rsidRPr="00542AD8">
        <w:rPr>
          <w:rFonts w:ascii="Times New Roman" w:eastAsia="Times New Roman" w:hAnsi="Times New Roman" w:cs="Times New Roman"/>
          <w:i/>
          <w:sz w:val="24"/>
          <w:szCs w:val="24"/>
          <w:lang w:eastAsia="ru-RU"/>
        </w:rPr>
        <w:t xml:space="preserve"> </w:t>
      </w:r>
    </w:p>
    <w:p w:rsidR="00542AD8" w:rsidRPr="00542AD8" w:rsidRDefault="00542AD8" w:rsidP="007C2175">
      <w:pPr>
        <w:tabs>
          <w:tab w:val="num" w:pos="567"/>
        </w:tabs>
        <w:spacing w:after="0" w:line="240" w:lineRule="auto"/>
        <w:ind w:firstLine="567"/>
        <w:jc w:val="center"/>
        <w:rPr>
          <w:rFonts w:ascii="Times New Roman" w:eastAsia="Times New Roman" w:hAnsi="Times New Roman" w:cs="Times New Roman"/>
          <w:sz w:val="24"/>
          <w:szCs w:val="24"/>
          <w:lang w:eastAsia="ru-RU"/>
        </w:rPr>
      </w:pP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Цель:</w:t>
      </w:r>
      <w:r w:rsidRPr="00542AD8">
        <w:rPr>
          <w:rFonts w:ascii="Times New Roman" w:eastAsia="Times New Roman" w:hAnsi="Times New Roman" w:cs="Times New Roman"/>
          <w:sz w:val="24"/>
          <w:szCs w:val="24"/>
          <w:lang w:eastAsia="ru-RU"/>
        </w:rPr>
        <w:t xml:space="preserve"> оценить эффективность многоэтапного хирургич</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ского лечения пациента с комбинированными нарушениями ритма и проводимости сердца.</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Материал и методы.</w:t>
      </w:r>
      <w:r w:rsidRPr="00542AD8">
        <w:rPr>
          <w:rFonts w:ascii="Times New Roman" w:eastAsia="Times New Roman" w:hAnsi="Times New Roman" w:cs="Times New Roman"/>
          <w:sz w:val="24"/>
          <w:szCs w:val="24"/>
          <w:lang w:eastAsia="ru-RU"/>
        </w:rPr>
        <w:t xml:space="preserve"> В нашу клинику поступил пациент М., 51 года, с диагнозом: нарушение ритма и проводимости сердца; длительно персистирующая тахисистолическая форма трепетания предсердий; транзиторная атриовентрикулярная блокада 3 степени с приступами Морганьи-Адамса-Стокса. ИБС: ПИКС: состояние после МКШ-ПМЖВ и геометрической реконструкции левого желудочка от 2006г.</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Первым этапом больному решено имплантировать време</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 xml:space="preserve">ный электрокардиостимулятор в режиме </w:t>
      </w:r>
      <w:r w:rsidRPr="00542AD8">
        <w:rPr>
          <w:rFonts w:ascii="Times New Roman" w:eastAsia="Times New Roman" w:hAnsi="Times New Roman" w:cs="Times New Roman"/>
          <w:sz w:val="24"/>
          <w:szCs w:val="24"/>
          <w:lang w:val="en-US" w:eastAsia="ru-RU"/>
        </w:rPr>
        <w:t>VVI</w:t>
      </w:r>
      <w:r w:rsidRPr="00542AD8">
        <w:rPr>
          <w:rFonts w:ascii="Times New Roman" w:eastAsia="Times New Roman" w:hAnsi="Times New Roman" w:cs="Times New Roman"/>
          <w:sz w:val="24"/>
          <w:szCs w:val="24"/>
          <w:lang w:eastAsia="ru-RU"/>
        </w:rPr>
        <w:t>. На фоне импла</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тации временного ЭКС предпринята попытка фармакологич</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ской кардиоверсии – кордароном. В последующем, ввиду неэ</w:t>
      </w:r>
      <w:r w:rsidRPr="00542AD8">
        <w:rPr>
          <w:rFonts w:ascii="Times New Roman" w:eastAsia="Times New Roman" w:hAnsi="Times New Roman" w:cs="Times New Roman"/>
          <w:sz w:val="24"/>
          <w:szCs w:val="24"/>
          <w:lang w:eastAsia="ru-RU"/>
        </w:rPr>
        <w:t>ф</w:t>
      </w:r>
      <w:r w:rsidRPr="00542AD8">
        <w:rPr>
          <w:rFonts w:ascii="Times New Roman" w:eastAsia="Times New Roman" w:hAnsi="Times New Roman" w:cs="Times New Roman"/>
          <w:sz w:val="24"/>
          <w:szCs w:val="24"/>
          <w:lang w:eastAsia="ru-RU"/>
        </w:rPr>
        <w:t>фективности последней, выбрана тактика контроля ЧЖС, пац</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енту назначена комбинация метопролола и дигоксина. По д</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стижении нормосистолии больному выполнен второй этап оп</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ративного лечения: эксплантация временного ЭКС и имплант</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ция ЭКС с трансвенозным эндокардиальным проведением эле</w:t>
      </w:r>
      <w:r w:rsidRPr="00542AD8">
        <w:rPr>
          <w:rFonts w:ascii="Times New Roman" w:eastAsia="Times New Roman" w:hAnsi="Times New Roman" w:cs="Times New Roman"/>
          <w:sz w:val="24"/>
          <w:szCs w:val="24"/>
          <w:lang w:eastAsia="ru-RU"/>
        </w:rPr>
        <w:t>к</w:t>
      </w:r>
      <w:r w:rsidRPr="00542AD8">
        <w:rPr>
          <w:rFonts w:ascii="Times New Roman" w:eastAsia="Times New Roman" w:hAnsi="Times New Roman" w:cs="Times New Roman"/>
          <w:sz w:val="24"/>
          <w:szCs w:val="24"/>
          <w:lang w:eastAsia="ru-RU"/>
        </w:rPr>
        <w:t>трода в верхушку правого желудочка (</w:t>
      </w:r>
      <w:r w:rsidRPr="00542AD8">
        <w:rPr>
          <w:rFonts w:ascii="Times New Roman" w:eastAsia="Times New Roman" w:hAnsi="Times New Roman" w:cs="Times New Roman"/>
          <w:sz w:val="24"/>
          <w:szCs w:val="24"/>
          <w:lang w:val="en-US" w:eastAsia="ru-RU"/>
        </w:rPr>
        <w:t>VVI</w:t>
      </w:r>
      <w:r w:rsidRPr="00542AD8">
        <w:rPr>
          <w:rFonts w:ascii="Times New Roman" w:eastAsia="Times New Roman" w:hAnsi="Times New Roman" w:cs="Times New Roman"/>
          <w:sz w:val="24"/>
          <w:szCs w:val="24"/>
          <w:lang w:eastAsia="ru-RU"/>
        </w:rPr>
        <w:t xml:space="preserve">).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Результат.</w:t>
      </w:r>
      <w:r w:rsidRPr="00542AD8">
        <w:rPr>
          <w:rFonts w:ascii="Times New Roman" w:eastAsia="Times New Roman" w:hAnsi="Times New Roman" w:cs="Times New Roman"/>
          <w:sz w:val="24"/>
          <w:szCs w:val="24"/>
          <w:lang w:eastAsia="ru-RU"/>
        </w:rPr>
        <w:t xml:space="preserve"> Послеоперационный период протекал без осложнений. Рана зажила первичным натяжением. Швы сняты на </w:t>
      </w:r>
      <w:r w:rsidR="0003757C">
        <w:rPr>
          <w:rFonts w:ascii="Times New Roman" w:eastAsia="Times New Roman" w:hAnsi="Times New Roman" w:cs="Times New Roman"/>
          <w:sz w:val="24"/>
          <w:szCs w:val="24"/>
          <w:lang w:eastAsia="ru-RU"/>
        </w:rPr>
        <w:t xml:space="preserve"> </w:t>
      </w:r>
      <w:r w:rsidRPr="00542AD8">
        <w:rPr>
          <w:rFonts w:ascii="Times New Roman" w:eastAsia="Times New Roman" w:hAnsi="Times New Roman" w:cs="Times New Roman"/>
          <w:sz w:val="24"/>
          <w:szCs w:val="24"/>
          <w:lang w:eastAsia="ru-RU"/>
        </w:rPr>
        <w:t>6–е сутки.  Пациент выписан в удовлетворительном состо</w:t>
      </w:r>
      <w:r w:rsidRPr="00542AD8">
        <w:rPr>
          <w:rFonts w:ascii="Times New Roman" w:eastAsia="Times New Roman" w:hAnsi="Times New Roman" w:cs="Times New Roman"/>
          <w:sz w:val="24"/>
          <w:szCs w:val="24"/>
          <w:lang w:eastAsia="ru-RU"/>
        </w:rPr>
        <w:t>я</w:t>
      </w:r>
      <w:r w:rsidRPr="00542AD8">
        <w:rPr>
          <w:rFonts w:ascii="Times New Roman" w:eastAsia="Times New Roman" w:hAnsi="Times New Roman" w:cs="Times New Roman"/>
          <w:sz w:val="24"/>
          <w:szCs w:val="24"/>
          <w:lang w:eastAsia="ru-RU"/>
        </w:rPr>
        <w:t>нии с навязанной частотой 70 ударов в минуту.</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lastRenderedPageBreak/>
        <w:t xml:space="preserve">Вывод. </w:t>
      </w:r>
      <w:r w:rsidRPr="00542AD8">
        <w:rPr>
          <w:rFonts w:ascii="Times New Roman" w:eastAsia="Times New Roman" w:hAnsi="Times New Roman" w:cs="Times New Roman"/>
          <w:sz w:val="24"/>
          <w:szCs w:val="24"/>
          <w:lang w:eastAsia="ru-RU"/>
        </w:rPr>
        <w:t>Данный подход</w:t>
      </w:r>
      <w:r w:rsidRPr="00542AD8">
        <w:rPr>
          <w:rFonts w:ascii="Times New Roman" w:eastAsia="Times New Roman" w:hAnsi="Times New Roman" w:cs="Times New Roman"/>
          <w:b/>
          <w:sz w:val="24"/>
          <w:szCs w:val="24"/>
          <w:lang w:eastAsia="ru-RU"/>
        </w:rPr>
        <w:t xml:space="preserve"> </w:t>
      </w:r>
      <w:r w:rsidRPr="00542AD8">
        <w:rPr>
          <w:rFonts w:ascii="Times New Roman" w:eastAsia="Times New Roman" w:hAnsi="Times New Roman" w:cs="Times New Roman"/>
          <w:sz w:val="24"/>
          <w:szCs w:val="24"/>
          <w:lang w:eastAsia="ru-RU"/>
        </w:rPr>
        <w:t>создает условия для проведения п</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стоянной кардиостимуляции в более выгодных гемодинамич</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ских условиях для минимизации возможных осложнений ко</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сервативного антиаритмического лечения.</w:t>
      </w:r>
    </w:p>
    <w:p w:rsidR="00542AD8" w:rsidRDefault="00542AD8" w:rsidP="007C2175">
      <w:pPr>
        <w:tabs>
          <w:tab w:val="num" w:pos="567"/>
          <w:tab w:val="left" w:pos="9072"/>
        </w:tabs>
        <w:spacing w:after="0" w:line="240" w:lineRule="auto"/>
        <w:ind w:firstLine="426"/>
        <w:jc w:val="center"/>
        <w:rPr>
          <w:rFonts w:ascii="Times New Roman" w:eastAsia="Times New Roman" w:hAnsi="Times New Roman" w:cs="Times New Roman"/>
          <w:b/>
          <w:sz w:val="28"/>
          <w:szCs w:val="28"/>
          <w:lang w:eastAsia="ru-RU"/>
        </w:rPr>
      </w:pPr>
    </w:p>
    <w:p w:rsidR="00250EC6" w:rsidRPr="00AD0058" w:rsidRDefault="00250EC6" w:rsidP="007C2175">
      <w:pPr>
        <w:tabs>
          <w:tab w:val="num" w:pos="567"/>
          <w:tab w:val="left" w:pos="9072"/>
        </w:tabs>
        <w:spacing w:after="0" w:line="240" w:lineRule="auto"/>
        <w:ind w:firstLine="567"/>
        <w:jc w:val="center"/>
        <w:rPr>
          <w:rFonts w:ascii="Times New Roman" w:eastAsia="Times New Roman" w:hAnsi="Times New Roman" w:cs="Times New Roman"/>
          <w:b/>
          <w:sz w:val="28"/>
          <w:szCs w:val="28"/>
          <w:lang w:eastAsia="ru-RU"/>
        </w:rPr>
      </w:pPr>
    </w:p>
    <w:p w:rsidR="00542AD8" w:rsidRPr="00AD0058" w:rsidRDefault="00542AD8" w:rsidP="007C2175">
      <w:pPr>
        <w:tabs>
          <w:tab w:val="num" w:pos="567"/>
          <w:tab w:val="left" w:pos="9072"/>
        </w:tabs>
        <w:spacing w:after="0" w:line="240" w:lineRule="auto"/>
        <w:ind w:firstLine="567"/>
        <w:jc w:val="center"/>
        <w:rPr>
          <w:rFonts w:ascii="Times New Roman" w:eastAsia="Times New Roman" w:hAnsi="Times New Roman" w:cs="Times New Roman"/>
          <w:b/>
          <w:sz w:val="28"/>
          <w:szCs w:val="28"/>
          <w:lang w:eastAsia="ru-RU"/>
        </w:rPr>
      </w:pPr>
      <w:r w:rsidRPr="00AD0058">
        <w:rPr>
          <w:rFonts w:ascii="Times New Roman" w:eastAsia="Times New Roman" w:hAnsi="Times New Roman" w:cs="Times New Roman"/>
          <w:b/>
          <w:sz w:val="28"/>
          <w:szCs w:val="28"/>
          <w:lang w:eastAsia="ru-RU"/>
        </w:rPr>
        <w:t>Хирургическая тактика при ранениях сердца</w:t>
      </w:r>
    </w:p>
    <w:p w:rsidR="00542AD8" w:rsidRPr="00542AD8" w:rsidRDefault="00542AD8" w:rsidP="007C2175">
      <w:pPr>
        <w:tabs>
          <w:tab w:val="num" w:pos="567"/>
          <w:tab w:val="left" w:pos="9072"/>
        </w:tabs>
        <w:spacing w:after="0" w:line="240" w:lineRule="auto"/>
        <w:ind w:firstLine="567"/>
        <w:jc w:val="center"/>
        <w:rPr>
          <w:rFonts w:ascii="Times New Roman" w:eastAsia="Times New Roman" w:hAnsi="Times New Roman" w:cs="Times New Roman"/>
          <w:b/>
          <w:sz w:val="20"/>
          <w:szCs w:val="20"/>
          <w:lang w:eastAsia="ru-RU"/>
        </w:rPr>
      </w:pPr>
    </w:p>
    <w:p w:rsidR="00542AD8" w:rsidRPr="00542AD8" w:rsidRDefault="00542AD8" w:rsidP="007C2175">
      <w:pPr>
        <w:tabs>
          <w:tab w:val="num" w:pos="567"/>
          <w:tab w:val="left" w:pos="9072"/>
        </w:tabs>
        <w:spacing w:after="0" w:line="240" w:lineRule="auto"/>
        <w:ind w:firstLine="567"/>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В.Т. Ашурбеков, М.Селми, А. Моржен</w:t>
      </w:r>
    </w:p>
    <w:p w:rsidR="00542AD8" w:rsidRPr="00542AD8" w:rsidRDefault="00542AD8" w:rsidP="007C2175">
      <w:pPr>
        <w:tabs>
          <w:tab w:val="num" w:pos="567"/>
          <w:tab w:val="left" w:pos="9072"/>
        </w:tabs>
        <w:spacing w:after="0" w:line="240" w:lineRule="auto"/>
        <w:ind w:firstLine="567"/>
        <w:jc w:val="center"/>
        <w:rPr>
          <w:rFonts w:ascii="Times New Roman" w:eastAsia="Times New Roman" w:hAnsi="Times New Roman" w:cs="Times New Roman"/>
          <w:sz w:val="24"/>
          <w:szCs w:val="24"/>
          <w:lang w:eastAsia="ru-RU"/>
        </w:rPr>
      </w:pPr>
    </w:p>
    <w:p w:rsidR="00542AD8" w:rsidRPr="00542AD8" w:rsidRDefault="00542AD8" w:rsidP="007C2175">
      <w:pPr>
        <w:tabs>
          <w:tab w:val="num" w:pos="567"/>
          <w:tab w:val="left" w:pos="9072"/>
        </w:tabs>
        <w:spacing w:after="0" w:line="240" w:lineRule="auto"/>
        <w:ind w:firstLine="567"/>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Хирургическая клиника Кейруанского госпиталя,</w:t>
      </w:r>
    </w:p>
    <w:p w:rsidR="00542AD8" w:rsidRPr="00542AD8" w:rsidRDefault="00542AD8" w:rsidP="007C2175">
      <w:pPr>
        <w:tabs>
          <w:tab w:val="num" w:pos="567"/>
          <w:tab w:val="left" w:pos="9072"/>
        </w:tabs>
        <w:spacing w:after="0" w:line="240" w:lineRule="auto"/>
        <w:ind w:firstLine="567"/>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 xml:space="preserve">Тунисская Республика </w:t>
      </w:r>
    </w:p>
    <w:p w:rsidR="00542AD8" w:rsidRPr="00542AD8" w:rsidRDefault="00542AD8" w:rsidP="007C2175">
      <w:pPr>
        <w:tabs>
          <w:tab w:val="num" w:pos="567"/>
          <w:tab w:val="left" w:pos="9072"/>
        </w:tabs>
        <w:spacing w:after="0" w:line="240" w:lineRule="auto"/>
        <w:ind w:firstLine="426"/>
        <w:jc w:val="both"/>
        <w:rPr>
          <w:rFonts w:ascii="Times New Roman" w:eastAsia="Times New Roman" w:hAnsi="Times New Roman" w:cs="Times New Roman"/>
          <w:i/>
          <w:sz w:val="24"/>
          <w:szCs w:val="24"/>
          <w:lang w:eastAsia="ru-RU"/>
        </w:rPr>
      </w:pPr>
    </w:p>
    <w:p w:rsidR="00542AD8" w:rsidRPr="00542AD8" w:rsidRDefault="00542AD8" w:rsidP="007C2175">
      <w:pPr>
        <w:tabs>
          <w:tab w:val="num" w:pos="567"/>
          <w:tab w:val="left" w:pos="9072"/>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Актуальность.</w:t>
      </w:r>
      <w:r w:rsidRPr="00542AD8">
        <w:rPr>
          <w:rFonts w:ascii="Times New Roman" w:eastAsia="Times New Roman" w:hAnsi="Times New Roman" w:cs="Times New Roman"/>
          <w:sz w:val="24"/>
          <w:szCs w:val="24"/>
          <w:lang w:eastAsia="ru-RU"/>
        </w:rPr>
        <w:t xml:space="preserve"> Ранения сердца являются тяжелой формой поражения в неотложной хирургии. От своевременной госпит</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лизации пострадавшего зависит его жизнь. Особенно это акт</w:t>
      </w:r>
      <w:r w:rsidRPr="00542AD8">
        <w:rPr>
          <w:rFonts w:ascii="Times New Roman" w:eastAsia="Times New Roman" w:hAnsi="Times New Roman" w:cs="Times New Roman"/>
          <w:sz w:val="24"/>
          <w:szCs w:val="24"/>
          <w:lang w:eastAsia="ru-RU"/>
        </w:rPr>
        <w:t>у</w:t>
      </w:r>
      <w:r w:rsidRPr="00542AD8">
        <w:rPr>
          <w:rFonts w:ascii="Times New Roman" w:eastAsia="Times New Roman" w:hAnsi="Times New Roman" w:cs="Times New Roman"/>
          <w:sz w:val="24"/>
          <w:szCs w:val="24"/>
          <w:lang w:eastAsia="ru-RU"/>
        </w:rPr>
        <w:t>ально в сельской местности. Необходимость незамедлительной госпитализации связана с тяжестью поражения и нарастанием осложнений (снижение ОЦК, тампонада, шок).</w:t>
      </w:r>
    </w:p>
    <w:p w:rsidR="00542AD8" w:rsidRPr="00542AD8" w:rsidRDefault="00542AD8" w:rsidP="007C2175">
      <w:pPr>
        <w:tabs>
          <w:tab w:val="num" w:pos="567"/>
          <w:tab w:val="left" w:pos="9072"/>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Цель:</w:t>
      </w:r>
      <w:r w:rsidRPr="00542AD8">
        <w:rPr>
          <w:rFonts w:ascii="Times New Roman" w:eastAsia="Times New Roman" w:hAnsi="Times New Roman" w:cs="Times New Roman"/>
          <w:sz w:val="24"/>
          <w:szCs w:val="24"/>
          <w:lang w:eastAsia="ru-RU"/>
        </w:rPr>
        <w:t xml:space="preserve"> выявление степени поражения, выработка алгоритма диагностики и хирургического лечения.</w:t>
      </w:r>
    </w:p>
    <w:p w:rsidR="00542AD8" w:rsidRPr="00542AD8" w:rsidRDefault="00542AD8" w:rsidP="007C2175">
      <w:pPr>
        <w:tabs>
          <w:tab w:val="num" w:pos="567"/>
          <w:tab w:val="left" w:pos="9072"/>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Материал и методы.</w:t>
      </w:r>
      <w:r w:rsidRPr="00542AD8">
        <w:rPr>
          <w:rFonts w:ascii="Times New Roman" w:eastAsia="Times New Roman" w:hAnsi="Times New Roman" w:cs="Times New Roman"/>
          <w:sz w:val="24"/>
          <w:szCs w:val="24"/>
          <w:lang w:eastAsia="ru-RU"/>
        </w:rPr>
        <w:t xml:space="preserve"> В хирургическую клинику Кейруа</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ского госпиталя за последние годы были госпитализированы 8 пациентов с колото-резаными ранами сердца. Возраст 16-50 лет. Все больные мужского пола. Раны локализовались в опасной зоне груди. Сроки доставления в стационар: до часа – 2, до 2-х часов – 4, свыше 2-х часов – 2 больных.</w:t>
      </w:r>
    </w:p>
    <w:p w:rsidR="00542AD8" w:rsidRPr="00542AD8" w:rsidRDefault="00542AD8" w:rsidP="007C2175">
      <w:pPr>
        <w:tabs>
          <w:tab w:val="num" w:pos="567"/>
          <w:tab w:val="left" w:pos="9072"/>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При диагностике ранений сердца мы основывались на об</w:t>
      </w:r>
      <w:r w:rsidRPr="00542AD8">
        <w:rPr>
          <w:rFonts w:ascii="Times New Roman" w:eastAsia="Times New Roman" w:hAnsi="Times New Roman" w:cs="Times New Roman"/>
          <w:sz w:val="24"/>
          <w:szCs w:val="24"/>
          <w:lang w:eastAsia="ru-RU"/>
        </w:rPr>
        <w:t>ъ</w:t>
      </w:r>
      <w:r w:rsidRPr="00542AD8">
        <w:rPr>
          <w:rFonts w:ascii="Times New Roman" w:eastAsia="Times New Roman" w:hAnsi="Times New Roman" w:cs="Times New Roman"/>
          <w:sz w:val="24"/>
          <w:szCs w:val="24"/>
          <w:lang w:eastAsia="ru-RU"/>
        </w:rPr>
        <w:t>ективных признаках: локализация раны, проекция ее, клиника внутреннего и наружного кровотечения, симптомы тампонады сердца, шока, колебания ЦВД.</w:t>
      </w:r>
    </w:p>
    <w:p w:rsidR="00542AD8" w:rsidRPr="00542AD8" w:rsidRDefault="00542AD8" w:rsidP="007C2175">
      <w:pPr>
        <w:tabs>
          <w:tab w:val="num" w:pos="567"/>
          <w:tab w:val="left" w:pos="9072"/>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Часть больных (4) сразу доставлена в операционную, где проводился комплекс реанимационно-анестезиологических м</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 xml:space="preserve">роприятий для подготовки к операции. </w:t>
      </w:r>
    </w:p>
    <w:p w:rsidR="00542AD8" w:rsidRPr="00542AD8" w:rsidRDefault="00542AD8" w:rsidP="007C2175">
      <w:pPr>
        <w:tabs>
          <w:tab w:val="num" w:pos="567"/>
          <w:tab w:val="left" w:pos="9072"/>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lastRenderedPageBreak/>
        <w:t>Другая часть (4) госпитализирована в реанимационное отд</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 xml:space="preserve">ление. Там же проводились дополнительные экстренные методы обследования и подготовка к операции. </w:t>
      </w:r>
    </w:p>
    <w:p w:rsidR="00542AD8" w:rsidRPr="00542AD8" w:rsidRDefault="00542AD8" w:rsidP="007C2175">
      <w:pPr>
        <w:tabs>
          <w:tab w:val="num" w:pos="567"/>
          <w:tab w:val="left" w:pos="9072"/>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Результаты.</w:t>
      </w:r>
      <w:r w:rsidRPr="00542AD8">
        <w:rPr>
          <w:rFonts w:ascii="Times New Roman" w:eastAsia="Times New Roman" w:hAnsi="Times New Roman" w:cs="Times New Roman"/>
          <w:sz w:val="24"/>
          <w:szCs w:val="24"/>
          <w:lang w:eastAsia="ru-RU"/>
        </w:rPr>
        <w:t xml:space="preserve"> Все больные оперированы. Передне-боковая торакотомия в </w:t>
      </w:r>
      <w:r w:rsidRPr="00542AD8">
        <w:rPr>
          <w:rFonts w:ascii="Times New Roman" w:eastAsia="Times New Roman" w:hAnsi="Times New Roman" w:cs="Times New Roman"/>
          <w:sz w:val="24"/>
          <w:szCs w:val="24"/>
          <w:lang w:val="en-US" w:eastAsia="ru-RU"/>
        </w:rPr>
        <w:t>V</w:t>
      </w:r>
      <w:r w:rsidRPr="00542AD8">
        <w:rPr>
          <w:rFonts w:ascii="Times New Roman" w:eastAsia="Times New Roman" w:hAnsi="Times New Roman" w:cs="Times New Roman"/>
          <w:sz w:val="24"/>
          <w:szCs w:val="24"/>
          <w:lang w:eastAsia="ru-RU"/>
        </w:rPr>
        <w:t xml:space="preserve"> межреберье. Выявлены гемоторакс, гемопер</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кард. Вскрытие перикарда проводили кпереди от диафрагмал</w:t>
      </w:r>
      <w:r w:rsidRPr="00542AD8">
        <w:rPr>
          <w:rFonts w:ascii="Times New Roman" w:eastAsia="Times New Roman" w:hAnsi="Times New Roman" w:cs="Times New Roman"/>
          <w:sz w:val="24"/>
          <w:szCs w:val="24"/>
          <w:lang w:eastAsia="ru-RU"/>
        </w:rPr>
        <w:t>ь</w:t>
      </w:r>
      <w:r w:rsidRPr="00542AD8">
        <w:rPr>
          <w:rFonts w:ascii="Times New Roman" w:eastAsia="Times New Roman" w:hAnsi="Times New Roman" w:cs="Times New Roman"/>
          <w:sz w:val="24"/>
          <w:szCs w:val="24"/>
          <w:lang w:eastAsia="ru-RU"/>
        </w:rPr>
        <w:t>ного нерва.</w:t>
      </w:r>
    </w:p>
    <w:p w:rsidR="00542AD8" w:rsidRPr="00542AD8" w:rsidRDefault="00542AD8" w:rsidP="007C2175">
      <w:pPr>
        <w:tabs>
          <w:tab w:val="num" w:pos="567"/>
          <w:tab w:val="left" w:pos="9072"/>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 xml:space="preserve">Раны левого желудочка – 5, правого – 2, левого предсердия – 1. Размеры от 0,4 до </w:t>
      </w:r>
      <w:smartTag w:uri="urn:schemas-microsoft-com:office:smarttags" w:element="metricconverter">
        <w:smartTagPr>
          <w:attr w:name="ProductID" w:val="1,5 см"/>
        </w:smartTagPr>
        <w:r w:rsidRPr="00542AD8">
          <w:rPr>
            <w:rFonts w:ascii="Times New Roman" w:eastAsia="Times New Roman" w:hAnsi="Times New Roman" w:cs="Times New Roman"/>
            <w:sz w:val="24"/>
            <w:szCs w:val="24"/>
            <w:lang w:eastAsia="ru-RU"/>
          </w:rPr>
          <w:t>1,5 см</w:t>
        </w:r>
      </w:smartTag>
      <w:r w:rsidRPr="00542AD8">
        <w:rPr>
          <w:rFonts w:ascii="Times New Roman" w:eastAsia="Times New Roman" w:hAnsi="Times New Roman" w:cs="Times New Roman"/>
          <w:sz w:val="24"/>
          <w:szCs w:val="24"/>
          <w:lang w:eastAsia="ru-RU"/>
        </w:rPr>
        <w:t>. У двух больных – сквозное ран</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ние. Раны ушивали атравматическими иглами с нерассасыва</w:t>
      </w:r>
      <w:r w:rsidRPr="00542AD8">
        <w:rPr>
          <w:rFonts w:ascii="Times New Roman" w:eastAsia="Times New Roman" w:hAnsi="Times New Roman" w:cs="Times New Roman"/>
          <w:sz w:val="24"/>
          <w:szCs w:val="24"/>
          <w:lang w:eastAsia="ru-RU"/>
        </w:rPr>
        <w:t>ю</w:t>
      </w:r>
      <w:r w:rsidRPr="00542AD8">
        <w:rPr>
          <w:rFonts w:ascii="Times New Roman" w:eastAsia="Times New Roman" w:hAnsi="Times New Roman" w:cs="Times New Roman"/>
          <w:sz w:val="24"/>
          <w:szCs w:val="24"/>
          <w:lang w:eastAsia="ru-RU"/>
        </w:rPr>
        <w:t>щимися нитками. Обязательно проводили ревизию задней п</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верхности сердца.</w:t>
      </w:r>
    </w:p>
    <w:p w:rsidR="00542AD8" w:rsidRPr="00542AD8" w:rsidRDefault="00542AD8" w:rsidP="007C2175">
      <w:pPr>
        <w:tabs>
          <w:tab w:val="num" w:pos="567"/>
          <w:tab w:val="left" w:pos="9072"/>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Летальность – 2 больных. Осложнения – 2 (нагноение раны и перикардит).</w:t>
      </w:r>
    </w:p>
    <w:p w:rsidR="00542AD8" w:rsidRPr="00542AD8" w:rsidRDefault="00542AD8" w:rsidP="007C2175">
      <w:pPr>
        <w:tabs>
          <w:tab w:val="num" w:pos="567"/>
          <w:tab w:val="left" w:pos="9072"/>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Отдаленные результаты – у одного больного выявлены пр</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знаки нарушения обменных процессов в миокарде. Получал л</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чение.</w:t>
      </w:r>
    </w:p>
    <w:p w:rsidR="00542AD8" w:rsidRPr="00404548" w:rsidRDefault="00542AD8" w:rsidP="007C2175">
      <w:pPr>
        <w:tabs>
          <w:tab w:val="num" w:pos="567"/>
          <w:tab w:val="left" w:pos="9072"/>
        </w:tabs>
        <w:spacing w:after="0" w:line="240" w:lineRule="auto"/>
        <w:ind w:firstLine="426"/>
        <w:jc w:val="both"/>
        <w:rPr>
          <w:rFonts w:ascii="Times New Roman" w:eastAsia="Times New Roman" w:hAnsi="Times New Roman" w:cs="Times New Roman"/>
          <w:spacing w:val="-4"/>
          <w:sz w:val="24"/>
          <w:szCs w:val="24"/>
          <w:lang w:eastAsia="ru-RU"/>
        </w:rPr>
      </w:pPr>
      <w:r w:rsidRPr="00404548">
        <w:rPr>
          <w:rFonts w:ascii="Times New Roman" w:eastAsia="Times New Roman" w:hAnsi="Times New Roman" w:cs="Times New Roman"/>
          <w:b/>
          <w:spacing w:val="-4"/>
          <w:sz w:val="24"/>
          <w:szCs w:val="24"/>
          <w:lang w:eastAsia="ru-RU"/>
        </w:rPr>
        <w:t>Выводы.</w:t>
      </w:r>
      <w:r w:rsidRPr="00404548">
        <w:rPr>
          <w:rFonts w:ascii="Times New Roman" w:eastAsia="Times New Roman" w:hAnsi="Times New Roman" w:cs="Times New Roman"/>
          <w:spacing w:val="-4"/>
          <w:sz w:val="24"/>
          <w:szCs w:val="24"/>
          <w:lang w:eastAsia="ru-RU"/>
        </w:rPr>
        <w:t xml:space="preserve"> Ранения сердца относят к тяжелой патологии. Тол</w:t>
      </w:r>
      <w:r w:rsidRPr="00404548">
        <w:rPr>
          <w:rFonts w:ascii="Times New Roman" w:eastAsia="Times New Roman" w:hAnsi="Times New Roman" w:cs="Times New Roman"/>
          <w:spacing w:val="-4"/>
          <w:sz w:val="24"/>
          <w:szCs w:val="24"/>
          <w:lang w:eastAsia="ru-RU"/>
        </w:rPr>
        <w:t>ь</w:t>
      </w:r>
      <w:r w:rsidRPr="00404548">
        <w:rPr>
          <w:rFonts w:ascii="Times New Roman" w:eastAsia="Times New Roman" w:hAnsi="Times New Roman" w:cs="Times New Roman"/>
          <w:spacing w:val="-4"/>
          <w:sz w:val="24"/>
          <w:szCs w:val="24"/>
          <w:lang w:eastAsia="ru-RU"/>
        </w:rPr>
        <w:t>ко своевременная госпитализация и квалифицированная хирург</w:t>
      </w:r>
      <w:r w:rsidRPr="00404548">
        <w:rPr>
          <w:rFonts w:ascii="Times New Roman" w:eastAsia="Times New Roman" w:hAnsi="Times New Roman" w:cs="Times New Roman"/>
          <w:spacing w:val="-4"/>
          <w:sz w:val="24"/>
          <w:szCs w:val="24"/>
          <w:lang w:eastAsia="ru-RU"/>
        </w:rPr>
        <w:t>и</w:t>
      </w:r>
      <w:r w:rsidRPr="00404548">
        <w:rPr>
          <w:rFonts w:ascii="Times New Roman" w:eastAsia="Times New Roman" w:hAnsi="Times New Roman" w:cs="Times New Roman"/>
          <w:spacing w:val="-4"/>
          <w:sz w:val="24"/>
          <w:szCs w:val="24"/>
          <w:lang w:eastAsia="ru-RU"/>
        </w:rPr>
        <w:t>ческая помощь могут привести к положительным результатам.</w:t>
      </w:r>
    </w:p>
    <w:p w:rsidR="00DE310F" w:rsidRDefault="00DE310F" w:rsidP="007C2175">
      <w:pPr>
        <w:tabs>
          <w:tab w:val="num" w:pos="567"/>
          <w:tab w:val="left" w:pos="9072"/>
        </w:tabs>
        <w:spacing w:after="0" w:line="240" w:lineRule="auto"/>
        <w:ind w:firstLine="426"/>
        <w:jc w:val="both"/>
        <w:rPr>
          <w:rFonts w:ascii="Times New Roman" w:eastAsia="Times New Roman" w:hAnsi="Times New Roman" w:cs="Times New Roman"/>
          <w:sz w:val="24"/>
          <w:szCs w:val="24"/>
          <w:lang w:eastAsia="ru-RU"/>
        </w:rPr>
      </w:pPr>
    </w:p>
    <w:p w:rsidR="00404548" w:rsidRDefault="00404548" w:rsidP="007C2175">
      <w:pPr>
        <w:tabs>
          <w:tab w:val="num" w:pos="567"/>
        </w:tabs>
        <w:spacing w:after="0" w:line="240" w:lineRule="auto"/>
        <w:jc w:val="center"/>
        <w:rPr>
          <w:rFonts w:ascii="Times New Roman" w:eastAsia="Times New Roman" w:hAnsi="Times New Roman" w:cs="Times New Roman"/>
          <w:sz w:val="24"/>
          <w:szCs w:val="24"/>
          <w:lang w:eastAsia="ru-RU"/>
        </w:rPr>
      </w:pPr>
    </w:p>
    <w:p w:rsidR="00404548" w:rsidRDefault="00542AD8" w:rsidP="007C2175">
      <w:pPr>
        <w:tabs>
          <w:tab w:val="num" w:pos="567"/>
        </w:tabs>
        <w:spacing w:after="0" w:line="240" w:lineRule="auto"/>
        <w:jc w:val="center"/>
        <w:rPr>
          <w:rFonts w:ascii="Times New Roman" w:eastAsia="Times New Roman" w:hAnsi="Times New Roman" w:cs="Times New Roman"/>
          <w:b/>
          <w:sz w:val="28"/>
          <w:szCs w:val="28"/>
          <w:lang w:eastAsia="ru-RU"/>
        </w:rPr>
      </w:pPr>
      <w:r w:rsidRPr="00AD0058">
        <w:rPr>
          <w:rFonts w:ascii="Times New Roman" w:eastAsia="Times New Roman" w:hAnsi="Times New Roman" w:cs="Times New Roman"/>
          <w:b/>
          <w:sz w:val="28"/>
          <w:szCs w:val="28"/>
          <w:lang w:eastAsia="ru-RU"/>
        </w:rPr>
        <w:t xml:space="preserve">Современные аспекты профилактики </w:t>
      </w:r>
    </w:p>
    <w:p w:rsidR="00542AD8" w:rsidRPr="00AD0058" w:rsidRDefault="00542AD8" w:rsidP="007C2175">
      <w:pPr>
        <w:tabs>
          <w:tab w:val="num" w:pos="567"/>
        </w:tabs>
        <w:spacing w:after="0" w:line="240" w:lineRule="auto"/>
        <w:jc w:val="center"/>
        <w:rPr>
          <w:rFonts w:ascii="Times New Roman" w:eastAsia="Times New Roman" w:hAnsi="Times New Roman" w:cs="Times New Roman"/>
          <w:b/>
          <w:sz w:val="28"/>
          <w:szCs w:val="28"/>
          <w:lang w:eastAsia="ru-RU"/>
        </w:rPr>
      </w:pPr>
      <w:r w:rsidRPr="00AD0058">
        <w:rPr>
          <w:rFonts w:ascii="Times New Roman" w:eastAsia="Times New Roman" w:hAnsi="Times New Roman" w:cs="Times New Roman"/>
          <w:b/>
          <w:sz w:val="28"/>
          <w:szCs w:val="28"/>
          <w:lang w:eastAsia="ru-RU"/>
        </w:rPr>
        <w:t>тромбоза вен в хирургии</w:t>
      </w:r>
    </w:p>
    <w:p w:rsidR="00542AD8" w:rsidRPr="00542AD8" w:rsidRDefault="00542AD8" w:rsidP="007C2175">
      <w:pPr>
        <w:tabs>
          <w:tab w:val="num" w:pos="567"/>
        </w:tabs>
        <w:spacing w:after="0" w:line="240" w:lineRule="auto"/>
        <w:ind w:firstLine="567"/>
        <w:jc w:val="center"/>
        <w:rPr>
          <w:rFonts w:ascii="Times New Roman" w:eastAsia="Times New Roman" w:hAnsi="Times New Roman" w:cs="Times New Roman"/>
          <w:b/>
          <w:sz w:val="24"/>
          <w:szCs w:val="24"/>
          <w:lang w:eastAsia="ru-RU"/>
        </w:rPr>
      </w:pPr>
    </w:p>
    <w:p w:rsidR="00542AD8" w:rsidRPr="00542AD8" w:rsidRDefault="00542AD8" w:rsidP="007C2175">
      <w:pPr>
        <w:tabs>
          <w:tab w:val="num" w:pos="567"/>
        </w:tabs>
        <w:spacing w:after="0" w:line="240" w:lineRule="auto"/>
        <w:ind w:firstLine="567"/>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М.З. Загидов, А.М. Загидова, А.М. Сагидов</w:t>
      </w:r>
    </w:p>
    <w:p w:rsidR="00542AD8" w:rsidRPr="00542AD8" w:rsidRDefault="00542AD8" w:rsidP="007C2175">
      <w:pPr>
        <w:tabs>
          <w:tab w:val="num" w:pos="567"/>
        </w:tabs>
        <w:spacing w:after="0" w:line="240" w:lineRule="auto"/>
        <w:ind w:firstLine="567"/>
        <w:jc w:val="center"/>
        <w:rPr>
          <w:rFonts w:ascii="Times New Roman" w:eastAsia="Times New Roman" w:hAnsi="Times New Roman" w:cs="Times New Roman"/>
          <w:sz w:val="24"/>
          <w:szCs w:val="24"/>
          <w:lang w:eastAsia="ru-RU"/>
        </w:rPr>
      </w:pPr>
    </w:p>
    <w:p w:rsidR="00404548" w:rsidRDefault="00542AD8" w:rsidP="007C2175">
      <w:pPr>
        <w:tabs>
          <w:tab w:val="num" w:pos="567"/>
        </w:tabs>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 xml:space="preserve">Кафедра госпитальной хирургии №1 </w:t>
      </w:r>
    </w:p>
    <w:p w:rsidR="00542AD8" w:rsidRPr="00542AD8" w:rsidRDefault="00542AD8" w:rsidP="007C2175">
      <w:pPr>
        <w:tabs>
          <w:tab w:val="num" w:pos="567"/>
        </w:tabs>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ФГБОУ ВО ДГМУ МЗ РФ</w:t>
      </w:r>
      <w:r w:rsidR="00AD0058">
        <w:rPr>
          <w:rFonts w:ascii="Times New Roman" w:eastAsia="Times New Roman" w:hAnsi="Times New Roman" w:cs="Times New Roman"/>
          <w:i/>
          <w:sz w:val="24"/>
          <w:szCs w:val="24"/>
          <w:lang w:eastAsia="ru-RU"/>
        </w:rPr>
        <w:t>,</w:t>
      </w:r>
      <w:r w:rsidR="00AD0058" w:rsidRPr="00AD0058">
        <w:rPr>
          <w:rFonts w:ascii="Times New Roman" w:eastAsia="Times New Roman" w:hAnsi="Times New Roman" w:cs="Times New Roman"/>
          <w:i/>
          <w:sz w:val="24"/>
          <w:szCs w:val="24"/>
          <w:lang w:eastAsia="ru-RU"/>
        </w:rPr>
        <w:t xml:space="preserve"> </w:t>
      </w:r>
      <w:r w:rsidR="00AD0058">
        <w:rPr>
          <w:rFonts w:ascii="Times New Roman" w:eastAsia="Times New Roman" w:hAnsi="Times New Roman" w:cs="Times New Roman"/>
          <w:i/>
          <w:sz w:val="24"/>
          <w:szCs w:val="24"/>
          <w:lang w:eastAsia="ru-RU"/>
        </w:rPr>
        <w:t xml:space="preserve">Махачкала </w:t>
      </w:r>
    </w:p>
    <w:p w:rsidR="00542AD8" w:rsidRPr="00542AD8" w:rsidRDefault="00542AD8" w:rsidP="007C2175">
      <w:pPr>
        <w:tabs>
          <w:tab w:val="num" w:pos="567"/>
        </w:tabs>
        <w:spacing w:after="0" w:line="240" w:lineRule="auto"/>
        <w:ind w:firstLine="567"/>
        <w:rPr>
          <w:rFonts w:ascii="Times New Roman" w:eastAsia="Times New Roman" w:hAnsi="Times New Roman" w:cs="Times New Roman"/>
          <w:i/>
          <w:sz w:val="24"/>
          <w:szCs w:val="24"/>
          <w:lang w:eastAsia="ru-RU"/>
        </w:rPr>
      </w:pP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 xml:space="preserve">Введение. </w:t>
      </w:r>
      <w:r w:rsidRPr="00542AD8">
        <w:rPr>
          <w:rFonts w:ascii="Times New Roman" w:eastAsia="Times New Roman" w:hAnsi="Times New Roman" w:cs="Times New Roman"/>
          <w:sz w:val="24"/>
          <w:szCs w:val="24"/>
          <w:lang w:eastAsia="ru-RU"/>
        </w:rPr>
        <w:t>Профилактика тромбоза вен нижних конечностей и таза в хирургии, травматологии, акушерстве, гинекологии и особенно в сосудистой хирургии является актуальной пробл</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мой в теоретическом и практическом плане. Известно, что ф</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ном для тромбоза являются длительные хирургические вмеш</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lastRenderedPageBreak/>
        <w:t>тельства, обширная раневая поверхность, варикозное расшир</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 xml:space="preserve">ние вен, флебэктазии.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У части больных наблюдаются эмболические осложнения при преждевременной отслойке плаценты, что встречается при патологических родах и обширных операциях на органах малого таза. Это подтверждается диагностируемым у каждого четверт</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го больного посттромбофлебитическим синдромом (ПТФС), связан</w:t>
      </w:r>
      <w:r w:rsidR="00404548">
        <w:rPr>
          <w:rFonts w:ascii="Times New Roman" w:eastAsia="Times New Roman" w:hAnsi="Times New Roman" w:cs="Times New Roman"/>
          <w:sz w:val="24"/>
          <w:szCs w:val="24"/>
          <w:lang w:eastAsia="ru-RU"/>
        </w:rPr>
        <w:t xml:space="preserve">ным с </w:t>
      </w:r>
      <w:r w:rsidRPr="00542AD8">
        <w:rPr>
          <w:rFonts w:ascii="Times New Roman" w:eastAsia="Times New Roman" w:hAnsi="Times New Roman" w:cs="Times New Roman"/>
          <w:sz w:val="24"/>
          <w:szCs w:val="24"/>
          <w:lang w:eastAsia="ru-RU"/>
        </w:rPr>
        <w:t>перенесенными  тяжелыми операциями. Несмотря на это, мы не располагаем точными статистическими данными о частоте острых фаз этой патологии у сосудистых, травматолог</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ческих, общехирургических больных и рожениц, так как ди</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гностика их в послеоперационном, послеродовом и раннем п</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 xml:space="preserve">сттравматическом периоде иногда невозможна.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Материал и методы</w:t>
      </w:r>
      <w:r w:rsidRPr="00542AD8">
        <w:rPr>
          <w:rFonts w:ascii="Times New Roman" w:eastAsia="Times New Roman" w:hAnsi="Times New Roman" w:cs="Times New Roman"/>
          <w:sz w:val="24"/>
          <w:szCs w:val="24"/>
          <w:lang w:eastAsia="ru-RU"/>
        </w:rPr>
        <w:t>. Нами проанализированы начальные проявления, сроки диагностики, предшествующие, сопутству</w:t>
      </w:r>
      <w:r w:rsidRPr="00542AD8">
        <w:rPr>
          <w:rFonts w:ascii="Times New Roman" w:eastAsia="Times New Roman" w:hAnsi="Times New Roman" w:cs="Times New Roman"/>
          <w:sz w:val="24"/>
          <w:szCs w:val="24"/>
          <w:lang w:eastAsia="ru-RU"/>
        </w:rPr>
        <w:t>ю</w:t>
      </w:r>
      <w:r w:rsidRPr="00542AD8">
        <w:rPr>
          <w:rFonts w:ascii="Times New Roman" w:eastAsia="Times New Roman" w:hAnsi="Times New Roman" w:cs="Times New Roman"/>
          <w:sz w:val="24"/>
          <w:szCs w:val="24"/>
          <w:lang w:eastAsia="ru-RU"/>
        </w:rPr>
        <w:t>щие заболевания у 107 больных с высоким риском тромбоза и развития ПТФС. Параллельно с этим были изучены медици</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ские документы, выданные этим лицам с ПТФС при выписке из лечебных учреждений.</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Анализ нашего материала, включающего 107 случаев ПТФС, развившегося после операции, показал, что у 81 (75%)  больного выявлены серьезные сопутствующие заболевания, влияющие на реологию крови. Это перенесенные накануне х</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рургические вмешательства – 11 (10,8%), варикозное расшир</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ние вен нижних конечностей – 4 (3,7%), флебопатия – 6 (5,7%), наличие ЭКС – 3 (2,8%), стент в коронарных сосудах – 2 (1,8%), т.е. 26 (25,1%) больных нуждались в коррекции свертывающей, антисвертывающей и фибринолитической систем, а некоторые – пожизненно.</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Одной из сложных задач является ведение больных, нужд</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ющихся в хирургических вмешательствах по поводу патолог</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ческих состояний других органов и систем.</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В этой ситуации возникает необходимость в переводе бол</w:t>
      </w:r>
      <w:r w:rsidRPr="00542AD8">
        <w:rPr>
          <w:rFonts w:ascii="Times New Roman" w:eastAsia="Times New Roman" w:hAnsi="Times New Roman" w:cs="Times New Roman"/>
          <w:sz w:val="24"/>
          <w:szCs w:val="24"/>
          <w:lang w:eastAsia="ru-RU"/>
        </w:rPr>
        <w:t>ь</w:t>
      </w:r>
      <w:r w:rsidRPr="00542AD8">
        <w:rPr>
          <w:rFonts w:ascii="Times New Roman" w:eastAsia="Times New Roman" w:hAnsi="Times New Roman" w:cs="Times New Roman"/>
          <w:sz w:val="24"/>
          <w:szCs w:val="24"/>
          <w:lang w:eastAsia="ru-RU"/>
        </w:rPr>
        <w:t>ных, получающих непрямые антикоагулянты, на прямые, с</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блюдении международного стандартизованного отношения к каждому больному с учетом сопутствующей патологии.</w:t>
      </w:r>
    </w:p>
    <w:p w:rsidR="00542AD8" w:rsidRPr="00542AD8" w:rsidRDefault="00542AD8" w:rsidP="00650842">
      <w:pPr>
        <w:tabs>
          <w:tab w:val="num" w:pos="567"/>
        </w:tabs>
        <w:spacing w:after="0" w:line="240" w:lineRule="auto"/>
        <w:ind w:right="-115"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lastRenderedPageBreak/>
        <w:t>Весьма важным моментом является перевод больного с пр</w:t>
      </w:r>
      <w:r w:rsidRPr="00542AD8">
        <w:rPr>
          <w:rFonts w:ascii="Times New Roman" w:eastAsia="Times New Roman" w:hAnsi="Times New Roman" w:cs="Times New Roman"/>
          <w:sz w:val="24"/>
          <w:szCs w:val="24"/>
          <w:lang w:eastAsia="ru-RU"/>
        </w:rPr>
        <w:t>я</w:t>
      </w:r>
      <w:r w:rsidRPr="00542AD8">
        <w:rPr>
          <w:rFonts w:ascii="Times New Roman" w:eastAsia="Times New Roman" w:hAnsi="Times New Roman" w:cs="Times New Roman"/>
          <w:sz w:val="24"/>
          <w:szCs w:val="24"/>
          <w:lang w:eastAsia="ru-RU"/>
        </w:rPr>
        <w:t>мых антикоагулянтов на непрямые с учетом сроков начала их действия и кумулятивных особенностей препарата. Также усло</w:t>
      </w:r>
      <w:r w:rsidRPr="00542AD8">
        <w:rPr>
          <w:rFonts w:ascii="Times New Roman" w:eastAsia="Times New Roman" w:hAnsi="Times New Roman" w:cs="Times New Roman"/>
          <w:sz w:val="24"/>
          <w:szCs w:val="24"/>
          <w:lang w:eastAsia="ru-RU"/>
        </w:rPr>
        <w:t>ж</w:t>
      </w:r>
      <w:r w:rsidRPr="00542AD8">
        <w:rPr>
          <w:rFonts w:ascii="Times New Roman" w:eastAsia="Times New Roman" w:hAnsi="Times New Roman" w:cs="Times New Roman"/>
          <w:sz w:val="24"/>
          <w:szCs w:val="24"/>
          <w:lang w:eastAsia="ru-RU"/>
        </w:rPr>
        <w:t>няет диагностику тромбоз вен у больных, находящихся на п</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стельном режиме, в связи с тем, что кардиальные симптомы, х</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рактерные для тромбоза, не проявляются вовремя, а лишь спустя определенное время после операции или в ближайшие дни после выписки из стационара. При этом начальный период, отлича</w:t>
      </w:r>
      <w:r w:rsidRPr="00542AD8">
        <w:rPr>
          <w:rFonts w:ascii="Times New Roman" w:eastAsia="Times New Roman" w:hAnsi="Times New Roman" w:cs="Times New Roman"/>
          <w:sz w:val="24"/>
          <w:szCs w:val="24"/>
          <w:lang w:eastAsia="ru-RU"/>
        </w:rPr>
        <w:t>ю</w:t>
      </w:r>
      <w:r w:rsidRPr="00542AD8">
        <w:rPr>
          <w:rFonts w:ascii="Times New Roman" w:eastAsia="Times New Roman" w:hAnsi="Times New Roman" w:cs="Times New Roman"/>
          <w:sz w:val="24"/>
          <w:szCs w:val="24"/>
          <w:lang w:eastAsia="ru-RU"/>
        </w:rPr>
        <w:t>щийся высокой эффективностью тромболитической терапии, упускается. На организованный тромб антикоагулянты и проте</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литические ферменты плохо действуют, что повышает колич</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 xml:space="preserve">ство больных, нуждающихся в инвалидизации. </w:t>
      </w:r>
    </w:p>
    <w:p w:rsidR="00542AD8" w:rsidRPr="00542AD8" w:rsidRDefault="00542AD8" w:rsidP="00650842">
      <w:pPr>
        <w:tabs>
          <w:tab w:val="num" w:pos="567"/>
        </w:tabs>
        <w:spacing w:after="0" w:line="240" w:lineRule="auto"/>
        <w:ind w:right="-115"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Начальным проявлением тромбоза вен являются умеренные боли в икроножных мышцах, отмеченные нами у 51 (47,2%) больного, отек всей конечности – у 12 (11,1%), распирающие б</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ли в икроножных мышцах – 6 (5,6%), неопределенные боли в о</w:t>
      </w:r>
      <w:r w:rsidRPr="00542AD8">
        <w:rPr>
          <w:rFonts w:ascii="Times New Roman" w:eastAsia="Times New Roman" w:hAnsi="Times New Roman" w:cs="Times New Roman"/>
          <w:sz w:val="24"/>
          <w:szCs w:val="24"/>
          <w:lang w:eastAsia="ru-RU"/>
        </w:rPr>
        <w:t>б</w:t>
      </w:r>
      <w:r w:rsidRPr="00542AD8">
        <w:rPr>
          <w:rFonts w:ascii="Times New Roman" w:eastAsia="Times New Roman" w:hAnsi="Times New Roman" w:cs="Times New Roman"/>
          <w:sz w:val="24"/>
          <w:szCs w:val="24"/>
          <w:lang w:eastAsia="ru-RU"/>
        </w:rPr>
        <w:t>ласти таза – у 6 (5,6%) и наличие пальпируемых шнуровидных уплотнений по ходу подкожных вен голени и бедра – у 23(21,3%) больных. У всех 23 пациентов в последующем присоединился отек голени и бедра, что явилось основанием для постановки ди</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гноза «тромбофлебит подкожных вен голени». Эти больные по</w:t>
      </w:r>
      <w:r w:rsidRPr="00542AD8">
        <w:rPr>
          <w:rFonts w:ascii="Times New Roman" w:eastAsia="Times New Roman" w:hAnsi="Times New Roman" w:cs="Times New Roman"/>
          <w:sz w:val="24"/>
          <w:szCs w:val="24"/>
          <w:lang w:eastAsia="ru-RU"/>
        </w:rPr>
        <w:t>л</w:t>
      </w:r>
      <w:r w:rsidRPr="00542AD8">
        <w:rPr>
          <w:rFonts w:ascii="Times New Roman" w:eastAsia="Times New Roman" w:hAnsi="Times New Roman" w:cs="Times New Roman"/>
          <w:sz w:val="24"/>
          <w:szCs w:val="24"/>
          <w:lang w:eastAsia="ru-RU"/>
        </w:rPr>
        <w:t>ноценного тромболитического и антикоагулянтного лечения не получали. За специализированной помощью обращались после развития ПТФС.</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 xml:space="preserve">Среди наблюдавшихся нами </w:t>
      </w:r>
      <w:r w:rsidR="0003757C">
        <w:rPr>
          <w:rFonts w:ascii="Times New Roman" w:eastAsia="Times New Roman" w:hAnsi="Times New Roman" w:cs="Times New Roman"/>
          <w:sz w:val="24"/>
          <w:szCs w:val="24"/>
          <w:lang w:eastAsia="ru-RU"/>
        </w:rPr>
        <w:t>пациентов</w:t>
      </w:r>
      <w:r w:rsidRPr="00542AD8">
        <w:rPr>
          <w:rFonts w:ascii="Times New Roman" w:eastAsia="Times New Roman" w:hAnsi="Times New Roman" w:cs="Times New Roman"/>
          <w:sz w:val="24"/>
          <w:szCs w:val="24"/>
          <w:lang w:eastAsia="ru-RU"/>
        </w:rPr>
        <w:t xml:space="preserve"> с трофическими я</w:t>
      </w:r>
      <w:r w:rsidRPr="00542AD8">
        <w:rPr>
          <w:rFonts w:ascii="Times New Roman" w:eastAsia="Times New Roman" w:hAnsi="Times New Roman" w:cs="Times New Roman"/>
          <w:sz w:val="24"/>
          <w:szCs w:val="24"/>
          <w:lang w:eastAsia="ru-RU"/>
        </w:rPr>
        <w:t>з</w:t>
      </w:r>
      <w:r w:rsidRPr="00542AD8">
        <w:rPr>
          <w:rFonts w:ascii="Times New Roman" w:eastAsia="Times New Roman" w:hAnsi="Times New Roman" w:cs="Times New Roman"/>
          <w:sz w:val="24"/>
          <w:szCs w:val="24"/>
          <w:lang w:eastAsia="ru-RU"/>
        </w:rPr>
        <w:t>вами нижних конечностей, запущенными формами ПТФС не было. Но у 11 больных отмечалась пигментация и трофические изменения кожи.</w:t>
      </w:r>
    </w:p>
    <w:p w:rsidR="00542AD8" w:rsidRPr="00650842" w:rsidRDefault="00542AD8" w:rsidP="00650842">
      <w:pPr>
        <w:tabs>
          <w:tab w:val="num" w:pos="567"/>
        </w:tabs>
        <w:spacing w:after="0" w:line="240" w:lineRule="auto"/>
        <w:ind w:right="-115" w:firstLine="426"/>
        <w:jc w:val="both"/>
        <w:rPr>
          <w:rFonts w:ascii="Times New Roman" w:eastAsia="Times New Roman" w:hAnsi="Times New Roman" w:cs="Times New Roman"/>
          <w:spacing w:val="-4"/>
          <w:sz w:val="24"/>
          <w:szCs w:val="24"/>
          <w:lang w:eastAsia="ru-RU"/>
        </w:rPr>
      </w:pPr>
      <w:r w:rsidRPr="00650842">
        <w:rPr>
          <w:rFonts w:ascii="Times New Roman" w:eastAsia="Times New Roman" w:hAnsi="Times New Roman" w:cs="Times New Roman"/>
          <w:spacing w:val="-4"/>
          <w:sz w:val="24"/>
          <w:szCs w:val="24"/>
          <w:lang w:eastAsia="ru-RU"/>
        </w:rPr>
        <w:t>Схемы проведения антикоагуло-антиагрегантной терапии в настоящее время в корне изменились. С учетом разработки новых антикоагулянтов, необходимых применять с учетом особенностей повышения вязкости крови, их подбор усложнился. В случаях сг</w:t>
      </w:r>
      <w:r w:rsidRPr="00650842">
        <w:rPr>
          <w:rFonts w:ascii="Times New Roman" w:eastAsia="Times New Roman" w:hAnsi="Times New Roman" w:cs="Times New Roman"/>
          <w:spacing w:val="-4"/>
          <w:sz w:val="24"/>
          <w:szCs w:val="24"/>
          <w:lang w:eastAsia="ru-RU"/>
        </w:rPr>
        <w:t>у</w:t>
      </w:r>
      <w:r w:rsidRPr="00650842">
        <w:rPr>
          <w:rFonts w:ascii="Times New Roman" w:eastAsia="Times New Roman" w:hAnsi="Times New Roman" w:cs="Times New Roman"/>
          <w:spacing w:val="-4"/>
          <w:sz w:val="24"/>
          <w:szCs w:val="24"/>
          <w:lang w:eastAsia="ru-RU"/>
        </w:rPr>
        <w:t>щения крови на почве повышения количества эритроцитов огран</w:t>
      </w:r>
      <w:r w:rsidRPr="00650842">
        <w:rPr>
          <w:rFonts w:ascii="Times New Roman" w:eastAsia="Times New Roman" w:hAnsi="Times New Roman" w:cs="Times New Roman"/>
          <w:spacing w:val="-4"/>
          <w:sz w:val="24"/>
          <w:szCs w:val="24"/>
          <w:lang w:eastAsia="ru-RU"/>
        </w:rPr>
        <w:t>и</w:t>
      </w:r>
      <w:r w:rsidRPr="00650842">
        <w:rPr>
          <w:rFonts w:ascii="Times New Roman" w:eastAsia="Times New Roman" w:hAnsi="Times New Roman" w:cs="Times New Roman"/>
          <w:spacing w:val="-4"/>
          <w:sz w:val="24"/>
          <w:szCs w:val="24"/>
          <w:lang w:eastAsia="ru-RU"/>
        </w:rPr>
        <w:t>чиваться аспирином, тромбо-АССом и кардиомагнилом недопуст</w:t>
      </w:r>
      <w:r w:rsidRPr="00650842">
        <w:rPr>
          <w:rFonts w:ascii="Times New Roman" w:eastAsia="Times New Roman" w:hAnsi="Times New Roman" w:cs="Times New Roman"/>
          <w:spacing w:val="-4"/>
          <w:sz w:val="24"/>
          <w:szCs w:val="24"/>
          <w:lang w:eastAsia="ru-RU"/>
        </w:rPr>
        <w:t>и</w:t>
      </w:r>
      <w:r w:rsidRPr="00650842">
        <w:rPr>
          <w:rFonts w:ascii="Times New Roman" w:eastAsia="Times New Roman" w:hAnsi="Times New Roman" w:cs="Times New Roman"/>
          <w:spacing w:val="-4"/>
          <w:sz w:val="24"/>
          <w:szCs w:val="24"/>
          <w:lang w:eastAsia="ru-RU"/>
        </w:rPr>
        <w:t>мо. В подобных случаях возникает необходимость применения пе</w:t>
      </w:r>
      <w:r w:rsidRPr="00650842">
        <w:rPr>
          <w:rFonts w:ascii="Times New Roman" w:eastAsia="Times New Roman" w:hAnsi="Times New Roman" w:cs="Times New Roman"/>
          <w:spacing w:val="-4"/>
          <w:sz w:val="24"/>
          <w:szCs w:val="24"/>
          <w:lang w:eastAsia="ru-RU"/>
        </w:rPr>
        <w:t>н</w:t>
      </w:r>
      <w:r w:rsidRPr="00650842">
        <w:rPr>
          <w:rFonts w:ascii="Times New Roman" w:eastAsia="Times New Roman" w:hAnsi="Times New Roman" w:cs="Times New Roman"/>
          <w:spacing w:val="-4"/>
          <w:sz w:val="24"/>
          <w:szCs w:val="24"/>
          <w:lang w:eastAsia="ru-RU"/>
        </w:rPr>
        <w:t xml:space="preserve">токсифилина, снижающего агрегацию эритроцитов, повышающего </w:t>
      </w:r>
      <w:r w:rsidRPr="00650842">
        <w:rPr>
          <w:rFonts w:ascii="Times New Roman" w:eastAsia="Times New Roman" w:hAnsi="Times New Roman" w:cs="Times New Roman"/>
          <w:spacing w:val="-4"/>
          <w:sz w:val="24"/>
          <w:szCs w:val="24"/>
          <w:lang w:eastAsia="ru-RU"/>
        </w:rPr>
        <w:lastRenderedPageBreak/>
        <w:t xml:space="preserve">их эластичость и снижающего фибриноген в крови. Назначают в целях профилактики 600-800 мг, а лечебная доза– вдвое больше. Продолжительность курса лечения – 1 месяц, то есть прием его надо продолжать и амбулаторно. </w:t>
      </w:r>
    </w:p>
    <w:p w:rsidR="00542AD8" w:rsidRPr="00542AD8" w:rsidRDefault="00542AD8" w:rsidP="00650842">
      <w:pPr>
        <w:tabs>
          <w:tab w:val="num" w:pos="567"/>
        </w:tabs>
        <w:spacing w:after="0" w:line="240" w:lineRule="auto"/>
        <w:ind w:right="-115"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В случаях повышения уровня фибриногена целесообразно использовать клопидогрель, тиклопидин, которые препятствуют сорбции фибриногена и из-за низкой ульцерогенности по сравн</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нию с аспириновым рядом ингибируют агрегацию тромбоцитов. Подобным же образом действует курантил, но он не рекоменд</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ван кардиологами из-за развития симптома обкрадывания крови сердечной мышцы.</w:t>
      </w:r>
    </w:p>
    <w:p w:rsidR="00542AD8" w:rsidRPr="00542AD8" w:rsidRDefault="00542AD8" w:rsidP="00650842">
      <w:pPr>
        <w:tabs>
          <w:tab w:val="num" w:pos="567"/>
        </w:tabs>
        <w:spacing w:after="0" w:line="240" w:lineRule="auto"/>
        <w:ind w:right="-115"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Очень важным моментом в профилактике тромбоза является ранняя активация больных. В клинике госпитальной хирургии на базе отделения реконструктивной хирургии, где ежегодно в</w:t>
      </w:r>
      <w:r w:rsidRPr="00542AD8">
        <w:rPr>
          <w:rFonts w:ascii="Times New Roman" w:eastAsia="Times New Roman" w:hAnsi="Times New Roman" w:cs="Times New Roman"/>
          <w:sz w:val="24"/>
          <w:szCs w:val="24"/>
          <w:lang w:eastAsia="ru-RU"/>
        </w:rPr>
        <w:t>ы</w:t>
      </w:r>
      <w:r w:rsidRPr="00542AD8">
        <w:rPr>
          <w:rFonts w:ascii="Times New Roman" w:eastAsia="Times New Roman" w:hAnsi="Times New Roman" w:cs="Times New Roman"/>
          <w:sz w:val="24"/>
          <w:szCs w:val="24"/>
          <w:lang w:eastAsia="ru-RU"/>
        </w:rPr>
        <w:t>полнялись 500-600 операций и применялись вышеуказанные пр</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параты, почти всех больных поднимали на 2 день после опер</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ции. Среди них не было ни одного случая тромбофлебита по</w:t>
      </w:r>
      <w:r w:rsidRPr="00542AD8">
        <w:rPr>
          <w:rFonts w:ascii="Times New Roman" w:eastAsia="Times New Roman" w:hAnsi="Times New Roman" w:cs="Times New Roman"/>
          <w:sz w:val="24"/>
          <w:szCs w:val="24"/>
          <w:lang w:eastAsia="ru-RU"/>
        </w:rPr>
        <w:t>д</w:t>
      </w:r>
      <w:r w:rsidRPr="00542AD8">
        <w:rPr>
          <w:rFonts w:ascii="Times New Roman" w:eastAsia="Times New Roman" w:hAnsi="Times New Roman" w:cs="Times New Roman"/>
          <w:sz w:val="24"/>
          <w:szCs w:val="24"/>
          <w:lang w:eastAsia="ru-RU"/>
        </w:rPr>
        <w:t>кожных вен, не говоря о тромбоэмболии легочной артерии.</w:t>
      </w:r>
    </w:p>
    <w:p w:rsidR="00542AD8" w:rsidRPr="00542AD8" w:rsidRDefault="00542AD8" w:rsidP="00650842">
      <w:pPr>
        <w:tabs>
          <w:tab w:val="num" w:pos="567"/>
        </w:tabs>
        <w:spacing w:after="0" w:line="240" w:lineRule="auto"/>
        <w:ind w:right="-115"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Выводы.</w:t>
      </w:r>
      <w:r w:rsidRPr="00542AD8">
        <w:rPr>
          <w:rFonts w:ascii="Times New Roman" w:eastAsia="Times New Roman" w:hAnsi="Times New Roman" w:cs="Times New Roman"/>
          <w:sz w:val="24"/>
          <w:szCs w:val="24"/>
          <w:lang w:eastAsia="ru-RU"/>
        </w:rPr>
        <w:t xml:space="preserve"> Ограничивать лечение больных с тромбозами вен только антиагрегантами аспиринового ряда в настоящее время недостаточно и недопустимо, особенно больных со стентами, протезами, шунтами и варикозной болезнью.</w:t>
      </w:r>
    </w:p>
    <w:p w:rsidR="00542AD8" w:rsidRPr="00542AD8" w:rsidRDefault="00542AD8" w:rsidP="00650842">
      <w:pPr>
        <w:tabs>
          <w:tab w:val="num" w:pos="567"/>
        </w:tabs>
        <w:spacing w:after="0" w:line="240" w:lineRule="auto"/>
        <w:ind w:right="-115"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Антитромботическое лечение нужно проводить индивид</w:t>
      </w:r>
      <w:r w:rsidRPr="00542AD8">
        <w:rPr>
          <w:rFonts w:ascii="Times New Roman" w:eastAsia="Times New Roman" w:hAnsi="Times New Roman" w:cs="Times New Roman"/>
          <w:sz w:val="24"/>
          <w:szCs w:val="24"/>
          <w:lang w:eastAsia="ru-RU"/>
        </w:rPr>
        <w:t>у</w:t>
      </w:r>
      <w:r w:rsidRPr="00542AD8">
        <w:rPr>
          <w:rFonts w:ascii="Times New Roman" w:eastAsia="Times New Roman" w:hAnsi="Times New Roman" w:cs="Times New Roman"/>
          <w:sz w:val="24"/>
          <w:szCs w:val="24"/>
          <w:lang w:eastAsia="ru-RU"/>
        </w:rPr>
        <w:t>ально для каждого пациента с учетом факторов, повышающих свертываемость крови, в сочетании с активным образом жизни.</w:t>
      </w:r>
    </w:p>
    <w:p w:rsidR="00542AD8" w:rsidRDefault="00542AD8" w:rsidP="00650842">
      <w:pPr>
        <w:spacing w:after="0" w:line="240" w:lineRule="auto"/>
        <w:ind w:right="-115" w:firstLine="426"/>
        <w:jc w:val="center"/>
        <w:rPr>
          <w:rFonts w:ascii="Times New Roman" w:eastAsia="Times New Roman" w:hAnsi="Times New Roman" w:cs="Times New Roman"/>
          <w:b/>
          <w:sz w:val="24"/>
          <w:szCs w:val="24"/>
          <w:lang w:eastAsia="ru-RU"/>
        </w:rPr>
      </w:pPr>
    </w:p>
    <w:p w:rsidR="00250EC6" w:rsidRPr="00542AD8" w:rsidRDefault="00250EC6" w:rsidP="00650842">
      <w:pPr>
        <w:spacing w:after="0" w:line="240" w:lineRule="auto"/>
        <w:ind w:right="-115" w:firstLine="426"/>
        <w:jc w:val="center"/>
        <w:rPr>
          <w:rFonts w:ascii="Times New Roman" w:eastAsia="Times New Roman" w:hAnsi="Times New Roman" w:cs="Times New Roman"/>
          <w:b/>
          <w:sz w:val="24"/>
          <w:szCs w:val="24"/>
          <w:lang w:eastAsia="ru-RU"/>
        </w:rPr>
      </w:pPr>
    </w:p>
    <w:p w:rsidR="003F433B" w:rsidRDefault="003F433B" w:rsidP="00650842">
      <w:pPr>
        <w:spacing w:after="0" w:line="240" w:lineRule="auto"/>
        <w:ind w:right="-115" w:firstLine="540"/>
        <w:jc w:val="center"/>
        <w:rPr>
          <w:rFonts w:ascii="Times New Roman" w:eastAsia="Times New Roman" w:hAnsi="Times New Roman" w:cs="Times New Roman"/>
          <w:b/>
          <w:sz w:val="28"/>
          <w:szCs w:val="28"/>
          <w:lang w:eastAsia="ru-RU"/>
        </w:rPr>
      </w:pPr>
    </w:p>
    <w:p w:rsidR="003F433B" w:rsidRDefault="003F433B" w:rsidP="007C2175">
      <w:pPr>
        <w:spacing w:after="0" w:line="240" w:lineRule="auto"/>
        <w:ind w:firstLine="540"/>
        <w:jc w:val="center"/>
        <w:rPr>
          <w:rFonts w:ascii="Times New Roman" w:eastAsia="Times New Roman" w:hAnsi="Times New Roman" w:cs="Times New Roman"/>
          <w:b/>
          <w:sz w:val="28"/>
          <w:szCs w:val="28"/>
          <w:lang w:eastAsia="ru-RU"/>
        </w:rPr>
      </w:pPr>
    </w:p>
    <w:p w:rsidR="003F433B" w:rsidRDefault="003F433B" w:rsidP="007C2175">
      <w:pPr>
        <w:spacing w:after="0" w:line="240" w:lineRule="auto"/>
        <w:ind w:firstLine="540"/>
        <w:jc w:val="center"/>
        <w:rPr>
          <w:rFonts w:ascii="Times New Roman" w:eastAsia="Times New Roman" w:hAnsi="Times New Roman" w:cs="Times New Roman"/>
          <w:b/>
          <w:sz w:val="28"/>
          <w:szCs w:val="28"/>
          <w:lang w:eastAsia="ru-RU"/>
        </w:rPr>
      </w:pPr>
    </w:p>
    <w:p w:rsidR="003F433B" w:rsidRDefault="003F433B" w:rsidP="007C2175">
      <w:pPr>
        <w:spacing w:after="0" w:line="240" w:lineRule="auto"/>
        <w:ind w:firstLine="540"/>
        <w:jc w:val="center"/>
        <w:rPr>
          <w:rFonts w:ascii="Times New Roman" w:eastAsia="Times New Roman" w:hAnsi="Times New Roman" w:cs="Times New Roman"/>
          <w:b/>
          <w:sz w:val="28"/>
          <w:szCs w:val="28"/>
          <w:lang w:eastAsia="ru-RU"/>
        </w:rPr>
      </w:pPr>
    </w:p>
    <w:p w:rsidR="003F433B" w:rsidRDefault="003F433B" w:rsidP="007C2175">
      <w:pPr>
        <w:spacing w:after="0" w:line="240" w:lineRule="auto"/>
        <w:ind w:firstLine="540"/>
        <w:jc w:val="center"/>
        <w:rPr>
          <w:rFonts w:ascii="Times New Roman" w:eastAsia="Times New Roman" w:hAnsi="Times New Roman" w:cs="Times New Roman"/>
          <w:b/>
          <w:sz w:val="28"/>
          <w:szCs w:val="28"/>
          <w:lang w:eastAsia="ru-RU"/>
        </w:rPr>
      </w:pPr>
    </w:p>
    <w:p w:rsidR="003F433B" w:rsidRDefault="003F433B" w:rsidP="007C2175">
      <w:pPr>
        <w:spacing w:after="0" w:line="240" w:lineRule="auto"/>
        <w:ind w:firstLine="540"/>
        <w:jc w:val="center"/>
        <w:rPr>
          <w:rFonts w:ascii="Times New Roman" w:eastAsia="Times New Roman" w:hAnsi="Times New Roman" w:cs="Times New Roman"/>
          <w:b/>
          <w:sz w:val="28"/>
          <w:szCs w:val="28"/>
          <w:lang w:eastAsia="ru-RU"/>
        </w:rPr>
      </w:pPr>
    </w:p>
    <w:p w:rsidR="003F433B" w:rsidRDefault="003F433B" w:rsidP="007C2175">
      <w:pPr>
        <w:spacing w:after="0" w:line="240" w:lineRule="auto"/>
        <w:ind w:firstLine="540"/>
        <w:jc w:val="center"/>
        <w:rPr>
          <w:rFonts w:ascii="Times New Roman" w:eastAsia="Times New Roman" w:hAnsi="Times New Roman" w:cs="Times New Roman"/>
          <w:b/>
          <w:sz w:val="28"/>
          <w:szCs w:val="28"/>
          <w:lang w:eastAsia="ru-RU"/>
        </w:rPr>
      </w:pPr>
    </w:p>
    <w:p w:rsidR="003F433B" w:rsidRDefault="003F433B" w:rsidP="007C2175">
      <w:pPr>
        <w:spacing w:after="0" w:line="240" w:lineRule="auto"/>
        <w:ind w:firstLine="540"/>
        <w:jc w:val="center"/>
        <w:rPr>
          <w:rFonts w:ascii="Times New Roman" w:eastAsia="Times New Roman" w:hAnsi="Times New Roman" w:cs="Times New Roman"/>
          <w:b/>
          <w:sz w:val="28"/>
          <w:szCs w:val="28"/>
          <w:lang w:eastAsia="ru-RU"/>
        </w:rPr>
      </w:pPr>
    </w:p>
    <w:p w:rsidR="00261B3C" w:rsidRDefault="00542AD8" w:rsidP="007C2175">
      <w:pPr>
        <w:spacing w:after="0" w:line="240" w:lineRule="auto"/>
        <w:ind w:firstLine="540"/>
        <w:jc w:val="center"/>
        <w:rPr>
          <w:rFonts w:ascii="Times New Roman" w:eastAsia="Times New Roman" w:hAnsi="Times New Roman" w:cs="Times New Roman"/>
          <w:b/>
          <w:sz w:val="28"/>
          <w:szCs w:val="28"/>
          <w:lang w:eastAsia="ru-RU"/>
        </w:rPr>
      </w:pPr>
      <w:r w:rsidRPr="00AD0058">
        <w:rPr>
          <w:rFonts w:ascii="Times New Roman" w:eastAsia="Times New Roman" w:hAnsi="Times New Roman" w:cs="Times New Roman"/>
          <w:b/>
          <w:sz w:val="28"/>
          <w:szCs w:val="28"/>
          <w:lang w:eastAsia="ru-RU"/>
        </w:rPr>
        <w:lastRenderedPageBreak/>
        <w:t xml:space="preserve">Эндоваскулярные методы лечения больных </w:t>
      </w:r>
    </w:p>
    <w:p w:rsidR="00261B3C" w:rsidRDefault="00542AD8" w:rsidP="007C2175">
      <w:pPr>
        <w:spacing w:after="0" w:line="240" w:lineRule="auto"/>
        <w:ind w:firstLine="540"/>
        <w:jc w:val="center"/>
        <w:rPr>
          <w:rFonts w:ascii="Times New Roman" w:eastAsia="Times New Roman" w:hAnsi="Times New Roman" w:cs="Times New Roman"/>
          <w:b/>
          <w:sz w:val="28"/>
          <w:szCs w:val="28"/>
          <w:lang w:eastAsia="ru-RU"/>
        </w:rPr>
      </w:pPr>
      <w:r w:rsidRPr="00AD0058">
        <w:rPr>
          <w:rFonts w:ascii="Times New Roman" w:eastAsia="Times New Roman" w:hAnsi="Times New Roman" w:cs="Times New Roman"/>
          <w:b/>
          <w:sz w:val="28"/>
          <w:szCs w:val="28"/>
          <w:lang w:eastAsia="ru-RU"/>
        </w:rPr>
        <w:t xml:space="preserve">с атеросклеротическим поражением </w:t>
      </w:r>
    </w:p>
    <w:p w:rsidR="00542AD8" w:rsidRPr="00AD0058" w:rsidRDefault="00542AD8" w:rsidP="007C2175">
      <w:pPr>
        <w:spacing w:after="0" w:line="240" w:lineRule="auto"/>
        <w:ind w:firstLine="540"/>
        <w:jc w:val="center"/>
        <w:rPr>
          <w:rFonts w:ascii="Times New Roman" w:eastAsia="Times New Roman" w:hAnsi="Times New Roman" w:cs="Times New Roman"/>
          <w:b/>
          <w:sz w:val="28"/>
          <w:szCs w:val="28"/>
          <w:lang w:eastAsia="ru-RU"/>
        </w:rPr>
      </w:pPr>
      <w:r w:rsidRPr="00AD0058">
        <w:rPr>
          <w:rFonts w:ascii="Times New Roman" w:eastAsia="Times New Roman" w:hAnsi="Times New Roman" w:cs="Times New Roman"/>
          <w:b/>
          <w:sz w:val="28"/>
          <w:szCs w:val="28"/>
          <w:lang w:eastAsia="ru-RU"/>
        </w:rPr>
        <w:t>подвздошных артерий</w:t>
      </w:r>
    </w:p>
    <w:p w:rsidR="00542AD8" w:rsidRPr="00542AD8" w:rsidRDefault="00542AD8" w:rsidP="007C2175">
      <w:pPr>
        <w:spacing w:after="0" w:line="240" w:lineRule="auto"/>
        <w:rPr>
          <w:rFonts w:ascii="Times New Roman" w:eastAsia="Times New Roman" w:hAnsi="Times New Roman" w:cs="Times New Roman"/>
          <w:b/>
          <w:sz w:val="24"/>
          <w:szCs w:val="24"/>
          <w:shd w:val="clear" w:color="auto" w:fill="FFFFFF"/>
          <w:lang w:eastAsia="ru-RU"/>
        </w:rPr>
      </w:pPr>
    </w:p>
    <w:p w:rsidR="00542AD8" w:rsidRPr="00542AD8" w:rsidRDefault="00542AD8" w:rsidP="007C2175">
      <w:pPr>
        <w:spacing w:after="0" w:line="240" w:lineRule="auto"/>
        <w:jc w:val="center"/>
        <w:rPr>
          <w:rFonts w:ascii="Times New Roman" w:eastAsia="Times New Roman" w:hAnsi="Times New Roman" w:cs="Times New Roman"/>
          <w:b/>
          <w:sz w:val="24"/>
          <w:szCs w:val="24"/>
          <w:shd w:val="clear" w:color="auto" w:fill="FFFFFF"/>
          <w:lang w:eastAsia="ru-RU"/>
        </w:rPr>
      </w:pPr>
      <w:r w:rsidRPr="00542AD8">
        <w:rPr>
          <w:rFonts w:ascii="Times New Roman" w:eastAsia="Times New Roman" w:hAnsi="Times New Roman" w:cs="Times New Roman"/>
          <w:b/>
          <w:sz w:val="24"/>
          <w:szCs w:val="24"/>
          <w:shd w:val="clear" w:color="auto" w:fill="FFFFFF"/>
          <w:lang w:eastAsia="ru-RU"/>
        </w:rPr>
        <w:t>И.У. Магомедов, Ш.Г. Магомедов, А.А. Магомедов,</w:t>
      </w:r>
    </w:p>
    <w:p w:rsidR="00542AD8" w:rsidRPr="00542AD8" w:rsidRDefault="00542AD8" w:rsidP="007C2175">
      <w:pPr>
        <w:spacing w:after="0" w:line="240" w:lineRule="auto"/>
        <w:jc w:val="center"/>
        <w:rPr>
          <w:rFonts w:ascii="Times New Roman" w:eastAsia="Times New Roman" w:hAnsi="Times New Roman" w:cs="Times New Roman"/>
          <w:i/>
          <w:sz w:val="24"/>
          <w:szCs w:val="24"/>
          <w:shd w:val="clear" w:color="auto" w:fill="FFFFFF"/>
          <w:lang w:eastAsia="ru-RU"/>
        </w:rPr>
      </w:pPr>
      <w:r w:rsidRPr="00542AD8">
        <w:rPr>
          <w:rFonts w:ascii="Times New Roman" w:eastAsia="Times New Roman" w:hAnsi="Times New Roman" w:cs="Times New Roman"/>
          <w:b/>
          <w:sz w:val="24"/>
          <w:szCs w:val="24"/>
          <w:shd w:val="clear" w:color="auto" w:fill="FFFFFF"/>
          <w:lang w:eastAsia="ru-RU"/>
        </w:rPr>
        <w:t xml:space="preserve">А.А. Курбанов, Г.Н. Яхьяев </w:t>
      </w:r>
    </w:p>
    <w:p w:rsidR="00542AD8" w:rsidRPr="00542AD8" w:rsidRDefault="00542AD8" w:rsidP="007C2175">
      <w:pPr>
        <w:spacing w:after="0" w:line="240" w:lineRule="auto"/>
        <w:rPr>
          <w:rFonts w:ascii="Times New Roman" w:eastAsia="Times New Roman" w:hAnsi="Times New Roman" w:cs="Times New Roman"/>
          <w:i/>
          <w:sz w:val="24"/>
          <w:szCs w:val="24"/>
          <w:shd w:val="clear" w:color="auto" w:fill="FFFFFF"/>
          <w:lang w:eastAsia="ru-RU"/>
        </w:rPr>
      </w:pPr>
    </w:p>
    <w:p w:rsidR="00542AD8" w:rsidRPr="00542AD8" w:rsidRDefault="00542AD8" w:rsidP="007C2175">
      <w:pPr>
        <w:spacing w:after="0" w:line="240" w:lineRule="auto"/>
        <w:jc w:val="center"/>
        <w:rPr>
          <w:rFonts w:ascii="Times New Roman" w:eastAsia="Times New Roman" w:hAnsi="Times New Roman" w:cs="Times New Roman"/>
          <w:i/>
          <w:sz w:val="24"/>
          <w:szCs w:val="24"/>
          <w:shd w:val="clear" w:color="auto" w:fill="FFFFFF"/>
          <w:lang w:eastAsia="ru-RU"/>
        </w:rPr>
      </w:pPr>
      <w:r w:rsidRPr="00542AD8">
        <w:rPr>
          <w:rFonts w:ascii="Times New Roman" w:eastAsia="Times New Roman" w:hAnsi="Times New Roman" w:cs="Times New Roman"/>
          <w:i/>
          <w:sz w:val="24"/>
          <w:szCs w:val="24"/>
          <w:shd w:val="clear" w:color="auto" w:fill="FFFFFF"/>
          <w:lang w:eastAsia="ru-RU"/>
        </w:rPr>
        <w:t>ГБУ РД «Республиканская клиническая больница», Махачкала</w:t>
      </w:r>
    </w:p>
    <w:p w:rsidR="00542AD8" w:rsidRPr="00542AD8" w:rsidRDefault="00542AD8" w:rsidP="007C2175">
      <w:pPr>
        <w:spacing w:after="0" w:line="240" w:lineRule="auto"/>
        <w:rPr>
          <w:rFonts w:ascii="Times New Roman" w:eastAsia="Times New Roman" w:hAnsi="Times New Roman" w:cs="Times New Roman"/>
          <w:b/>
          <w:i/>
          <w:sz w:val="24"/>
          <w:szCs w:val="24"/>
          <w:lang w:eastAsia="ru-RU"/>
        </w:rPr>
      </w:pPr>
    </w:p>
    <w:p w:rsidR="00542AD8" w:rsidRPr="00542AD8" w:rsidRDefault="00542AD8" w:rsidP="007C2175">
      <w:pPr>
        <w:autoSpaceDE w:val="0"/>
        <w:autoSpaceDN w:val="0"/>
        <w:adjustRightInd w:val="0"/>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Цель:</w:t>
      </w:r>
      <w:r w:rsidRPr="00542AD8">
        <w:rPr>
          <w:rFonts w:ascii="Times New Roman" w:eastAsia="Times New Roman" w:hAnsi="Times New Roman" w:cs="Times New Roman"/>
          <w:sz w:val="24"/>
          <w:szCs w:val="24"/>
          <w:lang w:eastAsia="ru-RU"/>
        </w:rPr>
        <w:t xml:space="preserve"> определить эффективность эндоваскулярных методов лечения больных с поражением артерий аорто-подвздошного сегмента при хронической ишемии нижних конечностей </w:t>
      </w:r>
    </w:p>
    <w:p w:rsidR="00542AD8" w:rsidRPr="00542AD8" w:rsidRDefault="00542AD8" w:rsidP="007C2175">
      <w:pPr>
        <w:autoSpaceDE w:val="0"/>
        <w:autoSpaceDN w:val="0"/>
        <w:adjustRightInd w:val="0"/>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Материал и методы.</w:t>
      </w:r>
      <w:r w:rsidRPr="00542AD8">
        <w:rPr>
          <w:rFonts w:ascii="Times New Roman" w:eastAsia="Times New Roman" w:hAnsi="Times New Roman" w:cs="Times New Roman"/>
          <w:sz w:val="24"/>
          <w:szCs w:val="24"/>
          <w:lang w:eastAsia="ru-RU"/>
        </w:rPr>
        <w:t xml:space="preserve"> Представлены ближайшие и отдале</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ные результаты баллонной ангиопластики и стентирования по</w:t>
      </w:r>
      <w:r w:rsidRPr="00542AD8">
        <w:rPr>
          <w:rFonts w:ascii="Times New Roman" w:eastAsia="Times New Roman" w:hAnsi="Times New Roman" w:cs="Times New Roman"/>
          <w:sz w:val="24"/>
          <w:szCs w:val="24"/>
          <w:lang w:eastAsia="ru-RU"/>
        </w:rPr>
        <w:t>д</w:t>
      </w:r>
      <w:r w:rsidRPr="00542AD8">
        <w:rPr>
          <w:rFonts w:ascii="Times New Roman" w:eastAsia="Times New Roman" w:hAnsi="Times New Roman" w:cs="Times New Roman"/>
          <w:sz w:val="24"/>
          <w:szCs w:val="24"/>
          <w:lang w:eastAsia="ru-RU"/>
        </w:rPr>
        <w:t>вздошных артерий, поражнных окклюзионно-стенотическим процессом.</w:t>
      </w:r>
    </w:p>
    <w:p w:rsidR="00542AD8" w:rsidRPr="00542AD8" w:rsidRDefault="00542AD8" w:rsidP="007C2175">
      <w:pPr>
        <w:autoSpaceDE w:val="0"/>
        <w:autoSpaceDN w:val="0"/>
        <w:adjustRightInd w:val="0"/>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 xml:space="preserve">В ретроспективное исследование включены </w:t>
      </w:r>
      <w:r w:rsidRPr="00542AD8">
        <w:rPr>
          <w:rFonts w:ascii="Times New Roman" w:eastAsia="Times New Roman" w:hAnsi="Times New Roman" w:cs="Times New Roman"/>
          <w:iCs/>
          <w:sz w:val="24"/>
          <w:szCs w:val="24"/>
          <w:lang w:eastAsia="ru-RU"/>
        </w:rPr>
        <w:t xml:space="preserve">32 пациента, из них исходно </w:t>
      </w:r>
      <w:r w:rsidRPr="00542AD8">
        <w:rPr>
          <w:rFonts w:ascii="Times New Roman" w:eastAsia="Times New Roman" w:hAnsi="Times New Roman" w:cs="Times New Roman"/>
          <w:sz w:val="24"/>
          <w:szCs w:val="24"/>
          <w:lang w:val="en-US" w:eastAsia="ru-RU"/>
        </w:rPr>
        <w:t>II</w:t>
      </w:r>
      <w:r w:rsidRPr="00542AD8">
        <w:rPr>
          <w:rFonts w:ascii="Times New Roman" w:eastAsia="Times New Roman" w:hAnsi="Times New Roman" w:cs="Times New Roman"/>
          <w:sz w:val="24"/>
          <w:szCs w:val="24"/>
          <w:lang w:eastAsia="ru-RU"/>
        </w:rPr>
        <w:t xml:space="preserve">-Б степень ишемии нижних конечностей имели 50,9% больных, </w:t>
      </w:r>
      <w:r w:rsidRPr="00542AD8">
        <w:rPr>
          <w:rFonts w:ascii="Times New Roman" w:eastAsia="Times New Roman" w:hAnsi="Times New Roman" w:cs="Times New Roman"/>
          <w:sz w:val="24"/>
          <w:szCs w:val="24"/>
          <w:lang w:val="en-US" w:eastAsia="ru-RU"/>
        </w:rPr>
        <w:t>III</w:t>
      </w:r>
      <w:r w:rsidRPr="00542AD8">
        <w:rPr>
          <w:rFonts w:ascii="Times New Roman" w:eastAsia="Times New Roman" w:hAnsi="Times New Roman" w:cs="Times New Roman"/>
          <w:sz w:val="24"/>
          <w:szCs w:val="24"/>
          <w:lang w:eastAsia="ru-RU"/>
        </w:rPr>
        <w:t xml:space="preserve">  степень – 27,5%,  </w:t>
      </w:r>
      <w:r w:rsidRPr="00542AD8">
        <w:rPr>
          <w:rFonts w:ascii="Times New Roman" w:eastAsia="Times New Roman" w:hAnsi="Times New Roman" w:cs="Times New Roman"/>
          <w:sz w:val="24"/>
          <w:szCs w:val="24"/>
          <w:lang w:val="en-US" w:eastAsia="ru-RU"/>
        </w:rPr>
        <w:t>I</w:t>
      </w:r>
      <w:r w:rsidRPr="00542AD8">
        <w:rPr>
          <w:rFonts w:ascii="Times New Roman" w:eastAsia="Times New Roman" w:hAnsi="Times New Roman" w:cs="Times New Roman"/>
          <w:sz w:val="24"/>
          <w:szCs w:val="24"/>
          <w:lang w:eastAsia="ru-RU"/>
        </w:rPr>
        <w:t>V – 21,6%. Среднее зн</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чение лодыжечно-плечевого индекса было равно 0,49</w:t>
      </w:r>
      <w:r w:rsidRPr="00542AD8">
        <w:rPr>
          <w:rFonts w:ascii="Times New Roman" w:eastAsia="Times New Roman" w:hAnsi="Times New Roman" w:cs="Times New Roman"/>
          <w:sz w:val="24"/>
          <w:szCs w:val="24"/>
          <w:u w:val="single"/>
          <w:lang w:eastAsia="ru-RU"/>
        </w:rPr>
        <w:t>+</w:t>
      </w:r>
      <w:r w:rsidRPr="00542AD8">
        <w:rPr>
          <w:rFonts w:ascii="Times New Roman" w:eastAsia="Times New Roman" w:hAnsi="Times New Roman" w:cs="Times New Roman"/>
          <w:sz w:val="24"/>
          <w:szCs w:val="24"/>
          <w:lang w:eastAsia="ru-RU"/>
        </w:rPr>
        <w:t xml:space="preserve">0,13.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 xml:space="preserve">Результаты. </w:t>
      </w:r>
      <w:r w:rsidRPr="00542AD8">
        <w:rPr>
          <w:rFonts w:ascii="Times New Roman" w:eastAsia="Times New Roman" w:hAnsi="Times New Roman" w:cs="Times New Roman"/>
          <w:iCs/>
          <w:sz w:val="24"/>
          <w:szCs w:val="24"/>
          <w:lang w:eastAsia="ru-RU"/>
        </w:rPr>
        <w:t xml:space="preserve">Ангиографический успех операции составил </w:t>
      </w:r>
      <w:r w:rsidRPr="00542AD8">
        <w:rPr>
          <w:rFonts w:ascii="Times New Roman" w:eastAsia="Times New Roman" w:hAnsi="Times New Roman" w:cs="Times New Roman"/>
          <w:sz w:val="24"/>
          <w:szCs w:val="24"/>
          <w:lang w:eastAsia="ru-RU"/>
        </w:rPr>
        <w:t>98,4%, успех при вмешательствах на стенозах – 99,2% и оккл</w:t>
      </w:r>
      <w:r w:rsidRPr="00542AD8">
        <w:rPr>
          <w:rFonts w:ascii="Times New Roman" w:eastAsia="Times New Roman" w:hAnsi="Times New Roman" w:cs="Times New Roman"/>
          <w:sz w:val="24"/>
          <w:szCs w:val="24"/>
          <w:lang w:eastAsia="ru-RU"/>
        </w:rPr>
        <w:t>ю</w:t>
      </w:r>
      <w:r w:rsidRPr="00542AD8">
        <w:rPr>
          <w:rFonts w:ascii="Times New Roman" w:eastAsia="Times New Roman" w:hAnsi="Times New Roman" w:cs="Times New Roman"/>
          <w:sz w:val="24"/>
          <w:szCs w:val="24"/>
          <w:lang w:eastAsia="ru-RU"/>
        </w:rPr>
        <w:t>зиях – 94,3%. Осложнения были отмечены у 2 больных (4,1%). Не было ни одного летального исхода, связанного с операцией. Клинический успех в ранние сроки после операции составил  93,9%  случаев.</w:t>
      </w:r>
    </w:p>
    <w:p w:rsidR="00542AD8" w:rsidRPr="00542AD8" w:rsidRDefault="00542AD8" w:rsidP="007C2175">
      <w:pPr>
        <w:spacing w:after="0" w:line="240" w:lineRule="auto"/>
        <w:ind w:firstLine="426"/>
        <w:jc w:val="both"/>
        <w:rPr>
          <w:rFonts w:ascii="Times New Roman" w:eastAsia="Times New Roman" w:hAnsi="Times New Roman" w:cs="Times New Roman"/>
          <w:bCs/>
          <w:spacing w:val="3"/>
          <w:sz w:val="24"/>
          <w:szCs w:val="24"/>
          <w:lang w:eastAsia="ru-RU"/>
        </w:rPr>
      </w:pPr>
      <w:r w:rsidRPr="00542AD8">
        <w:rPr>
          <w:rFonts w:ascii="Times New Roman" w:eastAsia="Times New Roman" w:hAnsi="Times New Roman" w:cs="Times New Roman"/>
          <w:sz w:val="24"/>
          <w:szCs w:val="24"/>
          <w:lang w:eastAsia="ru-RU"/>
        </w:rPr>
        <w:t>Отдаленные результаты прослежены у 77% пациентов в сроки до 18 месяцев. В среднем, срок наблюдения составил п</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 xml:space="preserve">чти год. Проходимость подвздошных артерий в общей группе больных через 1 год составила </w:t>
      </w:r>
      <w:r w:rsidRPr="00542AD8">
        <w:rPr>
          <w:rFonts w:ascii="Times New Roman" w:eastAsia="Times New Roman" w:hAnsi="Times New Roman" w:cs="Times New Roman"/>
          <w:bCs/>
          <w:spacing w:val="3"/>
          <w:sz w:val="24"/>
          <w:szCs w:val="24"/>
          <w:lang w:eastAsia="ru-RU"/>
        </w:rPr>
        <w:t>88,7%; вторичная проходимость в сроки  1 год составила  94,1%.</w:t>
      </w:r>
    </w:p>
    <w:p w:rsidR="00542AD8" w:rsidRPr="00542AD8" w:rsidRDefault="00542AD8" w:rsidP="007C2175">
      <w:pPr>
        <w:spacing w:after="0" w:line="240" w:lineRule="auto"/>
        <w:ind w:firstLine="426"/>
        <w:jc w:val="both"/>
        <w:rPr>
          <w:rFonts w:ascii="Times New Roman" w:eastAsia="Times New Roman" w:hAnsi="Times New Roman" w:cs="Times New Roman"/>
          <w:bCs/>
          <w:spacing w:val="3"/>
          <w:sz w:val="24"/>
          <w:szCs w:val="24"/>
          <w:lang w:eastAsia="ru-RU"/>
        </w:rPr>
      </w:pPr>
      <w:r w:rsidRPr="00542AD8">
        <w:rPr>
          <w:rFonts w:ascii="Times New Roman" w:eastAsia="Times New Roman" w:hAnsi="Times New Roman" w:cs="Times New Roman"/>
          <w:bCs/>
          <w:spacing w:val="3"/>
          <w:sz w:val="24"/>
          <w:szCs w:val="24"/>
          <w:lang w:eastAsia="ru-RU"/>
        </w:rPr>
        <w:t xml:space="preserve"> Определено статистически значимое влияние на отдале</w:t>
      </w:r>
      <w:r w:rsidRPr="00542AD8">
        <w:rPr>
          <w:rFonts w:ascii="Times New Roman" w:eastAsia="Times New Roman" w:hAnsi="Times New Roman" w:cs="Times New Roman"/>
          <w:bCs/>
          <w:spacing w:val="3"/>
          <w:sz w:val="24"/>
          <w:szCs w:val="24"/>
          <w:lang w:eastAsia="ru-RU"/>
        </w:rPr>
        <w:t>н</w:t>
      </w:r>
      <w:r w:rsidRPr="00542AD8">
        <w:rPr>
          <w:rFonts w:ascii="Times New Roman" w:eastAsia="Times New Roman" w:hAnsi="Times New Roman" w:cs="Times New Roman"/>
          <w:bCs/>
          <w:spacing w:val="3"/>
          <w:sz w:val="24"/>
          <w:szCs w:val="24"/>
          <w:lang w:eastAsia="ru-RU"/>
        </w:rPr>
        <w:t>ные результаты эндоваскулярных операций, как баллонная а</w:t>
      </w:r>
      <w:r w:rsidRPr="00542AD8">
        <w:rPr>
          <w:rFonts w:ascii="Times New Roman" w:eastAsia="Times New Roman" w:hAnsi="Times New Roman" w:cs="Times New Roman"/>
          <w:bCs/>
          <w:spacing w:val="3"/>
          <w:sz w:val="24"/>
          <w:szCs w:val="24"/>
          <w:lang w:eastAsia="ru-RU"/>
        </w:rPr>
        <w:t>н</w:t>
      </w:r>
      <w:r w:rsidRPr="00542AD8">
        <w:rPr>
          <w:rFonts w:ascii="Times New Roman" w:eastAsia="Times New Roman" w:hAnsi="Times New Roman" w:cs="Times New Roman"/>
          <w:bCs/>
          <w:spacing w:val="3"/>
          <w:sz w:val="24"/>
          <w:szCs w:val="24"/>
          <w:lang w:eastAsia="ru-RU"/>
        </w:rPr>
        <w:t xml:space="preserve">гиопластика или стентирование. Так, первичная проходимость после баллонной ангиопластики через год составила 85,1%, после стентирования – 93,4%. Вторичная проходимость после </w:t>
      </w:r>
      <w:r w:rsidRPr="00542AD8">
        <w:rPr>
          <w:rFonts w:ascii="Times New Roman" w:eastAsia="Times New Roman" w:hAnsi="Times New Roman" w:cs="Times New Roman"/>
          <w:bCs/>
          <w:spacing w:val="3"/>
          <w:sz w:val="24"/>
          <w:szCs w:val="24"/>
          <w:lang w:eastAsia="ru-RU"/>
        </w:rPr>
        <w:lastRenderedPageBreak/>
        <w:t>баллонной ангиопластики через год – 92,8%, после стентир</w:t>
      </w:r>
      <w:r w:rsidRPr="00542AD8">
        <w:rPr>
          <w:rFonts w:ascii="Times New Roman" w:eastAsia="Times New Roman" w:hAnsi="Times New Roman" w:cs="Times New Roman"/>
          <w:bCs/>
          <w:spacing w:val="3"/>
          <w:sz w:val="24"/>
          <w:szCs w:val="24"/>
          <w:lang w:eastAsia="ru-RU"/>
        </w:rPr>
        <w:t>о</w:t>
      </w:r>
      <w:r w:rsidRPr="00542AD8">
        <w:rPr>
          <w:rFonts w:ascii="Times New Roman" w:eastAsia="Times New Roman" w:hAnsi="Times New Roman" w:cs="Times New Roman"/>
          <w:bCs/>
          <w:spacing w:val="3"/>
          <w:sz w:val="24"/>
          <w:szCs w:val="24"/>
          <w:lang w:eastAsia="ru-RU"/>
        </w:rPr>
        <w:t xml:space="preserve">вания – 97,7%. </w:t>
      </w:r>
      <w:r w:rsidRPr="00542AD8">
        <w:rPr>
          <w:rFonts w:ascii="Times New Roman" w:eastAsia="Times New Roman" w:hAnsi="Times New Roman" w:cs="Times New Roman"/>
          <w:noProof/>
          <w:sz w:val="24"/>
          <w:szCs w:val="24"/>
          <w:lang w:eastAsia="ru-RU"/>
        </w:rPr>
        <w:t>Выполнена 1 (2,7%) ампутация, п</w:t>
      </w:r>
      <w:r w:rsidRPr="00542AD8">
        <w:rPr>
          <w:rFonts w:ascii="Times New Roman" w:eastAsia="Times New Roman" w:hAnsi="Times New Roman" w:cs="Times New Roman"/>
          <w:bCs/>
          <w:spacing w:val="3"/>
          <w:sz w:val="24"/>
          <w:szCs w:val="24"/>
          <w:lang w:eastAsia="ru-RU"/>
        </w:rPr>
        <w:t>роцент сохр</w:t>
      </w:r>
      <w:r w:rsidRPr="00542AD8">
        <w:rPr>
          <w:rFonts w:ascii="Times New Roman" w:eastAsia="Times New Roman" w:hAnsi="Times New Roman" w:cs="Times New Roman"/>
          <w:bCs/>
          <w:spacing w:val="3"/>
          <w:sz w:val="24"/>
          <w:szCs w:val="24"/>
          <w:lang w:eastAsia="ru-RU"/>
        </w:rPr>
        <w:t>а</w:t>
      </w:r>
      <w:r w:rsidRPr="00542AD8">
        <w:rPr>
          <w:rFonts w:ascii="Times New Roman" w:eastAsia="Times New Roman" w:hAnsi="Times New Roman" w:cs="Times New Roman"/>
          <w:bCs/>
          <w:spacing w:val="3"/>
          <w:sz w:val="24"/>
          <w:szCs w:val="24"/>
          <w:lang w:eastAsia="ru-RU"/>
        </w:rPr>
        <w:t>ненных конечностей через год составил 97,7%.  Летальных и</w:t>
      </w:r>
      <w:r w:rsidRPr="00542AD8">
        <w:rPr>
          <w:rFonts w:ascii="Times New Roman" w:eastAsia="Times New Roman" w:hAnsi="Times New Roman" w:cs="Times New Roman"/>
          <w:bCs/>
          <w:spacing w:val="3"/>
          <w:sz w:val="24"/>
          <w:szCs w:val="24"/>
          <w:lang w:eastAsia="ru-RU"/>
        </w:rPr>
        <w:t>с</w:t>
      </w:r>
      <w:r w:rsidRPr="00542AD8">
        <w:rPr>
          <w:rFonts w:ascii="Times New Roman" w:eastAsia="Times New Roman" w:hAnsi="Times New Roman" w:cs="Times New Roman"/>
          <w:bCs/>
          <w:spacing w:val="3"/>
          <w:sz w:val="24"/>
          <w:szCs w:val="24"/>
          <w:lang w:eastAsia="ru-RU"/>
        </w:rPr>
        <w:t>ходов в течение года не было.</w:t>
      </w:r>
    </w:p>
    <w:p w:rsidR="00542AD8" w:rsidRPr="003F433B" w:rsidRDefault="00542AD8" w:rsidP="007C2175">
      <w:pPr>
        <w:spacing w:after="0" w:line="240" w:lineRule="auto"/>
        <w:ind w:firstLine="426"/>
        <w:jc w:val="both"/>
        <w:rPr>
          <w:rFonts w:ascii="Times New Roman" w:eastAsia="Times New Roman" w:hAnsi="Times New Roman" w:cs="Times New Roman"/>
          <w:spacing w:val="-4"/>
          <w:sz w:val="24"/>
          <w:szCs w:val="24"/>
          <w:lang w:eastAsia="ru-RU"/>
        </w:rPr>
      </w:pPr>
      <w:r w:rsidRPr="003F433B">
        <w:rPr>
          <w:rFonts w:ascii="Times New Roman" w:eastAsia="Times New Roman" w:hAnsi="Times New Roman" w:cs="Times New Roman"/>
          <w:b/>
          <w:spacing w:val="-4"/>
          <w:sz w:val="24"/>
          <w:szCs w:val="24"/>
          <w:lang w:eastAsia="ru-RU"/>
        </w:rPr>
        <w:t>Вывод.</w:t>
      </w:r>
      <w:r w:rsidRPr="003F433B">
        <w:rPr>
          <w:rFonts w:ascii="Times New Roman" w:eastAsia="Times New Roman" w:hAnsi="Times New Roman" w:cs="Times New Roman"/>
          <w:spacing w:val="-4"/>
          <w:sz w:val="24"/>
          <w:szCs w:val="24"/>
          <w:lang w:eastAsia="ru-RU"/>
        </w:rPr>
        <w:t xml:space="preserve"> Эндоваскулярные вмешательства на подвздошных а</w:t>
      </w:r>
      <w:r w:rsidRPr="003F433B">
        <w:rPr>
          <w:rFonts w:ascii="Times New Roman" w:eastAsia="Times New Roman" w:hAnsi="Times New Roman" w:cs="Times New Roman"/>
          <w:spacing w:val="-4"/>
          <w:sz w:val="24"/>
          <w:szCs w:val="24"/>
          <w:lang w:eastAsia="ru-RU"/>
        </w:rPr>
        <w:t>р</w:t>
      </w:r>
      <w:r w:rsidRPr="003F433B">
        <w:rPr>
          <w:rFonts w:ascii="Times New Roman" w:eastAsia="Times New Roman" w:hAnsi="Times New Roman" w:cs="Times New Roman"/>
          <w:spacing w:val="-4"/>
          <w:sz w:val="24"/>
          <w:szCs w:val="24"/>
          <w:lang w:eastAsia="ru-RU"/>
        </w:rPr>
        <w:t>териях являются эффективным методом лечения больных с хрон</w:t>
      </w:r>
      <w:r w:rsidRPr="003F433B">
        <w:rPr>
          <w:rFonts w:ascii="Times New Roman" w:eastAsia="Times New Roman" w:hAnsi="Times New Roman" w:cs="Times New Roman"/>
          <w:spacing w:val="-4"/>
          <w:sz w:val="24"/>
          <w:szCs w:val="24"/>
          <w:lang w:eastAsia="ru-RU"/>
        </w:rPr>
        <w:t>и</w:t>
      </w:r>
      <w:r w:rsidRPr="003F433B">
        <w:rPr>
          <w:rFonts w:ascii="Times New Roman" w:eastAsia="Times New Roman" w:hAnsi="Times New Roman" w:cs="Times New Roman"/>
          <w:spacing w:val="-4"/>
          <w:sz w:val="24"/>
          <w:szCs w:val="24"/>
          <w:lang w:eastAsia="ru-RU"/>
        </w:rPr>
        <w:t>ческой ишемией нижних конечностей. Повторные эндоваскуля</w:t>
      </w:r>
      <w:r w:rsidRPr="003F433B">
        <w:rPr>
          <w:rFonts w:ascii="Times New Roman" w:eastAsia="Times New Roman" w:hAnsi="Times New Roman" w:cs="Times New Roman"/>
          <w:spacing w:val="-4"/>
          <w:sz w:val="24"/>
          <w:szCs w:val="24"/>
          <w:lang w:eastAsia="ru-RU"/>
        </w:rPr>
        <w:t>р</w:t>
      </w:r>
      <w:r w:rsidRPr="003F433B">
        <w:rPr>
          <w:rFonts w:ascii="Times New Roman" w:eastAsia="Times New Roman" w:hAnsi="Times New Roman" w:cs="Times New Roman"/>
          <w:spacing w:val="-4"/>
          <w:sz w:val="24"/>
          <w:szCs w:val="24"/>
          <w:lang w:eastAsia="ru-RU"/>
        </w:rPr>
        <w:t>ные вмешательства увеличивают вторичную проходимость арт</w:t>
      </w:r>
      <w:r w:rsidRPr="003F433B">
        <w:rPr>
          <w:rFonts w:ascii="Times New Roman" w:eastAsia="Times New Roman" w:hAnsi="Times New Roman" w:cs="Times New Roman"/>
          <w:spacing w:val="-4"/>
          <w:sz w:val="24"/>
          <w:szCs w:val="24"/>
          <w:lang w:eastAsia="ru-RU"/>
        </w:rPr>
        <w:t>е</w:t>
      </w:r>
      <w:r w:rsidRPr="003F433B">
        <w:rPr>
          <w:rFonts w:ascii="Times New Roman" w:eastAsia="Times New Roman" w:hAnsi="Times New Roman" w:cs="Times New Roman"/>
          <w:spacing w:val="-4"/>
          <w:sz w:val="24"/>
          <w:szCs w:val="24"/>
          <w:lang w:eastAsia="ru-RU"/>
        </w:rPr>
        <w:t>риальных сегментов и связаны с низким процентом осложнений.</w:t>
      </w:r>
    </w:p>
    <w:p w:rsidR="00250EC6" w:rsidRPr="00542AD8" w:rsidRDefault="00250EC6" w:rsidP="007C2175">
      <w:pPr>
        <w:spacing w:after="0" w:line="240" w:lineRule="auto"/>
        <w:ind w:firstLine="426"/>
        <w:jc w:val="both"/>
        <w:rPr>
          <w:rFonts w:ascii="Times New Roman" w:eastAsia="Times New Roman" w:hAnsi="Times New Roman" w:cs="Times New Roman"/>
          <w:sz w:val="24"/>
          <w:szCs w:val="24"/>
          <w:lang w:eastAsia="ru-RU"/>
        </w:rPr>
      </w:pPr>
    </w:p>
    <w:p w:rsidR="00542AD8" w:rsidRPr="00542AD8" w:rsidRDefault="00542AD8" w:rsidP="007C2175">
      <w:pPr>
        <w:spacing w:after="0" w:line="240" w:lineRule="auto"/>
        <w:ind w:firstLine="426"/>
        <w:jc w:val="center"/>
        <w:rPr>
          <w:rFonts w:ascii="Times New Roman" w:eastAsia="Times New Roman" w:hAnsi="Times New Roman" w:cs="Times New Roman"/>
          <w:b/>
          <w:sz w:val="24"/>
          <w:szCs w:val="24"/>
          <w:lang w:eastAsia="ru-RU"/>
        </w:rPr>
      </w:pPr>
    </w:p>
    <w:p w:rsidR="003F433B" w:rsidRDefault="00542AD8" w:rsidP="007C2175">
      <w:pPr>
        <w:spacing w:after="0" w:line="240" w:lineRule="auto"/>
        <w:jc w:val="center"/>
        <w:rPr>
          <w:rFonts w:ascii="Times New Roman" w:eastAsia="Times New Roman" w:hAnsi="Times New Roman" w:cs="Times New Roman"/>
          <w:b/>
          <w:sz w:val="28"/>
          <w:szCs w:val="28"/>
          <w:lang w:eastAsia="ru-RU"/>
        </w:rPr>
      </w:pPr>
      <w:r w:rsidRPr="00AD0058">
        <w:rPr>
          <w:rFonts w:ascii="Times New Roman" w:eastAsia="Times New Roman" w:hAnsi="Times New Roman" w:cs="Times New Roman"/>
          <w:b/>
          <w:sz w:val="28"/>
          <w:szCs w:val="28"/>
          <w:lang w:eastAsia="ru-RU"/>
        </w:rPr>
        <w:t xml:space="preserve">Чрескожные коронарные вмешательства </w:t>
      </w:r>
    </w:p>
    <w:p w:rsidR="00542AD8" w:rsidRPr="00AD0058" w:rsidRDefault="00542AD8" w:rsidP="007C2175">
      <w:pPr>
        <w:spacing w:after="0" w:line="240" w:lineRule="auto"/>
        <w:jc w:val="center"/>
        <w:rPr>
          <w:rFonts w:ascii="Times New Roman" w:eastAsia="Times New Roman" w:hAnsi="Times New Roman" w:cs="Times New Roman"/>
          <w:b/>
          <w:sz w:val="28"/>
          <w:szCs w:val="28"/>
          <w:lang w:eastAsia="ru-RU"/>
        </w:rPr>
      </w:pPr>
      <w:r w:rsidRPr="00AD0058">
        <w:rPr>
          <w:rFonts w:ascii="Times New Roman" w:eastAsia="Times New Roman" w:hAnsi="Times New Roman" w:cs="Times New Roman"/>
          <w:b/>
          <w:sz w:val="28"/>
          <w:szCs w:val="28"/>
          <w:lang w:eastAsia="ru-RU"/>
        </w:rPr>
        <w:t>у больных с острым коронарным синдромом</w:t>
      </w:r>
    </w:p>
    <w:p w:rsidR="00542AD8" w:rsidRPr="00542AD8" w:rsidRDefault="00542AD8" w:rsidP="007C2175">
      <w:pPr>
        <w:spacing w:after="0" w:line="240" w:lineRule="auto"/>
        <w:rPr>
          <w:rFonts w:ascii="Times New Roman" w:eastAsia="Times New Roman" w:hAnsi="Times New Roman" w:cs="Times New Roman"/>
          <w:b/>
          <w:sz w:val="24"/>
          <w:szCs w:val="24"/>
          <w:shd w:val="clear" w:color="auto" w:fill="FFFFFF"/>
          <w:lang w:eastAsia="ru-RU"/>
        </w:rPr>
      </w:pPr>
    </w:p>
    <w:p w:rsidR="00542AD8" w:rsidRPr="00542AD8" w:rsidRDefault="00542AD8" w:rsidP="007C2175">
      <w:pPr>
        <w:spacing w:after="0" w:line="240" w:lineRule="auto"/>
        <w:jc w:val="center"/>
        <w:rPr>
          <w:rFonts w:ascii="Times New Roman" w:eastAsia="Times New Roman" w:hAnsi="Times New Roman" w:cs="Times New Roman"/>
          <w:b/>
          <w:sz w:val="24"/>
          <w:szCs w:val="24"/>
          <w:shd w:val="clear" w:color="auto" w:fill="FFFFFF"/>
          <w:lang w:eastAsia="ru-RU"/>
        </w:rPr>
      </w:pPr>
      <w:r w:rsidRPr="00542AD8">
        <w:rPr>
          <w:rFonts w:ascii="Times New Roman" w:eastAsia="Times New Roman" w:hAnsi="Times New Roman" w:cs="Times New Roman"/>
          <w:b/>
          <w:sz w:val="24"/>
          <w:szCs w:val="24"/>
          <w:shd w:val="clear" w:color="auto" w:fill="FFFFFF"/>
          <w:lang w:eastAsia="ru-RU"/>
        </w:rPr>
        <w:t>И.У. Магомедов, Ш.Г. Магомедов, А.А. Магомедов,</w:t>
      </w:r>
    </w:p>
    <w:p w:rsidR="00542AD8" w:rsidRPr="00542AD8" w:rsidRDefault="00542AD8" w:rsidP="007C2175">
      <w:pPr>
        <w:spacing w:after="0" w:line="240" w:lineRule="auto"/>
        <w:jc w:val="center"/>
        <w:rPr>
          <w:rFonts w:ascii="Times New Roman" w:eastAsia="Times New Roman" w:hAnsi="Times New Roman" w:cs="Times New Roman"/>
          <w:b/>
          <w:sz w:val="24"/>
          <w:szCs w:val="24"/>
          <w:shd w:val="clear" w:color="auto" w:fill="FFFFFF"/>
          <w:lang w:eastAsia="ru-RU"/>
        </w:rPr>
      </w:pPr>
      <w:r w:rsidRPr="00542AD8">
        <w:rPr>
          <w:rFonts w:ascii="Times New Roman" w:eastAsia="Times New Roman" w:hAnsi="Times New Roman" w:cs="Times New Roman"/>
          <w:b/>
          <w:sz w:val="24"/>
          <w:szCs w:val="24"/>
          <w:shd w:val="clear" w:color="auto" w:fill="FFFFFF"/>
          <w:lang w:eastAsia="ru-RU"/>
        </w:rPr>
        <w:t xml:space="preserve">А.А. Курбанов, Г.Н. Яхьяев </w:t>
      </w:r>
    </w:p>
    <w:p w:rsidR="00542AD8" w:rsidRPr="00542AD8" w:rsidRDefault="00542AD8" w:rsidP="007C2175">
      <w:pPr>
        <w:spacing w:after="0" w:line="240" w:lineRule="auto"/>
        <w:jc w:val="center"/>
        <w:rPr>
          <w:rFonts w:ascii="Times New Roman" w:eastAsia="Times New Roman" w:hAnsi="Times New Roman" w:cs="Times New Roman"/>
          <w:i/>
          <w:sz w:val="24"/>
          <w:szCs w:val="24"/>
          <w:shd w:val="clear" w:color="auto" w:fill="FFFFFF"/>
          <w:lang w:eastAsia="ru-RU"/>
        </w:rPr>
      </w:pPr>
    </w:p>
    <w:p w:rsidR="00542AD8" w:rsidRPr="00542AD8" w:rsidRDefault="00542AD8" w:rsidP="007C2175">
      <w:pPr>
        <w:spacing w:after="0" w:line="240" w:lineRule="auto"/>
        <w:jc w:val="center"/>
        <w:rPr>
          <w:rFonts w:ascii="Times New Roman" w:eastAsia="Times New Roman" w:hAnsi="Times New Roman" w:cs="Times New Roman"/>
          <w:i/>
          <w:sz w:val="24"/>
          <w:szCs w:val="24"/>
          <w:shd w:val="clear" w:color="auto" w:fill="FFFFFF"/>
          <w:lang w:eastAsia="ru-RU"/>
        </w:rPr>
      </w:pPr>
      <w:r w:rsidRPr="00542AD8">
        <w:rPr>
          <w:rFonts w:ascii="Times New Roman" w:eastAsia="Times New Roman" w:hAnsi="Times New Roman" w:cs="Times New Roman"/>
          <w:i/>
          <w:sz w:val="24"/>
          <w:szCs w:val="24"/>
          <w:shd w:val="clear" w:color="auto" w:fill="FFFFFF"/>
          <w:lang w:eastAsia="ru-RU"/>
        </w:rPr>
        <w:t>ГБУ РД «Республиканская клиническая больница», Махачкала</w:t>
      </w:r>
    </w:p>
    <w:p w:rsidR="00542AD8" w:rsidRPr="00542AD8" w:rsidRDefault="00542AD8" w:rsidP="007C2175">
      <w:pPr>
        <w:spacing w:after="0" w:line="240" w:lineRule="auto"/>
        <w:rPr>
          <w:rFonts w:ascii="Times New Roman" w:eastAsia="Times New Roman" w:hAnsi="Times New Roman" w:cs="Times New Roman"/>
          <w:i/>
          <w:sz w:val="24"/>
          <w:szCs w:val="24"/>
          <w:lang w:eastAsia="ru-RU"/>
        </w:rPr>
      </w:pP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Цель:</w:t>
      </w:r>
      <w:r w:rsidRPr="00542AD8">
        <w:rPr>
          <w:rFonts w:ascii="Times New Roman" w:eastAsia="Times New Roman" w:hAnsi="Times New Roman" w:cs="Times New Roman"/>
          <w:sz w:val="24"/>
          <w:szCs w:val="24"/>
          <w:lang w:eastAsia="ru-RU"/>
        </w:rPr>
        <w:t xml:space="preserve"> определить эффективность чрескожных коронарных вмешательств у больных с острым коронарным синдромом.</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Материал и методы.</w:t>
      </w:r>
      <w:r w:rsidRPr="00542AD8">
        <w:rPr>
          <w:rFonts w:ascii="Times New Roman" w:eastAsia="Times New Roman" w:hAnsi="Times New Roman" w:cs="Times New Roman"/>
          <w:sz w:val="24"/>
          <w:szCs w:val="24"/>
          <w:lang w:eastAsia="ru-RU"/>
        </w:rPr>
        <w:t xml:space="preserve"> За период с января 2016 по июль 2017 года в Республиканской клинической больнице выполнено 25 стентирований коронарных артерий у больных с острым кор</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 xml:space="preserve">нарным синдромом. Мужчин было 22 (88%), средний возраст 61,14 ± </w:t>
      </w:r>
      <w:smartTag w:uri="urn:schemas-microsoft-com:office:smarttags" w:element="metricconverter">
        <w:smartTagPr>
          <w:attr w:name="ProductID" w:val="5,4 г"/>
        </w:smartTagPr>
        <w:r w:rsidRPr="00542AD8">
          <w:rPr>
            <w:rFonts w:ascii="Times New Roman" w:eastAsia="Times New Roman" w:hAnsi="Times New Roman" w:cs="Times New Roman"/>
            <w:sz w:val="24"/>
            <w:szCs w:val="24"/>
            <w:lang w:eastAsia="ru-RU"/>
          </w:rPr>
          <w:t>5,4 г</w:t>
        </w:r>
      </w:smartTag>
      <w:r w:rsidRPr="00542AD8">
        <w:rPr>
          <w:rFonts w:ascii="Times New Roman" w:eastAsia="Times New Roman" w:hAnsi="Times New Roman" w:cs="Times New Roman"/>
          <w:sz w:val="24"/>
          <w:szCs w:val="24"/>
          <w:lang w:eastAsia="ru-RU"/>
        </w:rPr>
        <w:t>. Сопутствующие заболевания и факторы риска б</w:t>
      </w:r>
      <w:r w:rsidRPr="00542AD8">
        <w:rPr>
          <w:rFonts w:ascii="Times New Roman" w:eastAsia="Times New Roman" w:hAnsi="Times New Roman" w:cs="Times New Roman"/>
          <w:sz w:val="24"/>
          <w:szCs w:val="24"/>
          <w:lang w:eastAsia="ru-RU"/>
        </w:rPr>
        <w:t>ы</w:t>
      </w:r>
      <w:r w:rsidRPr="00542AD8">
        <w:rPr>
          <w:rFonts w:ascii="Times New Roman" w:eastAsia="Times New Roman" w:hAnsi="Times New Roman" w:cs="Times New Roman"/>
          <w:sz w:val="24"/>
          <w:szCs w:val="24"/>
          <w:lang w:eastAsia="ru-RU"/>
        </w:rPr>
        <w:t>ли у 20 (80%) пациентов: артериальная гипертензия – у 18 (72%),  постинфарктный кардиосклероз – у 6 (24), сахарный диабет  – у 4 (16%),гиперлипидемия – у 12 (48%). Стентированы 28 коронарных артерий,  среди которых:  передняя нисходящая артерия –  20 (71,4 %), правая коронарная артерия – 4 (14,3%), огибающая ветвь – 2 (7,1%), ЗМЖВ – 1 (3,6%), ствол левой к</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ронарной артерии  – 1 (3,5%). Среди поражений были 18 (64,3%) окклюзий и 10 (35,7%) стенозов. Однососудистое стентирование выполнялось – в 22 (88%) случаях, двухсосудистое – в 3 (12%). При чрескожном коронарном вмешательстве были имплантир</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lastRenderedPageBreak/>
        <w:t>ваны – 34 стента. Из которых с лекарственным покрытием «</w:t>
      </w:r>
      <w:r w:rsidRPr="00542AD8">
        <w:rPr>
          <w:rFonts w:ascii="Times New Roman" w:eastAsia="Times New Roman" w:hAnsi="Times New Roman" w:cs="Times New Roman"/>
          <w:sz w:val="24"/>
          <w:szCs w:val="24"/>
          <w:lang w:val="en-US" w:eastAsia="ru-RU"/>
        </w:rPr>
        <w:t>Sy</w:t>
      </w:r>
      <w:r w:rsidRPr="00542AD8">
        <w:rPr>
          <w:rFonts w:ascii="Times New Roman" w:eastAsia="Times New Roman" w:hAnsi="Times New Roman" w:cs="Times New Roman"/>
          <w:sz w:val="24"/>
          <w:szCs w:val="24"/>
          <w:lang w:val="en-US" w:eastAsia="ru-RU"/>
        </w:rPr>
        <w:t>n</w:t>
      </w:r>
      <w:r w:rsidRPr="00542AD8">
        <w:rPr>
          <w:rFonts w:ascii="Times New Roman" w:eastAsia="Times New Roman" w:hAnsi="Times New Roman" w:cs="Times New Roman"/>
          <w:sz w:val="24"/>
          <w:szCs w:val="24"/>
          <w:lang w:val="en-US" w:eastAsia="ru-RU"/>
        </w:rPr>
        <w:t>ergy</w:t>
      </w:r>
      <w:r w:rsidRPr="00542AD8">
        <w:rPr>
          <w:rFonts w:ascii="Times New Roman" w:eastAsia="Times New Roman" w:hAnsi="Times New Roman" w:cs="Times New Roman"/>
          <w:sz w:val="24"/>
          <w:szCs w:val="24"/>
          <w:lang w:eastAsia="ru-RU"/>
        </w:rPr>
        <w:t xml:space="preserve">» (Boston Scientific, </w:t>
      </w:r>
      <w:r w:rsidRPr="00542AD8">
        <w:rPr>
          <w:rFonts w:ascii="Times New Roman" w:eastAsia="Times New Roman" w:hAnsi="Times New Roman" w:cs="Times New Roman"/>
          <w:sz w:val="20"/>
          <w:szCs w:val="20"/>
          <w:lang w:eastAsia="ru-RU"/>
        </w:rPr>
        <w:t>США</w:t>
      </w:r>
      <w:r w:rsidRPr="00542AD8">
        <w:rPr>
          <w:rFonts w:ascii="Times New Roman" w:eastAsia="Times New Roman" w:hAnsi="Times New Roman" w:cs="Times New Roman"/>
          <w:sz w:val="24"/>
          <w:szCs w:val="24"/>
          <w:lang w:eastAsia="ru-RU"/>
        </w:rPr>
        <w:t>), «</w:t>
      </w:r>
      <w:r w:rsidRPr="00542AD8">
        <w:rPr>
          <w:rFonts w:ascii="Times New Roman" w:eastAsia="Times New Roman" w:hAnsi="Times New Roman" w:cs="Times New Roman"/>
          <w:sz w:val="24"/>
          <w:szCs w:val="24"/>
          <w:lang w:val="en-US" w:eastAsia="ru-RU"/>
        </w:rPr>
        <w:t>Promus</w:t>
      </w:r>
      <w:r w:rsidRPr="00542AD8">
        <w:rPr>
          <w:rFonts w:ascii="Times New Roman" w:eastAsia="Times New Roman" w:hAnsi="Times New Roman" w:cs="Times New Roman"/>
          <w:sz w:val="24"/>
          <w:szCs w:val="24"/>
          <w:lang w:eastAsia="ru-RU"/>
        </w:rPr>
        <w:t xml:space="preserve">» (Boston Scientific, США), </w:t>
      </w:r>
      <w:r w:rsidRPr="00542AD8">
        <w:rPr>
          <w:rFonts w:ascii="Times New Roman" w:eastAsia="Times New Roman" w:hAnsi="Times New Roman" w:cs="Times New Roman"/>
          <w:sz w:val="24"/>
          <w:szCs w:val="24"/>
          <w:lang w:val="en-US" w:eastAsia="ru-RU"/>
        </w:rPr>
        <w:t>Xience</w:t>
      </w:r>
      <w:r w:rsidRPr="00542AD8">
        <w:rPr>
          <w:rFonts w:ascii="Times New Roman" w:eastAsia="Times New Roman" w:hAnsi="Times New Roman" w:cs="Times New Roman"/>
          <w:sz w:val="24"/>
          <w:szCs w:val="24"/>
          <w:lang w:eastAsia="ru-RU"/>
        </w:rPr>
        <w:t xml:space="preserve"> </w:t>
      </w:r>
      <w:r w:rsidRPr="00542AD8">
        <w:rPr>
          <w:rFonts w:ascii="Times New Roman" w:eastAsia="Times New Roman" w:hAnsi="Times New Roman" w:cs="Times New Roman"/>
          <w:sz w:val="20"/>
          <w:szCs w:val="20"/>
          <w:lang w:eastAsia="ru-RU"/>
        </w:rPr>
        <w:t>(</w:t>
      </w:r>
      <w:r w:rsidRPr="00542AD8">
        <w:rPr>
          <w:rFonts w:ascii="Arial" w:eastAsia="Times New Roman" w:hAnsi="Arial" w:cs="Arial"/>
          <w:b/>
          <w:bCs/>
          <w:color w:val="333333"/>
          <w:sz w:val="20"/>
          <w:szCs w:val="20"/>
          <w:lang w:eastAsia="ru-RU"/>
        </w:rPr>
        <w:t>Abbott Vascular</w:t>
      </w:r>
      <w:r w:rsidRPr="00542AD8">
        <w:rPr>
          <w:rFonts w:ascii="Arial" w:eastAsia="Times New Roman" w:hAnsi="Arial" w:cs="Arial"/>
          <w:b/>
          <w:bCs/>
          <w:color w:val="333333"/>
          <w:sz w:val="24"/>
          <w:szCs w:val="24"/>
          <w:lang w:eastAsia="ru-RU"/>
        </w:rPr>
        <w:t xml:space="preserve">, </w:t>
      </w:r>
      <w:r w:rsidRPr="00542AD8">
        <w:rPr>
          <w:rFonts w:ascii="Arial" w:eastAsia="Times New Roman" w:hAnsi="Arial" w:cs="Arial"/>
          <w:b/>
          <w:bCs/>
          <w:color w:val="333333"/>
          <w:sz w:val="20"/>
          <w:szCs w:val="20"/>
          <w:lang w:eastAsia="ru-RU"/>
        </w:rPr>
        <w:t>США</w:t>
      </w:r>
      <w:r w:rsidRPr="00542AD8">
        <w:rPr>
          <w:rFonts w:ascii="Arial" w:eastAsia="Times New Roman" w:hAnsi="Arial" w:cs="Arial"/>
          <w:b/>
          <w:bCs/>
          <w:color w:val="333333"/>
          <w:sz w:val="18"/>
          <w:szCs w:val="18"/>
          <w:lang w:eastAsia="ru-RU"/>
        </w:rPr>
        <w:t>)</w:t>
      </w:r>
      <w:r w:rsidRPr="00542AD8">
        <w:rPr>
          <w:rFonts w:ascii="Times New Roman" w:eastAsia="Times New Roman" w:hAnsi="Times New Roman" w:cs="Times New Roman"/>
          <w:sz w:val="24"/>
          <w:szCs w:val="24"/>
          <w:lang w:eastAsia="ru-RU"/>
        </w:rPr>
        <w:t xml:space="preserve"> и «</w:t>
      </w:r>
      <w:r w:rsidRPr="00542AD8">
        <w:rPr>
          <w:rFonts w:ascii="Times New Roman" w:eastAsia="Times New Roman" w:hAnsi="Times New Roman" w:cs="Times New Roman"/>
          <w:sz w:val="24"/>
          <w:szCs w:val="24"/>
          <w:lang w:val="en-US" w:eastAsia="ru-RU"/>
        </w:rPr>
        <w:t>CID</w:t>
      </w:r>
      <w:r w:rsidRPr="00542AD8">
        <w:rPr>
          <w:rFonts w:ascii="Times New Roman" w:eastAsia="Times New Roman" w:hAnsi="Times New Roman" w:cs="Times New Roman"/>
          <w:sz w:val="24"/>
          <w:szCs w:val="24"/>
          <w:lang w:eastAsia="ru-RU"/>
        </w:rPr>
        <w:t xml:space="preserve"> 8», (Италия) –  29 (85,3%) и голометаллические стенты «</w:t>
      </w:r>
      <w:r w:rsidRPr="00542AD8">
        <w:rPr>
          <w:rFonts w:ascii="Arial" w:eastAsia="Times New Roman" w:hAnsi="Arial" w:cs="Arial"/>
          <w:sz w:val="21"/>
          <w:szCs w:val="21"/>
          <w:lang w:eastAsia="ru-RU"/>
        </w:rPr>
        <w:t>MILTI-LINK 8</w:t>
      </w:r>
      <w:r w:rsidRPr="00542AD8">
        <w:rPr>
          <w:rFonts w:ascii="Times New Roman" w:eastAsia="Times New Roman" w:hAnsi="Times New Roman" w:cs="Times New Roman"/>
          <w:sz w:val="24"/>
          <w:szCs w:val="24"/>
          <w:lang w:eastAsia="ru-RU"/>
        </w:rPr>
        <w:t xml:space="preserve">» </w:t>
      </w:r>
      <w:r w:rsidRPr="00542AD8">
        <w:rPr>
          <w:rFonts w:ascii="Times New Roman" w:eastAsia="Times New Roman" w:hAnsi="Times New Roman" w:cs="Times New Roman"/>
          <w:sz w:val="20"/>
          <w:szCs w:val="20"/>
          <w:lang w:eastAsia="ru-RU"/>
        </w:rPr>
        <w:t>(</w:t>
      </w:r>
      <w:r w:rsidRPr="00542AD8">
        <w:rPr>
          <w:rFonts w:ascii="Arial" w:eastAsia="Times New Roman" w:hAnsi="Arial" w:cs="Arial"/>
          <w:b/>
          <w:bCs/>
          <w:color w:val="333333"/>
          <w:sz w:val="20"/>
          <w:szCs w:val="20"/>
          <w:lang w:eastAsia="ru-RU"/>
        </w:rPr>
        <w:t>Abbott Vascular, США)</w:t>
      </w:r>
      <w:r w:rsidRPr="00542AD8">
        <w:rPr>
          <w:rFonts w:ascii="Times New Roman" w:eastAsia="Times New Roman" w:hAnsi="Times New Roman" w:cs="Times New Roman"/>
          <w:sz w:val="24"/>
          <w:szCs w:val="24"/>
          <w:lang w:eastAsia="ru-RU"/>
        </w:rPr>
        <w:t xml:space="preserve"> – 5 (14,7%). Серьезные осложнения возникли у 1 (4%) пациента. Он скончался на третьи сутки после стентиров</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ния, летальность составила 4%. Технический успех составил 100%. Ранний клинический успех достигнут у 24 (92%) пацие</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 xml:space="preserve">тов.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Результаты.</w:t>
      </w:r>
      <w:r w:rsidRPr="00542AD8">
        <w:rPr>
          <w:rFonts w:ascii="Times New Roman" w:eastAsia="Times New Roman" w:hAnsi="Times New Roman" w:cs="Times New Roman"/>
          <w:sz w:val="24"/>
          <w:szCs w:val="24"/>
          <w:lang w:eastAsia="ru-RU"/>
        </w:rPr>
        <w:t xml:space="preserve"> Ангиографический успех получен в 28 (100%)  случаях. Клиническое улучшение после стентирования получ</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но у 23 (92%) пациентов, без какой-либо динамики – у 2 (8%), ухудшения не было. Сосудистые осложнения были отмечены у 1(4%) пациента: тромбоз стента в раннем послеоперационном периоде через 2 часа после операции. Выполнена экстренная тромбэкстракция с хорошим результатом. Летальность в раннем послеоперационном периоде составила 1 (4%) случай</w:t>
      </w:r>
      <w:r w:rsidRPr="00542AD8">
        <w:rPr>
          <w:rFonts w:ascii="Times New Roman" w:eastAsia="Times New Roman" w:hAnsi="Times New Roman" w:cs="Times New Roman"/>
          <w:spacing w:val="-1"/>
          <w:sz w:val="24"/>
          <w:szCs w:val="24"/>
          <w:lang w:eastAsia="ru-RU"/>
        </w:rPr>
        <w:t>.</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 xml:space="preserve">Вывод. </w:t>
      </w:r>
      <w:r w:rsidRPr="00542AD8">
        <w:rPr>
          <w:rFonts w:ascii="Times New Roman" w:eastAsia="Times New Roman" w:hAnsi="Times New Roman" w:cs="Times New Roman"/>
          <w:sz w:val="24"/>
          <w:szCs w:val="24"/>
          <w:lang w:eastAsia="ru-RU"/>
        </w:rPr>
        <w:t>Чрескожные коронарные вмешательства у больных с острым коронарным синдромом являются эффективным мет</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дом лечения, приводящие к снижению инвалидности и летал</w:t>
      </w:r>
      <w:r w:rsidRPr="00542AD8">
        <w:rPr>
          <w:rFonts w:ascii="Times New Roman" w:eastAsia="Times New Roman" w:hAnsi="Times New Roman" w:cs="Times New Roman"/>
          <w:sz w:val="24"/>
          <w:szCs w:val="24"/>
          <w:lang w:eastAsia="ru-RU"/>
        </w:rPr>
        <w:t>ь</w:t>
      </w:r>
      <w:r w:rsidRPr="00542AD8">
        <w:rPr>
          <w:rFonts w:ascii="Times New Roman" w:eastAsia="Times New Roman" w:hAnsi="Times New Roman" w:cs="Times New Roman"/>
          <w:sz w:val="24"/>
          <w:szCs w:val="24"/>
          <w:lang w:eastAsia="ru-RU"/>
        </w:rPr>
        <w:t>ности населения.</w:t>
      </w:r>
    </w:p>
    <w:p w:rsidR="00542AD8" w:rsidRDefault="00542AD8" w:rsidP="007C2175">
      <w:pPr>
        <w:spacing w:after="0" w:line="240" w:lineRule="auto"/>
        <w:rPr>
          <w:rFonts w:ascii="Times New Roman" w:eastAsia="Times New Roman" w:hAnsi="Times New Roman" w:cs="Times New Roman"/>
          <w:sz w:val="24"/>
          <w:szCs w:val="24"/>
          <w:lang w:eastAsia="ru-RU"/>
        </w:rPr>
      </w:pPr>
    </w:p>
    <w:p w:rsidR="003F433B" w:rsidRDefault="003F433B" w:rsidP="007C2175">
      <w:pPr>
        <w:spacing w:after="0" w:line="240" w:lineRule="auto"/>
        <w:jc w:val="center"/>
        <w:rPr>
          <w:rFonts w:ascii="Times New Roman" w:eastAsia="Times New Roman" w:hAnsi="Times New Roman" w:cs="Times New Roman"/>
          <w:sz w:val="24"/>
          <w:szCs w:val="24"/>
          <w:lang w:eastAsia="ru-RU"/>
        </w:rPr>
      </w:pPr>
    </w:p>
    <w:p w:rsidR="003F433B" w:rsidRDefault="00542AD8" w:rsidP="007C2175">
      <w:pPr>
        <w:spacing w:after="0" w:line="240" w:lineRule="auto"/>
        <w:jc w:val="center"/>
        <w:rPr>
          <w:rFonts w:ascii="yandex-sans" w:eastAsia="Times New Roman" w:hAnsi="yandex-sans" w:cs="Times New Roman"/>
          <w:b/>
          <w:bCs/>
          <w:color w:val="000000"/>
          <w:sz w:val="28"/>
          <w:szCs w:val="28"/>
          <w:lang w:eastAsia="ru-RU"/>
        </w:rPr>
      </w:pPr>
      <w:r w:rsidRPr="00AD0058">
        <w:rPr>
          <w:rFonts w:ascii="yandex-sans" w:eastAsia="Times New Roman" w:hAnsi="yandex-sans" w:cs="Times New Roman"/>
          <w:b/>
          <w:bCs/>
          <w:color w:val="000000"/>
          <w:sz w:val="28"/>
          <w:szCs w:val="28"/>
          <w:lang w:eastAsia="ru-RU"/>
        </w:rPr>
        <w:t>Эффективность эндовенозной лазерной коагуляции у больных с варикозным рас</w:t>
      </w:r>
      <w:r w:rsidR="00DE310F">
        <w:rPr>
          <w:rFonts w:ascii="yandex-sans" w:eastAsia="Times New Roman" w:hAnsi="yandex-sans" w:cs="Times New Roman"/>
          <w:b/>
          <w:bCs/>
          <w:color w:val="000000"/>
          <w:sz w:val="28"/>
          <w:szCs w:val="28"/>
          <w:lang w:eastAsia="ru-RU"/>
        </w:rPr>
        <w:t xml:space="preserve">ширением </w:t>
      </w:r>
    </w:p>
    <w:p w:rsidR="00542AD8" w:rsidRPr="00AD0058" w:rsidRDefault="00DE310F" w:rsidP="007C2175">
      <w:pPr>
        <w:spacing w:after="0" w:line="240" w:lineRule="auto"/>
        <w:jc w:val="center"/>
        <w:rPr>
          <w:rFonts w:ascii="yandex-sans" w:eastAsia="Times New Roman" w:hAnsi="yandex-sans" w:cs="Times New Roman"/>
          <w:b/>
          <w:bCs/>
          <w:color w:val="000000"/>
          <w:sz w:val="28"/>
          <w:szCs w:val="28"/>
          <w:lang w:eastAsia="ru-RU"/>
        </w:rPr>
      </w:pPr>
      <w:r>
        <w:rPr>
          <w:rFonts w:ascii="yandex-sans" w:eastAsia="Times New Roman" w:hAnsi="yandex-sans" w:cs="Times New Roman"/>
          <w:b/>
          <w:bCs/>
          <w:color w:val="000000"/>
          <w:sz w:val="28"/>
          <w:szCs w:val="28"/>
          <w:lang w:eastAsia="ru-RU"/>
        </w:rPr>
        <w:t>вен нижних конечностей</w:t>
      </w:r>
    </w:p>
    <w:p w:rsidR="00542AD8" w:rsidRPr="00542AD8" w:rsidRDefault="00542AD8" w:rsidP="007C2175">
      <w:pPr>
        <w:spacing w:after="0" w:line="240" w:lineRule="auto"/>
        <w:jc w:val="center"/>
        <w:rPr>
          <w:rFonts w:ascii="yandex-sans" w:eastAsia="Times New Roman" w:hAnsi="yandex-sans" w:cs="Times New Roman"/>
          <w:color w:val="000000"/>
          <w:sz w:val="26"/>
          <w:szCs w:val="28"/>
          <w:lang w:eastAsia="ru-RU"/>
        </w:rPr>
      </w:pPr>
    </w:p>
    <w:p w:rsidR="00542AD8" w:rsidRPr="00542AD8" w:rsidRDefault="00542AD8" w:rsidP="007C2175">
      <w:pPr>
        <w:spacing w:after="0" w:line="240" w:lineRule="auto"/>
        <w:jc w:val="center"/>
        <w:rPr>
          <w:rFonts w:ascii="yandex-sans" w:eastAsia="Times New Roman" w:hAnsi="yandex-sans" w:cs="Times New Roman"/>
          <w:b/>
          <w:color w:val="000000"/>
          <w:sz w:val="29"/>
          <w:szCs w:val="29"/>
          <w:lang w:eastAsia="ru-RU"/>
        </w:rPr>
      </w:pPr>
      <w:r w:rsidRPr="00542AD8">
        <w:rPr>
          <w:rFonts w:ascii="yandex-sans" w:eastAsia="Times New Roman" w:hAnsi="yandex-sans" w:cs="Times New Roman"/>
          <w:b/>
          <w:color w:val="000000"/>
          <w:sz w:val="24"/>
          <w:szCs w:val="24"/>
          <w:lang w:eastAsia="ru-RU"/>
        </w:rPr>
        <w:t xml:space="preserve">Г.Р. Аскерханов, М.А. Казакмурзаев, Г.М. Махатилов </w:t>
      </w:r>
    </w:p>
    <w:p w:rsidR="00542AD8" w:rsidRPr="00542AD8" w:rsidRDefault="00542AD8" w:rsidP="007C2175">
      <w:pPr>
        <w:tabs>
          <w:tab w:val="num" w:pos="567"/>
        </w:tabs>
        <w:spacing w:after="0" w:line="240" w:lineRule="auto"/>
        <w:ind w:firstLine="567"/>
        <w:jc w:val="center"/>
        <w:rPr>
          <w:rFonts w:ascii="yandex-sans" w:eastAsia="Times New Roman" w:hAnsi="yandex-sans" w:cs="Times New Roman"/>
          <w:b/>
          <w:color w:val="000000"/>
          <w:sz w:val="28"/>
          <w:szCs w:val="28"/>
          <w:lang w:eastAsia="ru-RU"/>
        </w:rPr>
      </w:pPr>
    </w:p>
    <w:p w:rsidR="00542AD8" w:rsidRDefault="00542AD8" w:rsidP="007C2175">
      <w:pPr>
        <w:tabs>
          <w:tab w:val="num" w:pos="567"/>
        </w:tabs>
        <w:spacing w:after="0" w:line="240" w:lineRule="auto"/>
        <w:ind w:firstLine="567"/>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color w:val="000000"/>
          <w:sz w:val="24"/>
          <w:szCs w:val="24"/>
          <w:lang w:eastAsia="ru-RU"/>
        </w:rPr>
        <w:t xml:space="preserve">Кафедра госпитальной хирургии №2 </w:t>
      </w:r>
      <w:r w:rsidRPr="00542AD8">
        <w:rPr>
          <w:rFonts w:ascii="Times New Roman" w:eastAsia="Times New Roman" w:hAnsi="Times New Roman" w:cs="Times New Roman"/>
          <w:i/>
          <w:sz w:val="24"/>
          <w:szCs w:val="24"/>
          <w:lang w:eastAsia="ru-RU"/>
        </w:rPr>
        <w:t>ФГБОУ ВО ДГМУ       МЗ РФ, Махачкала</w:t>
      </w:r>
    </w:p>
    <w:p w:rsidR="0003757C" w:rsidRPr="00542AD8" w:rsidRDefault="0003757C" w:rsidP="007C2175">
      <w:pPr>
        <w:tabs>
          <w:tab w:val="num" w:pos="567"/>
        </w:tabs>
        <w:spacing w:after="0" w:line="240" w:lineRule="auto"/>
        <w:ind w:firstLine="426"/>
        <w:jc w:val="center"/>
        <w:rPr>
          <w:rFonts w:ascii="Times New Roman" w:eastAsia="Times New Roman" w:hAnsi="Times New Roman" w:cs="Times New Roman"/>
          <w:i/>
          <w:sz w:val="24"/>
          <w:szCs w:val="24"/>
          <w:lang w:eastAsia="ru-RU"/>
        </w:rPr>
      </w:pP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b/>
          <w:bCs/>
          <w:color w:val="000000"/>
          <w:sz w:val="24"/>
          <w:szCs w:val="24"/>
          <w:lang w:eastAsia="ru-RU"/>
        </w:rPr>
        <w:t>Цель: с</w:t>
      </w:r>
      <w:r w:rsidRPr="00542AD8">
        <w:rPr>
          <w:rFonts w:ascii="yandex-sans" w:eastAsia="Times New Roman" w:hAnsi="yandex-sans" w:cs="Times New Roman"/>
          <w:color w:val="000000"/>
          <w:sz w:val="24"/>
          <w:szCs w:val="24"/>
          <w:lang w:eastAsia="ru-RU"/>
        </w:rPr>
        <w:t>равнение частоты развития рецидива варикозной болезни вен нижних конечностей после выполнения эндовено</w:t>
      </w:r>
      <w:r w:rsidRPr="00542AD8">
        <w:rPr>
          <w:rFonts w:ascii="yandex-sans" w:eastAsia="Times New Roman" w:hAnsi="yandex-sans" w:cs="Times New Roman"/>
          <w:color w:val="000000"/>
          <w:sz w:val="24"/>
          <w:szCs w:val="24"/>
          <w:lang w:eastAsia="ru-RU"/>
        </w:rPr>
        <w:t>з</w:t>
      </w:r>
      <w:r w:rsidRPr="00542AD8">
        <w:rPr>
          <w:rFonts w:ascii="yandex-sans" w:eastAsia="Times New Roman" w:hAnsi="yandex-sans" w:cs="Times New Roman"/>
          <w:color w:val="000000"/>
          <w:sz w:val="24"/>
          <w:szCs w:val="24"/>
          <w:lang w:eastAsia="ru-RU"/>
        </w:rPr>
        <w:t xml:space="preserve">ной лазерной коагуляции с кроссэктомией и без нее. </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b/>
          <w:bCs/>
          <w:color w:val="000000"/>
          <w:sz w:val="24"/>
          <w:szCs w:val="24"/>
          <w:lang w:eastAsia="ru-RU"/>
        </w:rPr>
        <w:lastRenderedPageBreak/>
        <w:t>Материал и методы.</w:t>
      </w:r>
      <w:r w:rsidRPr="00542AD8">
        <w:rPr>
          <w:rFonts w:ascii="yandex-sans" w:eastAsia="Times New Roman" w:hAnsi="yandex-sans" w:cs="Times New Roman"/>
          <w:color w:val="000000"/>
          <w:sz w:val="24"/>
          <w:szCs w:val="24"/>
          <w:lang w:eastAsia="ru-RU"/>
        </w:rPr>
        <w:t xml:space="preserve"> Проанализированы результаты хиру</w:t>
      </w:r>
      <w:r w:rsidRPr="00542AD8">
        <w:rPr>
          <w:rFonts w:ascii="yandex-sans" w:eastAsia="Times New Roman" w:hAnsi="yandex-sans" w:cs="Times New Roman"/>
          <w:color w:val="000000"/>
          <w:sz w:val="24"/>
          <w:szCs w:val="24"/>
          <w:lang w:eastAsia="ru-RU"/>
        </w:rPr>
        <w:t>р</w:t>
      </w:r>
      <w:r w:rsidRPr="00542AD8">
        <w:rPr>
          <w:rFonts w:ascii="yandex-sans" w:eastAsia="Times New Roman" w:hAnsi="yandex-sans" w:cs="Times New Roman"/>
          <w:color w:val="000000"/>
          <w:sz w:val="24"/>
          <w:szCs w:val="24"/>
          <w:lang w:eastAsia="ru-RU"/>
        </w:rPr>
        <w:t xml:space="preserve">гического лечения 85 пациентов с варикозной болезнью вен нижних конечностей (С2-С3 по СЕАР) с 2007 г. по </w:t>
      </w:r>
      <w:smartTag w:uri="urn:schemas-microsoft-com:office:smarttags" w:element="metricconverter">
        <w:smartTagPr>
          <w:attr w:name="ProductID" w:val="2010 г"/>
        </w:smartTagPr>
        <w:r w:rsidRPr="00542AD8">
          <w:rPr>
            <w:rFonts w:ascii="yandex-sans" w:eastAsia="Times New Roman" w:hAnsi="yandex-sans" w:cs="Times New Roman"/>
            <w:color w:val="000000"/>
            <w:sz w:val="24"/>
            <w:szCs w:val="24"/>
            <w:lang w:eastAsia="ru-RU"/>
          </w:rPr>
          <w:t>2010 г</w:t>
        </w:r>
      </w:smartTag>
      <w:r w:rsidRPr="00542AD8">
        <w:rPr>
          <w:rFonts w:ascii="yandex-sans" w:eastAsia="Times New Roman" w:hAnsi="yandex-sans" w:cs="Times New Roman"/>
          <w:color w:val="000000"/>
          <w:sz w:val="24"/>
          <w:szCs w:val="24"/>
          <w:lang w:eastAsia="ru-RU"/>
        </w:rPr>
        <w:t xml:space="preserve">. У всех пациентов имелось одностороннее поражение в бассейне большой подкожной вены по магистральному типу. Мужчин было 17, женщин – 68. Возраст пациентов колебался от 21 до 70 лет (средний возраст 34,1 г.). </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Всем пациентам перед вмешательством проводилось ул</w:t>
      </w:r>
      <w:r w:rsidRPr="00542AD8">
        <w:rPr>
          <w:rFonts w:ascii="yandex-sans" w:eastAsia="Times New Roman" w:hAnsi="yandex-sans" w:cs="Times New Roman"/>
          <w:color w:val="000000"/>
          <w:sz w:val="24"/>
          <w:szCs w:val="24"/>
          <w:lang w:eastAsia="ru-RU"/>
        </w:rPr>
        <w:t>ь</w:t>
      </w:r>
      <w:r w:rsidRPr="00542AD8">
        <w:rPr>
          <w:rFonts w:ascii="yandex-sans" w:eastAsia="Times New Roman" w:hAnsi="yandex-sans" w:cs="Times New Roman"/>
          <w:color w:val="000000"/>
          <w:sz w:val="24"/>
          <w:szCs w:val="24"/>
          <w:lang w:eastAsia="ru-RU"/>
        </w:rPr>
        <w:t>тразвуковое ангиосканирование вен нижних конечностей, оц</w:t>
      </w:r>
      <w:r w:rsidRPr="00542AD8">
        <w:rPr>
          <w:rFonts w:ascii="yandex-sans" w:eastAsia="Times New Roman" w:hAnsi="yandex-sans" w:cs="Times New Roman"/>
          <w:color w:val="000000"/>
          <w:sz w:val="24"/>
          <w:szCs w:val="24"/>
          <w:lang w:eastAsia="ru-RU"/>
        </w:rPr>
        <w:t>е</w:t>
      </w:r>
      <w:r w:rsidRPr="00542AD8">
        <w:rPr>
          <w:rFonts w:ascii="yandex-sans" w:eastAsia="Times New Roman" w:hAnsi="yandex-sans" w:cs="Times New Roman"/>
          <w:color w:val="000000"/>
          <w:sz w:val="24"/>
          <w:szCs w:val="24"/>
          <w:lang w:eastAsia="ru-RU"/>
        </w:rPr>
        <w:t xml:space="preserve">нивались данные по шкале </w:t>
      </w:r>
      <w:r w:rsidRPr="00542AD8">
        <w:rPr>
          <w:rFonts w:ascii="yandex-sans" w:eastAsia="Times New Roman" w:hAnsi="yandex-sans" w:cs="Times New Roman"/>
          <w:color w:val="000000"/>
          <w:sz w:val="24"/>
          <w:szCs w:val="24"/>
          <w:lang w:val="en-US" w:eastAsia="ru-RU"/>
        </w:rPr>
        <w:t>V</w:t>
      </w:r>
      <w:r w:rsidRPr="00542AD8">
        <w:rPr>
          <w:rFonts w:ascii="yandex-sans" w:eastAsia="Times New Roman" w:hAnsi="yandex-sans" w:cs="Times New Roman"/>
          <w:color w:val="000000"/>
          <w:sz w:val="24"/>
          <w:szCs w:val="24"/>
          <w:lang w:eastAsia="ru-RU"/>
        </w:rPr>
        <w:t xml:space="preserve">enous </w:t>
      </w:r>
      <w:r w:rsidRPr="00542AD8">
        <w:rPr>
          <w:rFonts w:ascii="yandex-sans" w:eastAsia="Times New Roman" w:hAnsi="yandex-sans" w:cs="Times New Roman"/>
          <w:color w:val="000000"/>
          <w:sz w:val="24"/>
          <w:szCs w:val="24"/>
          <w:lang w:val="en-US" w:eastAsia="ru-RU"/>
        </w:rPr>
        <w:t>C</w:t>
      </w:r>
      <w:r w:rsidRPr="00542AD8">
        <w:rPr>
          <w:rFonts w:ascii="yandex-sans" w:eastAsia="Times New Roman" w:hAnsi="yandex-sans" w:cs="Times New Roman"/>
          <w:color w:val="000000"/>
          <w:sz w:val="24"/>
          <w:szCs w:val="24"/>
          <w:lang w:eastAsia="ru-RU"/>
        </w:rPr>
        <w:t xml:space="preserve">linical </w:t>
      </w:r>
      <w:r w:rsidRPr="00542AD8">
        <w:rPr>
          <w:rFonts w:ascii="yandex-sans" w:eastAsia="Times New Roman" w:hAnsi="yandex-sans" w:cs="Times New Roman"/>
          <w:color w:val="000000"/>
          <w:sz w:val="24"/>
          <w:szCs w:val="24"/>
          <w:lang w:val="en-US" w:eastAsia="ru-RU"/>
        </w:rPr>
        <w:t>S</w:t>
      </w:r>
      <w:r w:rsidRPr="00542AD8">
        <w:rPr>
          <w:rFonts w:ascii="yandex-sans" w:eastAsia="Times New Roman" w:hAnsi="yandex-sans" w:cs="Times New Roman"/>
          <w:color w:val="000000"/>
          <w:sz w:val="24"/>
          <w:szCs w:val="24"/>
          <w:lang w:eastAsia="ru-RU"/>
        </w:rPr>
        <w:t xml:space="preserve">everity </w:t>
      </w:r>
      <w:r w:rsidRPr="00542AD8">
        <w:rPr>
          <w:rFonts w:ascii="yandex-sans" w:eastAsia="Times New Roman" w:hAnsi="yandex-sans" w:cs="Times New Roman"/>
          <w:color w:val="000000"/>
          <w:sz w:val="24"/>
          <w:szCs w:val="24"/>
          <w:lang w:val="en-US" w:eastAsia="ru-RU"/>
        </w:rPr>
        <w:t>S</w:t>
      </w:r>
      <w:r w:rsidRPr="00542AD8">
        <w:rPr>
          <w:rFonts w:ascii="yandex-sans" w:eastAsia="Times New Roman" w:hAnsi="yandex-sans" w:cs="Times New Roman"/>
          <w:color w:val="000000"/>
          <w:sz w:val="24"/>
          <w:szCs w:val="24"/>
          <w:lang w:eastAsia="ru-RU"/>
        </w:rPr>
        <w:t xml:space="preserve">core (ВЦСС): в I группе средний показатель составил 3,9 (1-6), во II группе – 4,1 (1-6). </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Пациенты были распределены на 2 клинические группы. В I группу вошло 28 пациентов, перенесших эндовенозную лазе</w:t>
      </w:r>
      <w:r w:rsidRPr="00542AD8">
        <w:rPr>
          <w:rFonts w:ascii="yandex-sans" w:eastAsia="Times New Roman" w:hAnsi="yandex-sans" w:cs="Times New Roman"/>
          <w:color w:val="000000"/>
          <w:sz w:val="24"/>
          <w:szCs w:val="24"/>
          <w:lang w:eastAsia="ru-RU"/>
        </w:rPr>
        <w:t>р</w:t>
      </w:r>
      <w:r w:rsidRPr="00542AD8">
        <w:rPr>
          <w:rFonts w:ascii="yandex-sans" w:eastAsia="Times New Roman" w:hAnsi="yandex-sans" w:cs="Times New Roman"/>
          <w:color w:val="000000"/>
          <w:sz w:val="24"/>
          <w:szCs w:val="24"/>
          <w:lang w:eastAsia="ru-RU"/>
        </w:rPr>
        <w:t>ную коагуляцию большой подкожной вены с выполнением кроссэктомии (из них 19 в сочетании с минифлебэктомией и надфасциальной перевязкой перфорантных вен с последующей микропенной склеротерапией – 9). II группу составили 57 пац</w:t>
      </w:r>
      <w:r w:rsidRPr="00542AD8">
        <w:rPr>
          <w:rFonts w:ascii="yandex-sans" w:eastAsia="Times New Roman" w:hAnsi="yandex-sans" w:cs="Times New Roman"/>
          <w:color w:val="000000"/>
          <w:sz w:val="24"/>
          <w:szCs w:val="24"/>
          <w:lang w:eastAsia="ru-RU"/>
        </w:rPr>
        <w:t>и</w:t>
      </w:r>
      <w:r w:rsidRPr="00542AD8">
        <w:rPr>
          <w:rFonts w:ascii="yandex-sans" w:eastAsia="Times New Roman" w:hAnsi="yandex-sans" w:cs="Times New Roman"/>
          <w:color w:val="000000"/>
          <w:sz w:val="24"/>
          <w:szCs w:val="24"/>
          <w:lang w:eastAsia="ru-RU"/>
        </w:rPr>
        <w:t>ентов с проведенной эндовенозной лазерной коагуляцией бол</w:t>
      </w:r>
      <w:r w:rsidRPr="00542AD8">
        <w:rPr>
          <w:rFonts w:ascii="yandex-sans" w:eastAsia="Times New Roman" w:hAnsi="yandex-sans" w:cs="Times New Roman"/>
          <w:color w:val="000000"/>
          <w:sz w:val="24"/>
          <w:szCs w:val="24"/>
          <w:lang w:eastAsia="ru-RU"/>
        </w:rPr>
        <w:t>ь</w:t>
      </w:r>
      <w:r w:rsidRPr="00542AD8">
        <w:rPr>
          <w:rFonts w:ascii="yandex-sans" w:eastAsia="Times New Roman" w:hAnsi="yandex-sans" w:cs="Times New Roman"/>
          <w:color w:val="000000"/>
          <w:sz w:val="24"/>
          <w:szCs w:val="24"/>
          <w:lang w:eastAsia="ru-RU"/>
        </w:rPr>
        <w:t>шой подкожной вены без кроссэктомии (39 в сочетании с м</w:t>
      </w:r>
      <w:r w:rsidRPr="00542AD8">
        <w:rPr>
          <w:rFonts w:ascii="yandex-sans" w:eastAsia="Times New Roman" w:hAnsi="yandex-sans" w:cs="Times New Roman"/>
          <w:color w:val="000000"/>
          <w:sz w:val="24"/>
          <w:szCs w:val="24"/>
          <w:lang w:eastAsia="ru-RU"/>
        </w:rPr>
        <w:t>и</w:t>
      </w:r>
      <w:r w:rsidRPr="00542AD8">
        <w:rPr>
          <w:rFonts w:ascii="yandex-sans" w:eastAsia="Times New Roman" w:hAnsi="yandex-sans" w:cs="Times New Roman"/>
          <w:color w:val="000000"/>
          <w:sz w:val="24"/>
          <w:szCs w:val="24"/>
          <w:lang w:eastAsia="ru-RU"/>
        </w:rPr>
        <w:t xml:space="preserve">нифлебэктомией и надфасциальной перевязкой перфорантных вен, 18 с выполнением склеротерапии притоков). </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Вмешательства с выполнением минифлебэктомии и надфа</w:t>
      </w:r>
      <w:r w:rsidRPr="00542AD8">
        <w:rPr>
          <w:rFonts w:ascii="yandex-sans" w:eastAsia="Times New Roman" w:hAnsi="yandex-sans" w:cs="Times New Roman"/>
          <w:color w:val="000000"/>
          <w:sz w:val="24"/>
          <w:szCs w:val="24"/>
          <w:lang w:eastAsia="ru-RU"/>
        </w:rPr>
        <w:t>с</w:t>
      </w:r>
      <w:r w:rsidRPr="00542AD8">
        <w:rPr>
          <w:rFonts w:ascii="yandex-sans" w:eastAsia="Times New Roman" w:hAnsi="yandex-sans" w:cs="Times New Roman"/>
          <w:color w:val="000000"/>
          <w:sz w:val="24"/>
          <w:szCs w:val="24"/>
          <w:lang w:eastAsia="ru-RU"/>
        </w:rPr>
        <w:t>циальной перевязки перфорантных вен производились под сп</w:t>
      </w:r>
      <w:r w:rsidRPr="00542AD8">
        <w:rPr>
          <w:rFonts w:ascii="yandex-sans" w:eastAsia="Times New Roman" w:hAnsi="yandex-sans" w:cs="Times New Roman"/>
          <w:color w:val="000000"/>
          <w:sz w:val="24"/>
          <w:szCs w:val="24"/>
          <w:lang w:eastAsia="ru-RU"/>
        </w:rPr>
        <w:t>и</w:t>
      </w:r>
      <w:r w:rsidRPr="00542AD8">
        <w:rPr>
          <w:rFonts w:ascii="yandex-sans" w:eastAsia="Times New Roman" w:hAnsi="yandex-sans" w:cs="Times New Roman"/>
          <w:color w:val="000000"/>
          <w:sz w:val="24"/>
          <w:szCs w:val="24"/>
          <w:lang w:eastAsia="ru-RU"/>
        </w:rPr>
        <w:t>нальной анестезией.</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 xml:space="preserve">ЭВЛК производилась диодным лазером Biolitec AG ELVeS 980-нм с 600 мкм (микрон) торцевым световодом. </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b/>
          <w:bCs/>
          <w:color w:val="000000"/>
          <w:sz w:val="24"/>
          <w:szCs w:val="24"/>
          <w:lang w:eastAsia="ru-RU"/>
        </w:rPr>
        <w:t>Результаты.</w:t>
      </w:r>
      <w:r w:rsidRPr="00542AD8">
        <w:rPr>
          <w:rFonts w:ascii="yandex-sans" w:eastAsia="Times New Roman" w:hAnsi="yandex-sans" w:cs="Times New Roman"/>
          <w:color w:val="000000"/>
          <w:sz w:val="24"/>
          <w:szCs w:val="24"/>
          <w:lang w:eastAsia="ru-RU"/>
        </w:rPr>
        <w:t xml:space="preserve"> Отдаленные результаты оценивались при ко</w:t>
      </w:r>
      <w:r w:rsidRPr="00542AD8">
        <w:rPr>
          <w:rFonts w:ascii="yandex-sans" w:eastAsia="Times New Roman" w:hAnsi="yandex-sans" w:cs="Times New Roman"/>
          <w:color w:val="000000"/>
          <w:sz w:val="24"/>
          <w:szCs w:val="24"/>
          <w:lang w:eastAsia="ru-RU"/>
        </w:rPr>
        <w:t>н</w:t>
      </w:r>
      <w:r w:rsidRPr="00542AD8">
        <w:rPr>
          <w:rFonts w:ascii="yandex-sans" w:eastAsia="Times New Roman" w:hAnsi="yandex-sans" w:cs="Times New Roman"/>
          <w:color w:val="000000"/>
          <w:sz w:val="24"/>
          <w:szCs w:val="24"/>
          <w:lang w:eastAsia="ru-RU"/>
        </w:rPr>
        <w:t>трольных осмотрах в срок 3,6,12 и 24 месяца. При осмотре виз</w:t>
      </w:r>
      <w:r w:rsidRPr="00542AD8">
        <w:rPr>
          <w:rFonts w:ascii="yandex-sans" w:eastAsia="Times New Roman" w:hAnsi="yandex-sans" w:cs="Times New Roman"/>
          <w:color w:val="000000"/>
          <w:sz w:val="24"/>
          <w:szCs w:val="24"/>
          <w:lang w:eastAsia="ru-RU"/>
        </w:rPr>
        <w:t>у</w:t>
      </w:r>
      <w:r w:rsidRPr="00542AD8">
        <w:rPr>
          <w:rFonts w:ascii="yandex-sans" w:eastAsia="Times New Roman" w:hAnsi="yandex-sans" w:cs="Times New Roman"/>
          <w:color w:val="000000"/>
          <w:sz w:val="24"/>
          <w:szCs w:val="24"/>
          <w:lang w:eastAsia="ru-RU"/>
        </w:rPr>
        <w:t>ально оценивали наличие признаков рецидива варикозной б</w:t>
      </w:r>
      <w:r w:rsidRPr="00542AD8">
        <w:rPr>
          <w:rFonts w:ascii="yandex-sans" w:eastAsia="Times New Roman" w:hAnsi="yandex-sans" w:cs="Times New Roman"/>
          <w:color w:val="000000"/>
          <w:sz w:val="24"/>
          <w:szCs w:val="24"/>
          <w:lang w:eastAsia="ru-RU"/>
        </w:rPr>
        <w:t>о</w:t>
      </w:r>
      <w:r w:rsidRPr="00542AD8">
        <w:rPr>
          <w:rFonts w:ascii="yandex-sans" w:eastAsia="Times New Roman" w:hAnsi="yandex-sans" w:cs="Times New Roman"/>
          <w:color w:val="000000"/>
          <w:sz w:val="24"/>
          <w:szCs w:val="24"/>
          <w:lang w:eastAsia="ru-RU"/>
        </w:rPr>
        <w:t>лезни и субъективных симптомов по шкале ВЦСС, проводили дуплексное ангиосканирование для выявления неоваскуляриз</w:t>
      </w:r>
      <w:r w:rsidRPr="00542AD8">
        <w:rPr>
          <w:rFonts w:ascii="yandex-sans" w:eastAsia="Times New Roman" w:hAnsi="yandex-sans" w:cs="Times New Roman"/>
          <w:color w:val="000000"/>
          <w:sz w:val="24"/>
          <w:szCs w:val="24"/>
          <w:lang w:eastAsia="ru-RU"/>
        </w:rPr>
        <w:t>а</w:t>
      </w:r>
      <w:r w:rsidRPr="00542AD8">
        <w:rPr>
          <w:rFonts w:ascii="yandex-sans" w:eastAsia="Times New Roman" w:hAnsi="yandex-sans" w:cs="Times New Roman"/>
          <w:color w:val="000000"/>
          <w:sz w:val="24"/>
          <w:szCs w:val="24"/>
          <w:lang w:eastAsia="ru-RU"/>
        </w:rPr>
        <w:t>ции (змеевидно извитых притоков вдоль проекции ствола бол</w:t>
      </w:r>
      <w:r w:rsidRPr="00542AD8">
        <w:rPr>
          <w:rFonts w:ascii="yandex-sans" w:eastAsia="Times New Roman" w:hAnsi="yandex-sans" w:cs="Times New Roman"/>
          <w:color w:val="000000"/>
          <w:sz w:val="24"/>
          <w:szCs w:val="24"/>
          <w:lang w:eastAsia="ru-RU"/>
        </w:rPr>
        <w:t>ь</w:t>
      </w:r>
      <w:r w:rsidRPr="00542AD8">
        <w:rPr>
          <w:rFonts w:ascii="yandex-sans" w:eastAsia="Times New Roman" w:hAnsi="yandex-sans" w:cs="Times New Roman"/>
          <w:color w:val="000000"/>
          <w:sz w:val="24"/>
          <w:szCs w:val="24"/>
          <w:lang w:eastAsia="ru-RU"/>
        </w:rPr>
        <w:t>шой подкожной вены, впадающих в зону сафено-феморального соустья), несостоятельных приустьевых притоков, реканализ</w:t>
      </w:r>
      <w:r w:rsidRPr="00542AD8">
        <w:rPr>
          <w:rFonts w:ascii="yandex-sans" w:eastAsia="Times New Roman" w:hAnsi="yandex-sans" w:cs="Times New Roman"/>
          <w:color w:val="000000"/>
          <w:sz w:val="24"/>
          <w:szCs w:val="24"/>
          <w:lang w:eastAsia="ru-RU"/>
        </w:rPr>
        <w:t>а</w:t>
      </w:r>
      <w:r w:rsidRPr="00542AD8">
        <w:rPr>
          <w:rFonts w:ascii="yandex-sans" w:eastAsia="Times New Roman" w:hAnsi="yandex-sans" w:cs="Times New Roman"/>
          <w:color w:val="000000"/>
          <w:sz w:val="24"/>
          <w:szCs w:val="24"/>
          <w:lang w:eastAsia="ru-RU"/>
        </w:rPr>
        <w:t xml:space="preserve">ции ствола большой подкожной вены и оценки интенсивности </w:t>
      </w:r>
      <w:r w:rsidRPr="00542AD8">
        <w:rPr>
          <w:rFonts w:ascii="yandex-sans" w:eastAsia="Times New Roman" w:hAnsi="yandex-sans" w:cs="Times New Roman"/>
          <w:color w:val="000000"/>
          <w:sz w:val="24"/>
          <w:szCs w:val="24"/>
          <w:lang w:eastAsia="ru-RU"/>
        </w:rPr>
        <w:lastRenderedPageBreak/>
        <w:t>рефлюкса. При выявлении признаков рецидива пациентам пр</w:t>
      </w:r>
      <w:r w:rsidRPr="00542AD8">
        <w:rPr>
          <w:rFonts w:ascii="yandex-sans" w:eastAsia="Times New Roman" w:hAnsi="yandex-sans" w:cs="Times New Roman"/>
          <w:color w:val="000000"/>
          <w:sz w:val="24"/>
          <w:szCs w:val="24"/>
          <w:lang w:eastAsia="ru-RU"/>
        </w:rPr>
        <w:t>о</w:t>
      </w:r>
      <w:r w:rsidRPr="00542AD8">
        <w:rPr>
          <w:rFonts w:ascii="yandex-sans" w:eastAsia="Times New Roman" w:hAnsi="yandex-sans" w:cs="Times New Roman"/>
          <w:color w:val="000000"/>
          <w:sz w:val="24"/>
          <w:szCs w:val="24"/>
          <w:lang w:eastAsia="ru-RU"/>
        </w:rPr>
        <w:t>водилась микропенная эхосклеротерапия 1-2% раствором фи</w:t>
      </w:r>
      <w:r w:rsidRPr="00542AD8">
        <w:rPr>
          <w:rFonts w:ascii="yandex-sans" w:eastAsia="Times New Roman" w:hAnsi="yandex-sans" w:cs="Times New Roman"/>
          <w:color w:val="000000"/>
          <w:sz w:val="24"/>
          <w:szCs w:val="24"/>
          <w:lang w:eastAsia="ru-RU"/>
        </w:rPr>
        <w:t>б</w:t>
      </w:r>
      <w:r w:rsidRPr="00542AD8">
        <w:rPr>
          <w:rFonts w:ascii="yandex-sans" w:eastAsia="Times New Roman" w:hAnsi="yandex-sans" w:cs="Times New Roman"/>
          <w:color w:val="000000"/>
          <w:sz w:val="24"/>
          <w:szCs w:val="24"/>
          <w:lang w:eastAsia="ru-RU"/>
        </w:rPr>
        <w:t>ро-вейна.</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Через 3 месяца в I и II группах выявлена сегментарная рек</w:t>
      </w:r>
      <w:r w:rsidRPr="00542AD8">
        <w:rPr>
          <w:rFonts w:ascii="yandex-sans" w:eastAsia="Times New Roman" w:hAnsi="yandex-sans" w:cs="Times New Roman"/>
          <w:color w:val="000000"/>
          <w:sz w:val="24"/>
          <w:szCs w:val="24"/>
          <w:lang w:eastAsia="ru-RU"/>
        </w:rPr>
        <w:t>а</w:t>
      </w:r>
      <w:r w:rsidRPr="00542AD8">
        <w:rPr>
          <w:rFonts w:ascii="yandex-sans" w:eastAsia="Times New Roman" w:hAnsi="yandex-sans" w:cs="Times New Roman"/>
          <w:color w:val="000000"/>
          <w:sz w:val="24"/>
          <w:szCs w:val="24"/>
          <w:lang w:eastAsia="ru-RU"/>
        </w:rPr>
        <w:t>нализация ствола большой подкожной вены без признаков р</w:t>
      </w:r>
      <w:r w:rsidRPr="00542AD8">
        <w:rPr>
          <w:rFonts w:ascii="yandex-sans" w:eastAsia="Times New Roman" w:hAnsi="yandex-sans" w:cs="Times New Roman"/>
          <w:color w:val="000000"/>
          <w:sz w:val="24"/>
          <w:szCs w:val="24"/>
          <w:lang w:eastAsia="ru-RU"/>
        </w:rPr>
        <w:t>е</w:t>
      </w:r>
      <w:r w:rsidRPr="00542AD8">
        <w:rPr>
          <w:rFonts w:ascii="yandex-sans" w:eastAsia="Times New Roman" w:hAnsi="yandex-sans" w:cs="Times New Roman"/>
          <w:color w:val="000000"/>
          <w:sz w:val="24"/>
          <w:szCs w:val="24"/>
          <w:lang w:eastAsia="ru-RU"/>
        </w:rPr>
        <w:t xml:space="preserve">флюкса у 1 из 28 (3,6 %) и у 2 из 54 (3,7 %) обследованных. По шкале ВЦСС средние показатели составили 0,9 (0-2) в I и 0,8 (0-2) во </w:t>
      </w:r>
      <w:r w:rsidRPr="00542AD8">
        <w:rPr>
          <w:rFonts w:ascii="yandex-sans" w:eastAsia="Times New Roman" w:hAnsi="yandex-sans" w:cs="Times New Roman"/>
          <w:color w:val="000000"/>
          <w:sz w:val="24"/>
          <w:szCs w:val="24"/>
          <w:lang w:val="en-US" w:eastAsia="ru-RU"/>
        </w:rPr>
        <w:t>II</w:t>
      </w:r>
      <w:r w:rsidRPr="00542AD8">
        <w:rPr>
          <w:rFonts w:ascii="yandex-sans" w:eastAsia="Times New Roman" w:hAnsi="yandex-sans" w:cs="Times New Roman"/>
          <w:color w:val="000000"/>
          <w:sz w:val="24"/>
          <w:szCs w:val="24"/>
          <w:lang w:eastAsia="ru-RU"/>
        </w:rPr>
        <w:t xml:space="preserve"> группе.</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Спустя 6 месяцев в I группе явилось на осмотр 25 пациентов – неоваскуляризации и реканализации большой подкожной вены у них не выявлено, ВЦСС = 0,8 (0-2). Во II группе обследовано 49 пациентов: неоваскуляризация не обнаружена ни у одного, у 2 выявлена сегментарная реканализация большой подкожной вены без рефлюкса (4,1 %), у 1 пациентки – несостоятельность передней добавочной подкожной вены (2,0%), ВЦСС = 0,8 (0-2).</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Через 1 год в I группе осмотрено 24 пациента: у 1 пациента выявлена неоваскуляризация (4,2 %), у 1 – сегментарная рекан</w:t>
      </w:r>
      <w:r w:rsidRPr="00542AD8">
        <w:rPr>
          <w:rFonts w:ascii="yandex-sans" w:eastAsia="Times New Roman" w:hAnsi="yandex-sans" w:cs="Times New Roman"/>
          <w:color w:val="000000"/>
          <w:sz w:val="24"/>
          <w:szCs w:val="24"/>
          <w:lang w:eastAsia="ru-RU"/>
        </w:rPr>
        <w:t>а</w:t>
      </w:r>
      <w:r w:rsidRPr="00542AD8">
        <w:rPr>
          <w:rFonts w:ascii="yandex-sans" w:eastAsia="Times New Roman" w:hAnsi="yandex-sans" w:cs="Times New Roman"/>
          <w:color w:val="000000"/>
          <w:sz w:val="24"/>
          <w:szCs w:val="24"/>
          <w:lang w:eastAsia="ru-RU"/>
        </w:rPr>
        <w:t>лизация с рефлюксом в зоне впадения перфоранта Додда (4,2 %), VCSS = 0,6 (0-2). Во II группе через 1 год осмотрено 47 п</w:t>
      </w:r>
      <w:r w:rsidRPr="00542AD8">
        <w:rPr>
          <w:rFonts w:ascii="yandex-sans" w:eastAsia="Times New Roman" w:hAnsi="yandex-sans" w:cs="Times New Roman"/>
          <w:color w:val="000000"/>
          <w:sz w:val="24"/>
          <w:szCs w:val="24"/>
          <w:lang w:eastAsia="ru-RU"/>
        </w:rPr>
        <w:t>а</w:t>
      </w:r>
      <w:r w:rsidRPr="00542AD8">
        <w:rPr>
          <w:rFonts w:ascii="yandex-sans" w:eastAsia="Times New Roman" w:hAnsi="yandex-sans" w:cs="Times New Roman"/>
          <w:color w:val="000000"/>
          <w:sz w:val="24"/>
          <w:szCs w:val="24"/>
          <w:lang w:eastAsia="ru-RU"/>
        </w:rPr>
        <w:t>циентов: неоваскуляризация не отмечена ни в одном случае, в 3 случаях (6,4%) выявлена сегментарная реканализация большой подкожной вены, ВЦСС = 0,5 (0-2).</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Спустя 2 года после вмешательства наблюдались следу</w:t>
      </w:r>
      <w:r w:rsidRPr="00542AD8">
        <w:rPr>
          <w:rFonts w:ascii="yandex-sans" w:eastAsia="Times New Roman" w:hAnsi="yandex-sans" w:cs="Times New Roman"/>
          <w:color w:val="000000"/>
          <w:sz w:val="24"/>
          <w:szCs w:val="24"/>
          <w:lang w:eastAsia="ru-RU"/>
        </w:rPr>
        <w:t>ю</w:t>
      </w:r>
      <w:r w:rsidRPr="00542AD8">
        <w:rPr>
          <w:rFonts w:ascii="yandex-sans" w:eastAsia="Times New Roman" w:hAnsi="yandex-sans" w:cs="Times New Roman"/>
          <w:color w:val="000000"/>
          <w:sz w:val="24"/>
          <w:szCs w:val="24"/>
          <w:lang w:eastAsia="ru-RU"/>
        </w:rPr>
        <w:t>щие результаты:</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val="en-US" w:eastAsia="ru-RU"/>
        </w:rPr>
        <w:t>I</w:t>
      </w:r>
      <w:r w:rsidRPr="00542AD8">
        <w:rPr>
          <w:rFonts w:ascii="yandex-sans" w:eastAsia="Times New Roman" w:hAnsi="yandex-sans" w:cs="Times New Roman"/>
          <w:color w:val="000000"/>
          <w:sz w:val="24"/>
          <w:szCs w:val="24"/>
          <w:lang w:eastAsia="ru-RU"/>
        </w:rPr>
        <w:t xml:space="preserve"> группа – 21 пациент, неоваскуляризация выявлена у 2 п</w:t>
      </w:r>
      <w:r w:rsidRPr="00542AD8">
        <w:rPr>
          <w:rFonts w:ascii="yandex-sans" w:eastAsia="Times New Roman" w:hAnsi="yandex-sans" w:cs="Times New Roman"/>
          <w:color w:val="000000"/>
          <w:sz w:val="24"/>
          <w:szCs w:val="24"/>
          <w:lang w:eastAsia="ru-RU"/>
        </w:rPr>
        <w:t>а</w:t>
      </w:r>
      <w:r w:rsidRPr="00542AD8">
        <w:rPr>
          <w:rFonts w:ascii="yandex-sans" w:eastAsia="Times New Roman" w:hAnsi="yandex-sans" w:cs="Times New Roman"/>
          <w:color w:val="000000"/>
          <w:sz w:val="24"/>
          <w:szCs w:val="24"/>
          <w:lang w:eastAsia="ru-RU"/>
        </w:rPr>
        <w:t>циентов (9,5 %), у 1 – СР (4,8 %), ВЦСС = 0,5 (0-2).</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II группа – 44 пациента, отсутствие неоваскуляризации о</w:t>
      </w:r>
      <w:r w:rsidRPr="00542AD8">
        <w:rPr>
          <w:rFonts w:ascii="yandex-sans" w:eastAsia="Times New Roman" w:hAnsi="yandex-sans" w:cs="Times New Roman"/>
          <w:color w:val="000000"/>
          <w:sz w:val="24"/>
          <w:szCs w:val="24"/>
          <w:lang w:eastAsia="ru-RU"/>
        </w:rPr>
        <w:t>т</w:t>
      </w:r>
      <w:r w:rsidRPr="00542AD8">
        <w:rPr>
          <w:rFonts w:ascii="yandex-sans" w:eastAsia="Times New Roman" w:hAnsi="yandex-sans" w:cs="Times New Roman"/>
          <w:color w:val="000000"/>
          <w:sz w:val="24"/>
          <w:szCs w:val="24"/>
          <w:lang w:eastAsia="ru-RU"/>
        </w:rPr>
        <w:t>мечено у 3 пациентов, сегментарная реканализация без рефлю</w:t>
      </w:r>
      <w:r w:rsidRPr="00542AD8">
        <w:rPr>
          <w:rFonts w:ascii="yandex-sans" w:eastAsia="Times New Roman" w:hAnsi="yandex-sans" w:cs="Times New Roman"/>
          <w:color w:val="000000"/>
          <w:sz w:val="24"/>
          <w:szCs w:val="24"/>
          <w:lang w:eastAsia="ru-RU"/>
        </w:rPr>
        <w:t>к</w:t>
      </w:r>
      <w:r w:rsidRPr="00542AD8">
        <w:rPr>
          <w:rFonts w:ascii="yandex-sans" w:eastAsia="Times New Roman" w:hAnsi="yandex-sans" w:cs="Times New Roman"/>
          <w:color w:val="000000"/>
          <w:sz w:val="24"/>
          <w:szCs w:val="24"/>
          <w:lang w:eastAsia="ru-RU"/>
        </w:rPr>
        <w:t>са (6,8 %), у 1 пациента выявлен рефлюкс по передней добаво</w:t>
      </w:r>
      <w:r w:rsidRPr="00542AD8">
        <w:rPr>
          <w:rFonts w:ascii="yandex-sans" w:eastAsia="Times New Roman" w:hAnsi="yandex-sans" w:cs="Times New Roman"/>
          <w:color w:val="000000"/>
          <w:sz w:val="24"/>
          <w:szCs w:val="24"/>
          <w:lang w:eastAsia="ru-RU"/>
        </w:rPr>
        <w:t>ч</w:t>
      </w:r>
      <w:r w:rsidRPr="00542AD8">
        <w:rPr>
          <w:rFonts w:ascii="yandex-sans" w:eastAsia="Times New Roman" w:hAnsi="yandex-sans" w:cs="Times New Roman"/>
          <w:color w:val="000000"/>
          <w:sz w:val="24"/>
          <w:szCs w:val="24"/>
          <w:lang w:eastAsia="ru-RU"/>
        </w:rPr>
        <w:t>ной подкожной вене (2,3 %), ВЦСС = 0,5 (0-2).</w:t>
      </w:r>
    </w:p>
    <w:p w:rsidR="00542AD8" w:rsidRPr="00C94B36" w:rsidRDefault="00542AD8" w:rsidP="007C2175">
      <w:pPr>
        <w:spacing w:after="0" w:line="240" w:lineRule="auto"/>
        <w:ind w:firstLine="426"/>
        <w:jc w:val="both"/>
        <w:rPr>
          <w:rFonts w:ascii="yandex-sans" w:eastAsia="Times New Roman" w:hAnsi="yandex-sans" w:cs="Times New Roman"/>
          <w:color w:val="000000"/>
          <w:spacing w:val="-4"/>
          <w:sz w:val="24"/>
          <w:szCs w:val="24"/>
          <w:lang w:eastAsia="ru-RU"/>
        </w:rPr>
      </w:pPr>
      <w:r w:rsidRPr="00C94B36">
        <w:rPr>
          <w:rFonts w:ascii="yandex-sans" w:eastAsia="Times New Roman" w:hAnsi="yandex-sans" w:cs="Times New Roman"/>
          <w:b/>
          <w:bCs/>
          <w:color w:val="000000"/>
          <w:spacing w:val="-4"/>
          <w:sz w:val="24"/>
          <w:szCs w:val="24"/>
          <w:lang w:eastAsia="ru-RU"/>
        </w:rPr>
        <w:t xml:space="preserve">Заключение. </w:t>
      </w:r>
      <w:r w:rsidRPr="00C94B36">
        <w:rPr>
          <w:rFonts w:ascii="yandex-sans" w:eastAsia="Times New Roman" w:hAnsi="yandex-sans" w:cs="Times New Roman"/>
          <w:color w:val="000000"/>
          <w:spacing w:val="-4"/>
          <w:sz w:val="24"/>
          <w:szCs w:val="24"/>
          <w:lang w:eastAsia="ru-RU"/>
        </w:rPr>
        <w:t>Результаты проведенного исследования говорят об отсутствии достоверных различий в частоте развития рецидива варикозной болезни в отдаленном периоде при выполнении энд</w:t>
      </w:r>
      <w:r w:rsidRPr="00C94B36">
        <w:rPr>
          <w:rFonts w:ascii="yandex-sans" w:eastAsia="Times New Roman" w:hAnsi="yandex-sans" w:cs="Times New Roman"/>
          <w:color w:val="000000"/>
          <w:spacing w:val="-4"/>
          <w:sz w:val="24"/>
          <w:szCs w:val="24"/>
          <w:lang w:eastAsia="ru-RU"/>
        </w:rPr>
        <w:t>о</w:t>
      </w:r>
      <w:r w:rsidRPr="00C94B36">
        <w:rPr>
          <w:rFonts w:ascii="yandex-sans" w:eastAsia="Times New Roman" w:hAnsi="yandex-sans" w:cs="Times New Roman"/>
          <w:color w:val="000000"/>
          <w:spacing w:val="-4"/>
          <w:sz w:val="24"/>
          <w:szCs w:val="24"/>
          <w:lang w:eastAsia="ru-RU"/>
        </w:rPr>
        <w:t xml:space="preserve">венозной лазерной коагуляции с кроссэктомией и без нее. </w:t>
      </w:r>
    </w:p>
    <w:p w:rsidR="00542AD8" w:rsidRPr="00C94B36" w:rsidRDefault="00542AD8" w:rsidP="007C2175">
      <w:pPr>
        <w:spacing w:after="0" w:line="240" w:lineRule="auto"/>
        <w:ind w:firstLine="426"/>
        <w:jc w:val="both"/>
        <w:rPr>
          <w:rFonts w:ascii="yandex-sans" w:eastAsia="Times New Roman" w:hAnsi="yandex-sans" w:cs="Times New Roman"/>
          <w:color w:val="000000"/>
          <w:spacing w:val="-4"/>
          <w:sz w:val="24"/>
          <w:szCs w:val="24"/>
          <w:lang w:eastAsia="ru-RU"/>
        </w:rPr>
      </w:pPr>
    </w:p>
    <w:p w:rsidR="00250EC6" w:rsidRPr="00542AD8" w:rsidRDefault="00250EC6" w:rsidP="007C2175">
      <w:pPr>
        <w:spacing w:after="0" w:line="240" w:lineRule="auto"/>
        <w:ind w:firstLine="709"/>
        <w:jc w:val="both"/>
        <w:rPr>
          <w:rFonts w:ascii="yandex-sans" w:eastAsia="Times New Roman" w:hAnsi="yandex-sans" w:cs="Times New Roman"/>
          <w:color w:val="000000"/>
          <w:sz w:val="24"/>
          <w:szCs w:val="24"/>
          <w:lang w:eastAsia="ru-RU"/>
        </w:rPr>
      </w:pPr>
    </w:p>
    <w:p w:rsidR="00542AD8" w:rsidRPr="00AD0058" w:rsidRDefault="00542AD8" w:rsidP="007C2175">
      <w:pPr>
        <w:spacing w:after="0" w:line="240" w:lineRule="auto"/>
        <w:jc w:val="center"/>
        <w:rPr>
          <w:rFonts w:ascii="yandex-sans" w:eastAsia="Times New Roman" w:hAnsi="yandex-sans" w:cs="Times New Roman"/>
          <w:b/>
          <w:color w:val="000000"/>
          <w:sz w:val="28"/>
          <w:szCs w:val="28"/>
          <w:lang w:eastAsia="ru-RU"/>
        </w:rPr>
      </w:pPr>
      <w:r w:rsidRPr="00AD0058">
        <w:rPr>
          <w:rFonts w:ascii="yandex-sans" w:eastAsia="Times New Roman" w:hAnsi="yandex-sans" w:cs="Times New Roman"/>
          <w:b/>
          <w:color w:val="000000"/>
          <w:sz w:val="28"/>
          <w:szCs w:val="28"/>
          <w:lang w:eastAsia="ru-RU"/>
        </w:rPr>
        <w:lastRenderedPageBreak/>
        <w:t>Сравнительная оценка качества жизни пациентов после различных методов паховой герниопластики</w:t>
      </w:r>
    </w:p>
    <w:p w:rsidR="00542AD8" w:rsidRPr="00542AD8" w:rsidRDefault="00542AD8" w:rsidP="007C2175">
      <w:pPr>
        <w:spacing w:after="0" w:line="240" w:lineRule="auto"/>
        <w:jc w:val="center"/>
        <w:rPr>
          <w:rFonts w:ascii="yandex-sans" w:eastAsia="Times New Roman" w:hAnsi="yandex-sans" w:cs="Times New Roman"/>
          <w:b/>
          <w:color w:val="000000"/>
          <w:sz w:val="24"/>
          <w:szCs w:val="24"/>
          <w:lang w:eastAsia="ru-RU"/>
        </w:rPr>
      </w:pPr>
    </w:p>
    <w:p w:rsidR="00542AD8" w:rsidRPr="00542AD8" w:rsidRDefault="00542AD8" w:rsidP="007C2175">
      <w:pPr>
        <w:spacing w:after="0" w:line="240" w:lineRule="auto"/>
        <w:ind w:firstLine="709"/>
        <w:jc w:val="center"/>
        <w:rPr>
          <w:rFonts w:ascii="yandex-sans" w:eastAsia="Times New Roman" w:hAnsi="yandex-sans" w:cs="Times New Roman"/>
          <w:b/>
          <w:color w:val="000000"/>
          <w:sz w:val="24"/>
          <w:szCs w:val="24"/>
          <w:lang w:eastAsia="ru-RU"/>
        </w:rPr>
      </w:pPr>
      <w:r w:rsidRPr="00542AD8">
        <w:rPr>
          <w:rFonts w:ascii="yandex-sans" w:eastAsia="Times New Roman" w:hAnsi="yandex-sans" w:cs="Times New Roman"/>
          <w:b/>
          <w:color w:val="000000"/>
          <w:sz w:val="24"/>
          <w:szCs w:val="24"/>
          <w:lang w:eastAsia="ru-RU"/>
        </w:rPr>
        <w:t xml:space="preserve">Г.Р. Аскерханов, Ф.П. Айтекова, И.С. Абдуллаев </w:t>
      </w:r>
    </w:p>
    <w:p w:rsidR="00542AD8" w:rsidRPr="00542AD8" w:rsidRDefault="00542AD8" w:rsidP="007C2175">
      <w:pPr>
        <w:tabs>
          <w:tab w:val="num" w:pos="567"/>
        </w:tabs>
        <w:spacing w:after="0" w:line="240" w:lineRule="auto"/>
        <w:ind w:firstLine="709"/>
        <w:jc w:val="center"/>
        <w:rPr>
          <w:rFonts w:ascii="yandex-sans" w:eastAsia="Times New Roman" w:hAnsi="yandex-sans" w:cs="Times New Roman"/>
          <w:i/>
          <w:color w:val="000000"/>
          <w:sz w:val="24"/>
          <w:szCs w:val="24"/>
          <w:lang w:eastAsia="ru-RU"/>
        </w:rPr>
      </w:pPr>
    </w:p>
    <w:p w:rsidR="00706BE0" w:rsidRDefault="00542AD8" w:rsidP="007C2175">
      <w:pPr>
        <w:tabs>
          <w:tab w:val="num" w:pos="567"/>
        </w:tabs>
        <w:spacing w:after="0" w:line="240" w:lineRule="auto"/>
        <w:ind w:firstLine="709"/>
        <w:jc w:val="center"/>
        <w:rPr>
          <w:rFonts w:ascii="yandex-sans" w:eastAsia="Times New Roman" w:hAnsi="yandex-sans" w:cs="Times New Roman"/>
          <w:i/>
          <w:color w:val="000000"/>
          <w:sz w:val="24"/>
          <w:szCs w:val="24"/>
          <w:lang w:eastAsia="ru-RU"/>
        </w:rPr>
      </w:pPr>
      <w:r w:rsidRPr="00542AD8">
        <w:rPr>
          <w:rFonts w:ascii="yandex-sans" w:eastAsia="Times New Roman" w:hAnsi="yandex-sans" w:cs="Times New Roman"/>
          <w:i/>
          <w:color w:val="000000"/>
          <w:sz w:val="24"/>
          <w:szCs w:val="24"/>
          <w:lang w:eastAsia="ru-RU"/>
        </w:rPr>
        <w:t xml:space="preserve">Кафедра госпитальной хирургии №2 </w:t>
      </w:r>
    </w:p>
    <w:p w:rsidR="00542AD8" w:rsidRDefault="00542AD8" w:rsidP="007C2175">
      <w:pPr>
        <w:tabs>
          <w:tab w:val="num" w:pos="567"/>
        </w:tabs>
        <w:spacing w:after="0" w:line="240" w:lineRule="auto"/>
        <w:ind w:firstLine="709"/>
        <w:jc w:val="center"/>
        <w:rPr>
          <w:rFonts w:ascii="Times New Roman" w:eastAsia="Times New Roman" w:hAnsi="Times New Roman" w:cs="Times New Roman"/>
          <w:i/>
          <w:sz w:val="24"/>
          <w:szCs w:val="24"/>
          <w:lang w:eastAsia="ru-RU"/>
        </w:rPr>
      </w:pPr>
      <w:r w:rsidRPr="00542AD8">
        <w:rPr>
          <w:rFonts w:ascii="Cambria" w:eastAsia="Times New Roman" w:hAnsi="Cambria" w:cs="Times New Roman"/>
          <w:i/>
          <w:sz w:val="24"/>
          <w:szCs w:val="24"/>
          <w:lang w:eastAsia="ru-RU"/>
        </w:rPr>
        <w:t>Ф</w:t>
      </w:r>
      <w:r w:rsidRPr="00542AD8">
        <w:rPr>
          <w:rFonts w:ascii="Times New Roman" w:eastAsia="Times New Roman" w:hAnsi="Times New Roman" w:cs="Times New Roman"/>
          <w:i/>
          <w:sz w:val="24"/>
          <w:szCs w:val="24"/>
          <w:lang w:eastAsia="ru-RU"/>
        </w:rPr>
        <w:t>ГБОУ ВО ДГМУ    МЗ РФ, Махачкала</w:t>
      </w:r>
    </w:p>
    <w:p w:rsidR="001744C9" w:rsidRPr="00542AD8" w:rsidRDefault="001744C9" w:rsidP="007C2175">
      <w:pPr>
        <w:tabs>
          <w:tab w:val="num" w:pos="567"/>
        </w:tabs>
        <w:spacing w:after="0" w:line="240" w:lineRule="auto"/>
        <w:ind w:firstLine="709"/>
        <w:jc w:val="center"/>
        <w:rPr>
          <w:rFonts w:ascii="Cambria" w:eastAsia="Times New Roman" w:hAnsi="Cambria" w:cs="Times New Roman"/>
          <w:i/>
          <w:sz w:val="24"/>
          <w:szCs w:val="24"/>
          <w:lang w:eastAsia="ru-RU"/>
        </w:rPr>
      </w:pP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b/>
          <w:color w:val="000000"/>
          <w:sz w:val="24"/>
          <w:szCs w:val="24"/>
          <w:lang w:eastAsia="ru-RU"/>
        </w:rPr>
        <w:t>Цель:</w:t>
      </w:r>
      <w:r w:rsidRPr="00542AD8">
        <w:rPr>
          <w:rFonts w:ascii="yandex-sans" w:eastAsia="Times New Roman" w:hAnsi="yandex-sans" w:cs="Times New Roman"/>
          <w:color w:val="000000"/>
          <w:sz w:val="24"/>
          <w:szCs w:val="24"/>
          <w:lang w:eastAsia="ru-RU"/>
        </w:rPr>
        <w:t xml:space="preserve"> сравнительная оценка показателей качества жизни (КЖ) в ближайшем и отдаленном периодах после герниопласт</w:t>
      </w:r>
      <w:r w:rsidRPr="00542AD8">
        <w:rPr>
          <w:rFonts w:ascii="yandex-sans" w:eastAsia="Times New Roman" w:hAnsi="yandex-sans" w:cs="Times New Roman"/>
          <w:color w:val="000000"/>
          <w:sz w:val="24"/>
          <w:szCs w:val="24"/>
          <w:lang w:eastAsia="ru-RU"/>
        </w:rPr>
        <w:t>и</w:t>
      </w:r>
      <w:r w:rsidRPr="00542AD8">
        <w:rPr>
          <w:rFonts w:ascii="yandex-sans" w:eastAsia="Times New Roman" w:hAnsi="yandex-sans" w:cs="Times New Roman"/>
          <w:color w:val="000000"/>
          <w:sz w:val="24"/>
          <w:szCs w:val="24"/>
          <w:lang w:eastAsia="ru-RU"/>
        </w:rPr>
        <w:t xml:space="preserve">ки (ГП) традиционными и лапароскопическим методами. </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b/>
          <w:color w:val="000000"/>
          <w:sz w:val="24"/>
          <w:szCs w:val="24"/>
          <w:lang w:eastAsia="ru-RU"/>
        </w:rPr>
        <w:t>Методы исследования</w:t>
      </w:r>
      <w:r w:rsidRPr="00542AD8">
        <w:rPr>
          <w:rFonts w:ascii="yandex-sans" w:eastAsia="Times New Roman" w:hAnsi="yandex-sans" w:cs="Times New Roman"/>
          <w:color w:val="000000"/>
          <w:sz w:val="24"/>
          <w:szCs w:val="24"/>
          <w:lang w:eastAsia="ru-RU"/>
        </w:rPr>
        <w:t>. Изучены ближайшие и отдаленные результаты лечения 448 пациентов с паховыми грыжами (ПГ), оперированных в базовых отделениях хирургии Республика</w:t>
      </w:r>
      <w:r w:rsidRPr="00542AD8">
        <w:rPr>
          <w:rFonts w:ascii="yandex-sans" w:eastAsia="Times New Roman" w:hAnsi="yandex-sans" w:cs="Times New Roman"/>
          <w:color w:val="000000"/>
          <w:sz w:val="24"/>
          <w:szCs w:val="24"/>
          <w:lang w:eastAsia="ru-RU"/>
        </w:rPr>
        <w:t>н</w:t>
      </w:r>
      <w:r w:rsidRPr="00542AD8">
        <w:rPr>
          <w:rFonts w:ascii="yandex-sans" w:eastAsia="Times New Roman" w:hAnsi="yandex-sans" w:cs="Times New Roman"/>
          <w:color w:val="000000"/>
          <w:sz w:val="24"/>
          <w:szCs w:val="24"/>
          <w:lang w:eastAsia="ru-RU"/>
        </w:rPr>
        <w:t xml:space="preserve">ской клинической больницы (РКБ) и Медицинского центра им. Р.П.Аскерханова (МЦА) кафедры факультетской хирургии №1 (зав. – проф. Г.Р. Аскерханов) за период с 2009 по 2015 год. </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Всего анкетному опросу были подвергнуты 448 пациентов до операции, через 4 и 12 месяцев после вмешательства. Пац</w:t>
      </w:r>
      <w:r w:rsidRPr="00542AD8">
        <w:rPr>
          <w:rFonts w:ascii="yandex-sans" w:eastAsia="Times New Roman" w:hAnsi="yandex-sans" w:cs="Times New Roman"/>
          <w:color w:val="000000"/>
          <w:sz w:val="24"/>
          <w:szCs w:val="24"/>
          <w:lang w:eastAsia="ru-RU"/>
        </w:rPr>
        <w:t>и</w:t>
      </w:r>
      <w:r w:rsidRPr="00542AD8">
        <w:rPr>
          <w:rFonts w:ascii="yandex-sans" w:eastAsia="Times New Roman" w:hAnsi="yandex-sans" w:cs="Times New Roman"/>
          <w:color w:val="000000"/>
          <w:sz w:val="24"/>
          <w:szCs w:val="24"/>
          <w:lang w:eastAsia="ru-RU"/>
        </w:rPr>
        <w:t xml:space="preserve">енты в зависимости от метода герниопластики были разделены на 3 группы. </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Первую группу составили 116 больных, которым произв</w:t>
      </w:r>
      <w:r w:rsidRPr="00542AD8">
        <w:rPr>
          <w:rFonts w:ascii="yandex-sans" w:eastAsia="Times New Roman" w:hAnsi="yandex-sans" w:cs="Times New Roman"/>
          <w:color w:val="000000"/>
          <w:sz w:val="24"/>
          <w:szCs w:val="24"/>
          <w:lang w:eastAsia="ru-RU"/>
        </w:rPr>
        <w:t>е</w:t>
      </w:r>
      <w:r w:rsidRPr="00542AD8">
        <w:rPr>
          <w:rFonts w:ascii="yandex-sans" w:eastAsia="Times New Roman" w:hAnsi="yandex-sans" w:cs="Times New Roman"/>
          <w:color w:val="000000"/>
          <w:sz w:val="24"/>
          <w:szCs w:val="24"/>
          <w:lang w:eastAsia="ru-RU"/>
        </w:rPr>
        <w:t>ден вариант мышечно-апоневротической пластики по Бассини. Пациентам второй группы произведена ненатяжная герниопл</w:t>
      </w:r>
      <w:r w:rsidRPr="00542AD8">
        <w:rPr>
          <w:rFonts w:ascii="yandex-sans" w:eastAsia="Times New Roman" w:hAnsi="yandex-sans" w:cs="Times New Roman"/>
          <w:color w:val="000000"/>
          <w:sz w:val="24"/>
          <w:szCs w:val="24"/>
          <w:lang w:eastAsia="ru-RU"/>
        </w:rPr>
        <w:t>а</w:t>
      </w:r>
      <w:r w:rsidRPr="00542AD8">
        <w:rPr>
          <w:rFonts w:ascii="yandex-sans" w:eastAsia="Times New Roman" w:hAnsi="yandex-sans" w:cs="Times New Roman"/>
          <w:color w:val="000000"/>
          <w:sz w:val="24"/>
          <w:szCs w:val="24"/>
          <w:lang w:eastAsia="ru-RU"/>
        </w:rPr>
        <w:t>стика по Лихтенштейну (n=288). В третью группу вошли бол</w:t>
      </w:r>
      <w:r w:rsidRPr="00542AD8">
        <w:rPr>
          <w:rFonts w:ascii="yandex-sans" w:eastAsia="Times New Roman" w:hAnsi="yandex-sans" w:cs="Times New Roman"/>
          <w:color w:val="000000"/>
          <w:sz w:val="24"/>
          <w:szCs w:val="24"/>
          <w:lang w:eastAsia="ru-RU"/>
        </w:rPr>
        <w:t>ь</w:t>
      </w:r>
      <w:r w:rsidRPr="00542AD8">
        <w:rPr>
          <w:rFonts w:ascii="yandex-sans" w:eastAsia="Times New Roman" w:hAnsi="yandex-sans" w:cs="Times New Roman"/>
          <w:color w:val="000000"/>
          <w:sz w:val="24"/>
          <w:szCs w:val="24"/>
          <w:lang w:eastAsia="ru-RU"/>
        </w:rPr>
        <w:t>ные, перенесшие лапароскопическую герниопластику (ЛГ) (n=44). Отдаленные результаты в срок более 2 лет удалось пр</w:t>
      </w:r>
      <w:r w:rsidRPr="00542AD8">
        <w:rPr>
          <w:rFonts w:ascii="yandex-sans" w:eastAsia="Times New Roman" w:hAnsi="yandex-sans" w:cs="Times New Roman"/>
          <w:color w:val="000000"/>
          <w:sz w:val="24"/>
          <w:szCs w:val="24"/>
          <w:lang w:eastAsia="ru-RU"/>
        </w:rPr>
        <w:t>о</w:t>
      </w:r>
      <w:r w:rsidRPr="00542AD8">
        <w:rPr>
          <w:rFonts w:ascii="yandex-sans" w:eastAsia="Times New Roman" w:hAnsi="yandex-sans" w:cs="Times New Roman"/>
          <w:color w:val="000000"/>
          <w:sz w:val="24"/>
          <w:szCs w:val="24"/>
          <w:lang w:eastAsia="ru-RU"/>
        </w:rPr>
        <w:t xml:space="preserve">следить у 94 пациентов. </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b/>
          <w:color w:val="000000"/>
          <w:sz w:val="24"/>
          <w:szCs w:val="24"/>
          <w:lang w:eastAsia="ru-RU"/>
        </w:rPr>
        <w:t>Результаты.</w:t>
      </w:r>
      <w:r w:rsidRPr="00542AD8">
        <w:rPr>
          <w:rFonts w:ascii="yandex-sans" w:eastAsia="Times New Roman" w:hAnsi="yandex-sans" w:cs="Times New Roman"/>
          <w:color w:val="000000"/>
          <w:sz w:val="24"/>
          <w:szCs w:val="24"/>
          <w:lang w:eastAsia="ru-RU"/>
        </w:rPr>
        <w:t xml:space="preserve"> Сравнительный анализ традиционных крит</w:t>
      </w:r>
      <w:r w:rsidRPr="00542AD8">
        <w:rPr>
          <w:rFonts w:ascii="yandex-sans" w:eastAsia="Times New Roman" w:hAnsi="yandex-sans" w:cs="Times New Roman"/>
          <w:color w:val="000000"/>
          <w:sz w:val="24"/>
          <w:szCs w:val="24"/>
          <w:lang w:eastAsia="ru-RU"/>
        </w:rPr>
        <w:t>е</w:t>
      </w:r>
      <w:r w:rsidRPr="00542AD8">
        <w:rPr>
          <w:rFonts w:ascii="yandex-sans" w:eastAsia="Times New Roman" w:hAnsi="yandex-sans" w:cs="Times New Roman"/>
          <w:color w:val="000000"/>
          <w:sz w:val="24"/>
          <w:szCs w:val="24"/>
          <w:lang w:eastAsia="ru-RU"/>
        </w:rPr>
        <w:t>риев результатов герниопластики выявил превосходство нен</w:t>
      </w:r>
      <w:r w:rsidRPr="00542AD8">
        <w:rPr>
          <w:rFonts w:ascii="yandex-sans" w:eastAsia="Times New Roman" w:hAnsi="yandex-sans" w:cs="Times New Roman"/>
          <w:color w:val="000000"/>
          <w:sz w:val="24"/>
          <w:szCs w:val="24"/>
          <w:lang w:eastAsia="ru-RU"/>
        </w:rPr>
        <w:t>а</w:t>
      </w:r>
      <w:r w:rsidRPr="00542AD8">
        <w:rPr>
          <w:rFonts w:ascii="yandex-sans" w:eastAsia="Times New Roman" w:hAnsi="yandex-sans" w:cs="Times New Roman"/>
          <w:color w:val="000000"/>
          <w:sz w:val="24"/>
          <w:szCs w:val="24"/>
          <w:lang w:eastAsia="ru-RU"/>
        </w:rPr>
        <w:t>тяжных методов над мышечно-апоневротическими способами. Пожилой возраст пациентов негативно сказывается на показат</w:t>
      </w:r>
      <w:r w:rsidRPr="00542AD8">
        <w:rPr>
          <w:rFonts w:ascii="yandex-sans" w:eastAsia="Times New Roman" w:hAnsi="yandex-sans" w:cs="Times New Roman"/>
          <w:color w:val="000000"/>
          <w:sz w:val="24"/>
          <w:szCs w:val="24"/>
          <w:lang w:eastAsia="ru-RU"/>
        </w:rPr>
        <w:t>е</w:t>
      </w:r>
      <w:r w:rsidRPr="00542AD8">
        <w:rPr>
          <w:rFonts w:ascii="yandex-sans" w:eastAsia="Times New Roman" w:hAnsi="yandex-sans" w:cs="Times New Roman"/>
          <w:color w:val="000000"/>
          <w:sz w:val="24"/>
          <w:szCs w:val="24"/>
          <w:lang w:eastAsia="ru-RU"/>
        </w:rPr>
        <w:t>лях КЖ после ГП при паховых грыжах. К году после ГП показ</w:t>
      </w:r>
      <w:r w:rsidRPr="00542AD8">
        <w:rPr>
          <w:rFonts w:ascii="yandex-sans" w:eastAsia="Times New Roman" w:hAnsi="yandex-sans" w:cs="Times New Roman"/>
          <w:color w:val="000000"/>
          <w:sz w:val="24"/>
          <w:szCs w:val="24"/>
          <w:lang w:eastAsia="ru-RU"/>
        </w:rPr>
        <w:t>а</w:t>
      </w:r>
      <w:r w:rsidRPr="00542AD8">
        <w:rPr>
          <w:rFonts w:ascii="yandex-sans" w:eastAsia="Times New Roman" w:hAnsi="yandex-sans" w:cs="Times New Roman"/>
          <w:color w:val="000000"/>
          <w:sz w:val="24"/>
          <w:szCs w:val="24"/>
          <w:lang w:eastAsia="ru-RU"/>
        </w:rPr>
        <w:t>тели КЖ независимо от метода операции достоверно улучшаю</w:t>
      </w:r>
      <w:r w:rsidRPr="00542AD8">
        <w:rPr>
          <w:rFonts w:ascii="yandex-sans" w:eastAsia="Times New Roman" w:hAnsi="yandex-sans" w:cs="Times New Roman"/>
          <w:color w:val="000000"/>
          <w:sz w:val="24"/>
          <w:szCs w:val="24"/>
          <w:lang w:eastAsia="ru-RU"/>
        </w:rPr>
        <w:t>т</w:t>
      </w:r>
      <w:r w:rsidRPr="00542AD8">
        <w:rPr>
          <w:rFonts w:ascii="yandex-sans" w:eastAsia="Times New Roman" w:hAnsi="yandex-sans" w:cs="Times New Roman"/>
          <w:color w:val="000000"/>
          <w:sz w:val="24"/>
          <w:szCs w:val="24"/>
          <w:lang w:eastAsia="ru-RU"/>
        </w:rPr>
        <w:t xml:space="preserve">ся у 31,7-64,3% пациентов. Улучшение показателей КЖ после ЛГ по сравнению с другими методами происходит значительно </w:t>
      </w:r>
      <w:r w:rsidRPr="00542AD8">
        <w:rPr>
          <w:rFonts w:ascii="yandex-sans" w:eastAsia="Times New Roman" w:hAnsi="yandex-sans" w:cs="Times New Roman"/>
          <w:color w:val="000000"/>
          <w:sz w:val="24"/>
          <w:szCs w:val="24"/>
          <w:lang w:eastAsia="ru-RU"/>
        </w:rPr>
        <w:lastRenderedPageBreak/>
        <w:t xml:space="preserve">быстрее и они достигают максимальных значений уже к исходу 4 месяца после операции. </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При мышечно-апоневротической ГП и пластике по Лихте</w:t>
      </w:r>
      <w:r w:rsidRPr="00542AD8">
        <w:rPr>
          <w:rFonts w:ascii="yandex-sans" w:eastAsia="Times New Roman" w:hAnsi="yandex-sans" w:cs="Times New Roman"/>
          <w:color w:val="000000"/>
          <w:sz w:val="24"/>
          <w:szCs w:val="24"/>
          <w:lang w:eastAsia="ru-RU"/>
        </w:rPr>
        <w:t>н</w:t>
      </w:r>
      <w:r w:rsidRPr="00542AD8">
        <w:rPr>
          <w:rFonts w:ascii="yandex-sans" w:eastAsia="Times New Roman" w:hAnsi="yandex-sans" w:cs="Times New Roman"/>
          <w:color w:val="000000"/>
          <w:sz w:val="24"/>
          <w:szCs w:val="24"/>
          <w:lang w:eastAsia="ru-RU"/>
        </w:rPr>
        <w:t>штейну показатели спермограммы ухудшаются, тогда как р</w:t>
      </w:r>
      <w:r w:rsidRPr="00542AD8">
        <w:rPr>
          <w:rFonts w:ascii="yandex-sans" w:eastAsia="Times New Roman" w:hAnsi="yandex-sans" w:cs="Times New Roman"/>
          <w:color w:val="000000"/>
          <w:sz w:val="24"/>
          <w:szCs w:val="24"/>
          <w:lang w:eastAsia="ru-RU"/>
        </w:rPr>
        <w:t>е</w:t>
      </w:r>
      <w:r w:rsidRPr="00542AD8">
        <w:rPr>
          <w:rFonts w:ascii="yandex-sans" w:eastAsia="Times New Roman" w:hAnsi="yandex-sans" w:cs="Times New Roman"/>
          <w:color w:val="000000"/>
          <w:sz w:val="24"/>
          <w:szCs w:val="24"/>
          <w:lang w:eastAsia="ru-RU"/>
        </w:rPr>
        <w:t>зультаты сперматогенеза после ЛГ имеют тенденцию к улучш</w:t>
      </w:r>
      <w:r w:rsidRPr="00542AD8">
        <w:rPr>
          <w:rFonts w:ascii="yandex-sans" w:eastAsia="Times New Roman" w:hAnsi="yandex-sans" w:cs="Times New Roman"/>
          <w:color w:val="000000"/>
          <w:sz w:val="24"/>
          <w:szCs w:val="24"/>
          <w:lang w:eastAsia="ru-RU"/>
        </w:rPr>
        <w:t>е</w:t>
      </w:r>
      <w:r w:rsidRPr="00542AD8">
        <w:rPr>
          <w:rFonts w:ascii="yandex-sans" w:eastAsia="Times New Roman" w:hAnsi="yandex-sans" w:cs="Times New Roman"/>
          <w:color w:val="000000"/>
          <w:sz w:val="24"/>
          <w:szCs w:val="24"/>
          <w:lang w:eastAsia="ru-RU"/>
        </w:rPr>
        <w:t xml:space="preserve">нию. </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Показатели концентрации сперматозоидов через 12 месяцев после ГП в I группе уменьшаются на 40,1%,  во II группе – на 17%, а в III группе – увеличиваются на 2,1%.  По проценту с</w:t>
      </w:r>
      <w:r w:rsidRPr="00542AD8">
        <w:rPr>
          <w:rFonts w:ascii="yandex-sans" w:eastAsia="Times New Roman" w:hAnsi="yandex-sans" w:cs="Times New Roman"/>
          <w:color w:val="000000"/>
          <w:sz w:val="24"/>
          <w:szCs w:val="24"/>
          <w:lang w:eastAsia="ru-RU"/>
        </w:rPr>
        <w:t>о</w:t>
      </w:r>
      <w:r w:rsidRPr="00542AD8">
        <w:rPr>
          <w:rFonts w:ascii="yandex-sans" w:eastAsia="Times New Roman" w:hAnsi="yandex-sans" w:cs="Times New Roman"/>
          <w:color w:val="000000"/>
          <w:sz w:val="24"/>
          <w:szCs w:val="24"/>
          <w:lang w:eastAsia="ru-RU"/>
        </w:rPr>
        <w:t>держания подвижных форм градация следующая: 65,5±6,88% – в I группе, 72,1±2,22% – во II группе, 78,98±3,17% – в III группе.</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При двусторонних ПГ пластика паховых колец местными тканями и по Лихтенштейну демонстрирует сравнительно ху</w:t>
      </w:r>
      <w:r w:rsidRPr="00542AD8">
        <w:rPr>
          <w:rFonts w:ascii="yandex-sans" w:eastAsia="Times New Roman" w:hAnsi="yandex-sans" w:cs="Times New Roman"/>
          <w:color w:val="000000"/>
          <w:sz w:val="24"/>
          <w:szCs w:val="24"/>
          <w:lang w:eastAsia="ru-RU"/>
        </w:rPr>
        <w:t>д</w:t>
      </w:r>
      <w:r w:rsidRPr="00542AD8">
        <w:rPr>
          <w:rFonts w:ascii="yandex-sans" w:eastAsia="Times New Roman" w:hAnsi="yandex-sans" w:cs="Times New Roman"/>
          <w:color w:val="000000"/>
          <w:sz w:val="24"/>
          <w:szCs w:val="24"/>
          <w:lang w:eastAsia="ru-RU"/>
        </w:rPr>
        <w:t>шие ближайшие и отдаленные результаты, чем ЛГ. При рец</w:t>
      </w:r>
      <w:r w:rsidRPr="00542AD8">
        <w:rPr>
          <w:rFonts w:ascii="yandex-sans" w:eastAsia="Times New Roman" w:hAnsi="yandex-sans" w:cs="Times New Roman"/>
          <w:color w:val="000000"/>
          <w:sz w:val="24"/>
          <w:szCs w:val="24"/>
          <w:lang w:eastAsia="ru-RU"/>
        </w:rPr>
        <w:t>и</w:t>
      </w:r>
      <w:r w:rsidRPr="00542AD8">
        <w:rPr>
          <w:rFonts w:ascii="yandex-sans" w:eastAsia="Times New Roman" w:hAnsi="yandex-sans" w:cs="Times New Roman"/>
          <w:color w:val="000000"/>
          <w:sz w:val="24"/>
          <w:szCs w:val="24"/>
          <w:lang w:eastAsia="ru-RU"/>
        </w:rPr>
        <w:t>дивных, двусторонних и больших ПГ со значительным расш</w:t>
      </w:r>
      <w:r w:rsidRPr="00542AD8">
        <w:rPr>
          <w:rFonts w:ascii="yandex-sans" w:eastAsia="Times New Roman" w:hAnsi="yandex-sans" w:cs="Times New Roman"/>
          <w:color w:val="000000"/>
          <w:sz w:val="24"/>
          <w:szCs w:val="24"/>
          <w:lang w:eastAsia="ru-RU"/>
        </w:rPr>
        <w:t>и</w:t>
      </w:r>
      <w:r w:rsidRPr="00542AD8">
        <w:rPr>
          <w:rFonts w:ascii="yandex-sans" w:eastAsia="Times New Roman" w:hAnsi="yandex-sans" w:cs="Times New Roman"/>
          <w:color w:val="000000"/>
          <w:sz w:val="24"/>
          <w:szCs w:val="24"/>
          <w:lang w:eastAsia="ru-RU"/>
        </w:rPr>
        <w:t>рением паховых колец ЛГ следует считать операцией выбора.</w:t>
      </w:r>
    </w:p>
    <w:p w:rsidR="00542AD8" w:rsidRPr="00542AD8" w:rsidRDefault="00542AD8" w:rsidP="007C2175">
      <w:pPr>
        <w:spacing w:after="0" w:line="240" w:lineRule="auto"/>
        <w:jc w:val="both"/>
        <w:rPr>
          <w:rFonts w:ascii="yandex-sans" w:eastAsia="Times New Roman" w:hAnsi="yandex-sans" w:cs="Times New Roman"/>
          <w:color w:val="000000"/>
          <w:sz w:val="24"/>
          <w:szCs w:val="24"/>
          <w:lang w:eastAsia="ru-RU"/>
        </w:rPr>
      </w:pPr>
    </w:p>
    <w:p w:rsidR="00542AD8" w:rsidRDefault="00542AD8" w:rsidP="007C2175">
      <w:pPr>
        <w:spacing w:after="0" w:line="240" w:lineRule="auto"/>
        <w:jc w:val="both"/>
        <w:rPr>
          <w:rFonts w:ascii="yandex-sans" w:eastAsia="Times New Roman" w:hAnsi="yandex-sans" w:cs="Times New Roman"/>
          <w:color w:val="000000"/>
          <w:sz w:val="24"/>
          <w:szCs w:val="24"/>
          <w:lang w:eastAsia="ru-RU"/>
        </w:rPr>
      </w:pPr>
    </w:p>
    <w:p w:rsidR="00746BA7" w:rsidRDefault="00542AD8" w:rsidP="007C2175">
      <w:pPr>
        <w:spacing w:after="0" w:line="240" w:lineRule="auto"/>
        <w:jc w:val="center"/>
        <w:rPr>
          <w:rFonts w:ascii="Times New Roman" w:eastAsia="Times New Roman" w:hAnsi="Times New Roman" w:cs="Times New Roman"/>
          <w:b/>
          <w:bCs/>
          <w:sz w:val="28"/>
          <w:szCs w:val="28"/>
          <w:lang w:eastAsia="ru-RU"/>
        </w:rPr>
      </w:pPr>
      <w:r w:rsidRPr="00AD0058">
        <w:rPr>
          <w:rFonts w:ascii="Times New Roman" w:eastAsia="Times New Roman" w:hAnsi="Times New Roman" w:cs="Times New Roman"/>
          <w:b/>
          <w:bCs/>
          <w:sz w:val="28"/>
          <w:szCs w:val="28"/>
          <w:lang w:eastAsia="ru-RU"/>
        </w:rPr>
        <w:t xml:space="preserve">Рентгенэндоваскулярная эмболизация яичниковых вен при варикозной болезни вен малого таза: </w:t>
      </w:r>
    </w:p>
    <w:p w:rsidR="00542AD8" w:rsidRPr="00AD0058" w:rsidRDefault="00542AD8" w:rsidP="007C2175">
      <w:pPr>
        <w:spacing w:after="0" w:line="240" w:lineRule="auto"/>
        <w:jc w:val="center"/>
        <w:rPr>
          <w:rFonts w:ascii="Times New Roman" w:eastAsia="Times New Roman" w:hAnsi="Times New Roman" w:cs="Times New Roman"/>
          <w:b/>
          <w:bCs/>
          <w:sz w:val="28"/>
          <w:szCs w:val="28"/>
          <w:lang w:eastAsia="ru-RU"/>
        </w:rPr>
      </w:pPr>
      <w:r w:rsidRPr="00AD0058">
        <w:rPr>
          <w:rFonts w:ascii="Times New Roman" w:eastAsia="Times New Roman" w:hAnsi="Times New Roman" w:cs="Times New Roman"/>
          <w:b/>
          <w:bCs/>
          <w:sz w:val="28"/>
          <w:szCs w:val="28"/>
          <w:lang w:eastAsia="ru-RU"/>
        </w:rPr>
        <w:t>первый случай имплантации окклюдера в России</w:t>
      </w:r>
    </w:p>
    <w:p w:rsidR="00542AD8" w:rsidRPr="00542AD8" w:rsidRDefault="00542AD8" w:rsidP="007C2175">
      <w:pPr>
        <w:spacing w:after="0" w:line="240" w:lineRule="auto"/>
        <w:jc w:val="center"/>
        <w:rPr>
          <w:rFonts w:ascii="Times New Roman" w:eastAsia="Times New Roman" w:hAnsi="Times New Roman" w:cs="Times New Roman"/>
          <w:b/>
          <w:sz w:val="24"/>
          <w:szCs w:val="24"/>
          <w:lang w:eastAsia="ru-RU"/>
        </w:rPr>
      </w:pPr>
    </w:p>
    <w:p w:rsidR="00D77BF7" w:rsidRDefault="00542AD8" w:rsidP="007C2175">
      <w:pPr>
        <w:spacing w:after="0" w:line="240" w:lineRule="auto"/>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О.А. Махачев</w:t>
      </w:r>
      <w:proofErr w:type="gramStart"/>
      <w:r w:rsidRPr="00542AD8">
        <w:rPr>
          <w:rFonts w:ascii="Times New Roman" w:eastAsia="Times New Roman" w:hAnsi="Times New Roman" w:cs="Times New Roman"/>
          <w:b/>
          <w:sz w:val="24"/>
          <w:szCs w:val="24"/>
          <w:vertAlign w:val="superscript"/>
          <w:lang w:eastAsia="ru-RU"/>
        </w:rPr>
        <w:t>1</w:t>
      </w:r>
      <w:proofErr w:type="gramEnd"/>
      <w:r w:rsidRPr="00542AD8">
        <w:rPr>
          <w:rFonts w:ascii="Times New Roman" w:eastAsia="Times New Roman" w:hAnsi="Times New Roman" w:cs="Times New Roman"/>
          <w:b/>
          <w:sz w:val="24"/>
          <w:szCs w:val="24"/>
          <w:vertAlign w:val="superscript"/>
          <w:lang w:eastAsia="ru-RU"/>
        </w:rPr>
        <w:t>,2</w:t>
      </w:r>
      <w:r w:rsidRPr="00542AD8">
        <w:rPr>
          <w:rFonts w:ascii="Times New Roman" w:eastAsia="Times New Roman" w:hAnsi="Times New Roman" w:cs="Times New Roman"/>
          <w:b/>
          <w:sz w:val="24"/>
          <w:szCs w:val="24"/>
          <w:lang w:eastAsia="ru-RU"/>
        </w:rPr>
        <w:t>, Ф.Х. Абасов</w:t>
      </w:r>
      <w:r w:rsidRPr="00542AD8">
        <w:rPr>
          <w:rFonts w:ascii="Times New Roman" w:eastAsia="Times New Roman" w:hAnsi="Times New Roman" w:cs="Times New Roman"/>
          <w:b/>
          <w:sz w:val="24"/>
          <w:szCs w:val="24"/>
          <w:vertAlign w:val="superscript"/>
          <w:lang w:eastAsia="ru-RU"/>
        </w:rPr>
        <w:t>1,2</w:t>
      </w:r>
      <w:r w:rsidRPr="00542AD8">
        <w:rPr>
          <w:rFonts w:ascii="Times New Roman" w:eastAsia="Times New Roman" w:hAnsi="Times New Roman" w:cs="Times New Roman"/>
          <w:b/>
          <w:sz w:val="24"/>
          <w:szCs w:val="24"/>
          <w:lang w:eastAsia="ru-RU"/>
        </w:rPr>
        <w:t>, А.А. Шелеско</w:t>
      </w:r>
      <w:r w:rsidRPr="00542AD8">
        <w:rPr>
          <w:rFonts w:ascii="Times New Roman" w:eastAsia="Times New Roman" w:hAnsi="Times New Roman" w:cs="Times New Roman"/>
          <w:b/>
          <w:sz w:val="24"/>
          <w:szCs w:val="24"/>
          <w:vertAlign w:val="superscript"/>
          <w:lang w:eastAsia="ru-RU"/>
        </w:rPr>
        <w:t>1</w:t>
      </w:r>
      <w:r w:rsidRPr="00542AD8">
        <w:rPr>
          <w:rFonts w:ascii="Times New Roman" w:eastAsia="Times New Roman" w:hAnsi="Times New Roman" w:cs="Times New Roman"/>
          <w:b/>
          <w:sz w:val="24"/>
          <w:szCs w:val="24"/>
          <w:lang w:eastAsia="ru-RU"/>
        </w:rPr>
        <w:t xml:space="preserve">, </w:t>
      </w:r>
    </w:p>
    <w:p w:rsidR="00D77BF7" w:rsidRDefault="00542AD8" w:rsidP="007C2175">
      <w:pPr>
        <w:spacing w:after="0" w:line="240" w:lineRule="auto"/>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С.С. Айдаев</w:t>
      </w:r>
      <w:proofErr w:type="gramStart"/>
      <w:r w:rsidRPr="00542AD8">
        <w:rPr>
          <w:rFonts w:ascii="Times New Roman" w:eastAsia="Times New Roman" w:hAnsi="Times New Roman" w:cs="Times New Roman"/>
          <w:b/>
          <w:sz w:val="24"/>
          <w:szCs w:val="24"/>
          <w:vertAlign w:val="superscript"/>
          <w:lang w:eastAsia="ru-RU"/>
        </w:rPr>
        <w:t>1</w:t>
      </w:r>
      <w:proofErr w:type="gramEnd"/>
      <w:r w:rsidRPr="00542AD8">
        <w:rPr>
          <w:rFonts w:ascii="Times New Roman" w:eastAsia="Times New Roman" w:hAnsi="Times New Roman" w:cs="Times New Roman"/>
          <w:b/>
          <w:sz w:val="24"/>
          <w:szCs w:val="24"/>
          <w:vertAlign w:val="superscript"/>
          <w:lang w:eastAsia="ru-RU"/>
        </w:rPr>
        <w:t>.2</w:t>
      </w:r>
      <w:r w:rsidRPr="00542AD8">
        <w:rPr>
          <w:rFonts w:ascii="Times New Roman" w:eastAsia="Times New Roman" w:hAnsi="Times New Roman" w:cs="Times New Roman"/>
          <w:b/>
          <w:sz w:val="24"/>
          <w:szCs w:val="24"/>
          <w:lang w:eastAsia="ru-RU"/>
        </w:rPr>
        <w:t>, А.А. Мамаев</w:t>
      </w:r>
      <w:r w:rsidRPr="00542AD8">
        <w:rPr>
          <w:rFonts w:ascii="Times New Roman" w:eastAsia="Times New Roman" w:hAnsi="Times New Roman" w:cs="Times New Roman"/>
          <w:b/>
          <w:sz w:val="24"/>
          <w:szCs w:val="24"/>
          <w:vertAlign w:val="superscript"/>
          <w:lang w:eastAsia="ru-RU"/>
        </w:rPr>
        <w:t>1</w:t>
      </w:r>
      <w:r w:rsidRPr="00542AD8">
        <w:rPr>
          <w:rFonts w:ascii="Times New Roman" w:eastAsia="Times New Roman" w:hAnsi="Times New Roman" w:cs="Times New Roman"/>
          <w:b/>
          <w:sz w:val="24"/>
          <w:szCs w:val="24"/>
          <w:lang w:eastAsia="ru-RU"/>
        </w:rPr>
        <w:t>, З.Г. Магомедова</w:t>
      </w:r>
      <w:r w:rsidRPr="00542AD8">
        <w:rPr>
          <w:rFonts w:ascii="Times New Roman" w:eastAsia="Times New Roman" w:hAnsi="Times New Roman" w:cs="Times New Roman"/>
          <w:b/>
          <w:sz w:val="24"/>
          <w:szCs w:val="24"/>
          <w:vertAlign w:val="superscript"/>
          <w:lang w:eastAsia="ru-RU"/>
        </w:rPr>
        <w:t>1</w:t>
      </w:r>
      <w:r w:rsidRPr="00542AD8">
        <w:rPr>
          <w:rFonts w:ascii="Times New Roman" w:eastAsia="Times New Roman" w:hAnsi="Times New Roman" w:cs="Times New Roman"/>
          <w:b/>
          <w:sz w:val="24"/>
          <w:szCs w:val="24"/>
          <w:lang w:eastAsia="ru-RU"/>
        </w:rPr>
        <w:t xml:space="preserve">, </w:t>
      </w:r>
    </w:p>
    <w:p w:rsidR="00542AD8" w:rsidRPr="00542AD8" w:rsidRDefault="00542AD8" w:rsidP="007C2175">
      <w:pPr>
        <w:spacing w:after="0" w:line="240" w:lineRule="auto"/>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Ю.И. Абдулаев</w:t>
      </w:r>
      <w:proofErr w:type="gramStart"/>
      <w:r w:rsidRPr="00542AD8">
        <w:rPr>
          <w:rFonts w:ascii="Times New Roman" w:eastAsia="Times New Roman" w:hAnsi="Times New Roman" w:cs="Times New Roman"/>
          <w:b/>
          <w:sz w:val="24"/>
          <w:szCs w:val="24"/>
          <w:vertAlign w:val="superscript"/>
          <w:lang w:eastAsia="ru-RU"/>
        </w:rPr>
        <w:t>1</w:t>
      </w:r>
      <w:proofErr w:type="gramEnd"/>
    </w:p>
    <w:p w:rsidR="00542AD8" w:rsidRPr="00542AD8" w:rsidRDefault="00542AD8" w:rsidP="007C2175">
      <w:pPr>
        <w:spacing w:after="0" w:line="240" w:lineRule="auto"/>
        <w:jc w:val="center"/>
        <w:rPr>
          <w:rFonts w:ascii="Times New Roman" w:eastAsia="Times New Roman" w:hAnsi="Times New Roman" w:cs="Times New Roman"/>
          <w:b/>
          <w:i/>
          <w:sz w:val="24"/>
          <w:szCs w:val="24"/>
          <w:vertAlign w:val="superscript"/>
          <w:lang w:eastAsia="ru-RU"/>
        </w:rPr>
      </w:pPr>
    </w:p>
    <w:p w:rsidR="00D36302" w:rsidRDefault="00542AD8" w:rsidP="007C2175">
      <w:pPr>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vertAlign w:val="superscript"/>
          <w:lang w:eastAsia="ru-RU"/>
        </w:rPr>
        <w:t>1</w:t>
      </w:r>
      <w:r w:rsidRPr="00542AD8">
        <w:rPr>
          <w:rFonts w:ascii="Times New Roman" w:eastAsia="Times New Roman" w:hAnsi="Times New Roman" w:cs="Times New Roman"/>
          <w:i/>
          <w:sz w:val="24"/>
          <w:szCs w:val="24"/>
          <w:lang w:eastAsia="ru-RU"/>
        </w:rPr>
        <w:t xml:space="preserve"> ГБУ РД НКО «Дагестанский центр кардиологии </w:t>
      </w:r>
    </w:p>
    <w:p w:rsidR="00542AD8" w:rsidRPr="00542AD8" w:rsidRDefault="00542AD8" w:rsidP="007C2175">
      <w:pPr>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 xml:space="preserve">и </w:t>
      </w:r>
      <w:proofErr w:type="gramStart"/>
      <w:r w:rsidRPr="00542AD8">
        <w:rPr>
          <w:rFonts w:ascii="Times New Roman" w:eastAsia="Times New Roman" w:hAnsi="Times New Roman" w:cs="Times New Roman"/>
          <w:i/>
          <w:sz w:val="24"/>
          <w:szCs w:val="24"/>
          <w:lang w:eastAsia="ru-RU"/>
        </w:rPr>
        <w:t>сердечно-сосудистой</w:t>
      </w:r>
      <w:proofErr w:type="gramEnd"/>
      <w:r w:rsidRPr="00542AD8">
        <w:rPr>
          <w:rFonts w:ascii="Times New Roman" w:eastAsia="Times New Roman" w:hAnsi="Times New Roman" w:cs="Times New Roman"/>
          <w:i/>
          <w:sz w:val="24"/>
          <w:szCs w:val="24"/>
          <w:lang w:eastAsia="ru-RU"/>
        </w:rPr>
        <w:t xml:space="preserve"> хирургии»</w:t>
      </w:r>
    </w:p>
    <w:p w:rsidR="00542AD8" w:rsidRPr="00542AD8" w:rsidRDefault="00542AD8" w:rsidP="007C2175">
      <w:pPr>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vertAlign w:val="superscript"/>
          <w:lang w:eastAsia="ru-RU"/>
        </w:rPr>
        <w:t>2</w:t>
      </w:r>
      <w:r w:rsidRPr="00542AD8">
        <w:rPr>
          <w:rFonts w:ascii="Times New Roman" w:eastAsia="Times New Roman" w:hAnsi="Times New Roman" w:cs="Times New Roman"/>
          <w:i/>
          <w:sz w:val="24"/>
          <w:szCs w:val="24"/>
          <w:lang w:eastAsia="ru-RU"/>
        </w:rPr>
        <w:t xml:space="preserve"> Кафедра сердечно-сосудистой и рентгенэндоваскулярной х</w:t>
      </w:r>
      <w:r w:rsidRPr="00542AD8">
        <w:rPr>
          <w:rFonts w:ascii="Times New Roman" w:eastAsia="Times New Roman" w:hAnsi="Times New Roman" w:cs="Times New Roman"/>
          <w:i/>
          <w:sz w:val="24"/>
          <w:szCs w:val="24"/>
          <w:lang w:eastAsia="ru-RU"/>
        </w:rPr>
        <w:t>и</w:t>
      </w:r>
      <w:r w:rsidRPr="00542AD8">
        <w:rPr>
          <w:rFonts w:ascii="Times New Roman" w:eastAsia="Times New Roman" w:hAnsi="Times New Roman" w:cs="Times New Roman"/>
          <w:i/>
          <w:sz w:val="24"/>
          <w:szCs w:val="24"/>
          <w:lang w:eastAsia="ru-RU"/>
        </w:rPr>
        <w:t>рургии ФПК и ППС ФГБОУ ВО ДГМУ, Махачкала</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Цель:</w:t>
      </w:r>
      <w:r w:rsidRPr="00542AD8">
        <w:rPr>
          <w:rFonts w:ascii="Times New Roman" w:eastAsia="Times New Roman" w:hAnsi="Times New Roman" w:cs="Times New Roman"/>
          <w:sz w:val="24"/>
          <w:szCs w:val="24"/>
          <w:lang w:eastAsia="ru-RU"/>
        </w:rPr>
        <w:t xml:space="preserve"> представить первый опыт эмболизации яичниковых вен у больных с варикозным расширением вен малого таза.</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Методы.</w:t>
      </w:r>
      <w:r w:rsidRPr="00542AD8">
        <w:rPr>
          <w:rFonts w:ascii="Times New Roman" w:eastAsia="Times New Roman" w:hAnsi="Times New Roman" w:cs="Times New Roman"/>
          <w:sz w:val="24"/>
          <w:szCs w:val="24"/>
          <w:lang w:eastAsia="ru-RU"/>
        </w:rPr>
        <w:t xml:space="preserve"> С декабря 2015 г. по июнь 2017 г. в ДЦК и ССХ обследовано 111 женщин с варикозным расширением вен ни</w:t>
      </w:r>
      <w:r w:rsidRPr="00542AD8">
        <w:rPr>
          <w:rFonts w:ascii="Times New Roman" w:eastAsia="Times New Roman" w:hAnsi="Times New Roman" w:cs="Times New Roman"/>
          <w:sz w:val="24"/>
          <w:szCs w:val="24"/>
          <w:lang w:eastAsia="ru-RU"/>
        </w:rPr>
        <w:t>ж</w:t>
      </w:r>
      <w:r w:rsidRPr="00542AD8">
        <w:rPr>
          <w:rFonts w:ascii="Times New Roman" w:eastAsia="Times New Roman" w:hAnsi="Times New Roman" w:cs="Times New Roman"/>
          <w:sz w:val="24"/>
          <w:szCs w:val="24"/>
          <w:lang w:eastAsia="ru-RU"/>
        </w:rPr>
        <w:t>них конечностей и вен промежности. Всем пациенткам выпо</w:t>
      </w:r>
      <w:r w:rsidRPr="00542AD8">
        <w:rPr>
          <w:rFonts w:ascii="Times New Roman" w:eastAsia="Times New Roman" w:hAnsi="Times New Roman" w:cs="Times New Roman"/>
          <w:sz w:val="24"/>
          <w:szCs w:val="24"/>
          <w:lang w:eastAsia="ru-RU"/>
        </w:rPr>
        <w:t>л</w:t>
      </w:r>
      <w:r w:rsidRPr="00542AD8">
        <w:rPr>
          <w:rFonts w:ascii="Times New Roman" w:eastAsia="Times New Roman" w:hAnsi="Times New Roman" w:cs="Times New Roman"/>
          <w:sz w:val="24"/>
          <w:szCs w:val="24"/>
          <w:lang w:eastAsia="ru-RU"/>
        </w:rPr>
        <w:lastRenderedPageBreak/>
        <w:t>нена селективная оварикография и флебография вен малого т</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 xml:space="preserve">за. Медиана возраста пациенток составила 40 лет (от 24 до 59 лет). Рефлюкс с расширением яичниковых вен </w:t>
      </w:r>
      <w:proofErr w:type="gramStart"/>
      <w:r w:rsidRPr="00542AD8">
        <w:rPr>
          <w:rFonts w:ascii="Times New Roman" w:eastAsia="Times New Roman" w:hAnsi="Times New Roman" w:cs="Times New Roman"/>
          <w:sz w:val="24"/>
          <w:szCs w:val="24"/>
          <w:lang w:eastAsia="ru-RU"/>
        </w:rPr>
        <w:t>обнаружен</w:t>
      </w:r>
      <w:proofErr w:type="gramEnd"/>
      <w:r w:rsidRPr="00542AD8">
        <w:rPr>
          <w:rFonts w:ascii="Times New Roman" w:eastAsia="Times New Roman" w:hAnsi="Times New Roman" w:cs="Times New Roman"/>
          <w:sz w:val="24"/>
          <w:szCs w:val="24"/>
          <w:lang w:eastAsia="ru-RU"/>
        </w:rPr>
        <w:t xml:space="preserve"> у 94 (84%) женщин. </w:t>
      </w:r>
      <w:r w:rsidR="00D77BF7">
        <w:rPr>
          <w:rFonts w:ascii="Times New Roman" w:eastAsia="Times New Roman" w:hAnsi="Times New Roman" w:cs="Times New Roman"/>
          <w:sz w:val="24"/>
          <w:szCs w:val="24"/>
          <w:lang w:eastAsia="ru-RU"/>
        </w:rPr>
        <w:t>\</w:t>
      </w:r>
      <w:r w:rsidRPr="00542AD8">
        <w:rPr>
          <w:rFonts w:ascii="Times New Roman" w:eastAsia="Times New Roman" w:hAnsi="Times New Roman" w:cs="Times New Roman"/>
          <w:sz w:val="24"/>
          <w:szCs w:val="24"/>
          <w:lang w:eastAsia="ru-RU"/>
        </w:rPr>
        <w:t xml:space="preserve">Гемодинамически значимый градиент давления между нижней полой веной, левой общей подвздошной веной и левой почечной веной при инвазивном измерении отсутствовал. </w:t>
      </w:r>
    </w:p>
    <w:p w:rsidR="00542AD8" w:rsidRPr="00542AD8" w:rsidRDefault="00542AD8" w:rsidP="007C2175">
      <w:pPr>
        <w:tabs>
          <w:tab w:val="num" w:pos="0"/>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Результаты.</w:t>
      </w:r>
      <w:r w:rsidRPr="00542AD8">
        <w:rPr>
          <w:rFonts w:ascii="Times New Roman" w:eastAsia="Times New Roman" w:hAnsi="Times New Roman" w:cs="Times New Roman"/>
          <w:sz w:val="24"/>
          <w:szCs w:val="24"/>
          <w:lang w:eastAsia="ru-RU"/>
        </w:rPr>
        <w:t xml:space="preserve"> В 26 случаях выполнена эмболизация яичн</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 xml:space="preserve">ковых вен с помощью спиралей и склерозирующего препарата. У 3 пациенток с диаметром яичниковых вен более </w:t>
      </w:r>
      <w:smartTag w:uri="urn:schemas-microsoft-com:office:smarttags" w:element="metricconverter">
        <w:smartTagPr>
          <w:attr w:name="ProductID" w:val="10 мм"/>
        </w:smartTagPr>
        <w:r w:rsidRPr="00542AD8">
          <w:rPr>
            <w:rFonts w:ascii="Times New Roman" w:eastAsia="Times New Roman" w:hAnsi="Times New Roman" w:cs="Times New Roman"/>
            <w:sz w:val="24"/>
            <w:szCs w:val="24"/>
            <w:lang w:eastAsia="ru-RU"/>
          </w:rPr>
          <w:t>10 мм</w:t>
        </w:r>
      </w:smartTag>
      <w:r w:rsidRPr="00542AD8">
        <w:rPr>
          <w:rFonts w:ascii="Times New Roman" w:eastAsia="Times New Roman" w:hAnsi="Times New Roman" w:cs="Times New Roman"/>
          <w:sz w:val="24"/>
          <w:szCs w:val="24"/>
          <w:lang w:eastAsia="ru-RU"/>
        </w:rPr>
        <w:t xml:space="preserve"> выпо</w:t>
      </w:r>
      <w:r w:rsidRPr="00542AD8">
        <w:rPr>
          <w:rFonts w:ascii="Times New Roman" w:eastAsia="Times New Roman" w:hAnsi="Times New Roman" w:cs="Times New Roman"/>
          <w:sz w:val="24"/>
          <w:szCs w:val="24"/>
          <w:lang w:eastAsia="ru-RU"/>
        </w:rPr>
        <w:t>л</w:t>
      </w:r>
      <w:r w:rsidRPr="00542AD8">
        <w:rPr>
          <w:rFonts w:ascii="Times New Roman" w:eastAsia="Times New Roman" w:hAnsi="Times New Roman" w:cs="Times New Roman"/>
          <w:sz w:val="24"/>
          <w:szCs w:val="24"/>
          <w:lang w:eastAsia="ru-RU"/>
        </w:rPr>
        <w:t xml:space="preserve">нена окклюзия с помощью сосудистого окклюдера </w:t>
      </w:r>
      <w:r w:rsidRPr="00542AD8">
        <w:rPr>
          <w:rFonts w:ascii="Times New Roman" w:eastAsia="Times New Roman" w:hAnsi="Times New Roman" w:cs="Times New Roman"/>
          <w:sz w:val="24"/>
          <w:szCs w:val="24"/>
          <w:lang w:val="en-US" w:eastAsia="ru-RU"/>
        </w:rPr>
        <w:t>Amplatzer</w:t>
      </w:r>
      <w:r w:rsidRPr="00542AD8">
        <w:rPr>
          <w:rFonts w:ascii="Times New Roman" w:eastAsia="Times New Roman" w:hAnsi="Times New Roman" w:cs="Times New Roman"/>
          <w:sz w:val="24"/>
          <w:szCs w:val="24"/>
          <w:lang w:eastAsia="ru-RU"/>
        </w:rPr>
        <w:t xml:space="preserve"> </w:t>
      </w:r>
      <w:r w:rsidRPr="00542AD8">
        <w:rPr>
          <w:rFonts w:ascii="Times New Roman" w:eastAsia="Times New Roman" w:hAnsi="Times New Roman" w:cs="Times New Roman"/>
          <w:sz w:val="24"/>
          <w:szCs w:val="24"/>
          <w:lang w:val="en-US" w:eastAsia="ru-RU"/>
        </w:rPr>
        <w:t>Vascular</w:t>
      </w:r>
      <w:r w:rsidRPr="00542AD8">
        <w:rPr>
          <w:rFonts w:ascii="Times New Roman" w:eastAsia="Times New Roman" w:hAnsi="Times New Roman" w:cs="Times New Roman"/>
          <w:sz w:val="24"/>
          <w:szCs w:val="24"/>
          <w:lang w:eastAsia="ru-RU"/>
        </w:rPr>
        <w:t xml:space="preserve"> </w:t>
      </w:r>
      <w:r w:rsidRPr="00542AD8">
        <w:rPr>
          <w:rFonts w:ascii="Times New Roman" w:eastAsia="Times New Roman" w:hAnsi="Times New Roman" w:cs="Times New Roman"/>
          <w:sz w:val="24"/>
          <w:szCs w:val="24"/>
          <w:lang w:val="en-US" w:eastAsia="ru-RU"/>
        </w:rPr>
        <w:t>Plug</w:t>
      </w:r>
      <w:r w:rsidRPr="00542AD8">
        <w:rPr>
          <w:rFonts w:ascii="Times New Roman" w:eastAsia="Times New Roman" w:hAnsi="Times New Roman" w:cs="Times New Roman"/>
          <w:sz w:val="24"/>
          <w:szCs w:val="24"/>
          <w:lang w:eastAsia="ru-RU"/>
        </w:rPr>
        <w:t xml:space="preserve"> </w:t>
      </w:r>
      <w:r w:rsidRPr="00542AD8">
        <w:rPr>
          <w:rFonts w:ascii="Times New Roman" w:eastAsia="Times New Roman" w:hAnsi="Times New Roman" w:cs="Times New Roman"/>
          <w:sz w:val="24"/>
          <w:szCs w:val="24"/>
          <w:lang w:val="en-US" w:eastAsia="ru-RU"/>
        </w:rPr>
        <w:t>II</w:t>
      </w:r>
      <w:r w:rsidRPr="00542AD8">
        <w:rPr>
          <w:rFonts w:ascii="Times New Roman" w:eastAsia="Times New Roman" w:hAnsi="Times New Roman" w:cs="Times New Roman"/>
          <w:sz w:val="24"/>
          <w:szCs w:val="24"/>
          <w:lang w:eastAsia="ru-RU"/>
        </w:rPr>
        <w:t>. В одном случае имплантация окклюдера в</w:t>
      </w:r>
      <w:r w:rsidRPr="00542AD8">
        <w:rPr>
          <w:rFonts w:ascii="Times New Roman" w:eastAsia="Times New Roman" w:hAnsi="Times New Roman" w:cs="Times New Roman"/>
          <w:sz w:val="24"/>
          <w:szCs w:val="24"/>
          <w:lang w:eastAsia="ru-RU"/>
        </w:rPr>
        <w:t>ы</w:t>
      </w:r>
      <w:r w:rsidRPr="00542AD8">
        <w:rPr>
          <w:rFonts w:ascii="Times New Roman" w:eastAsia="Times New Roman" w:hAnsi="Times New Roman" w:cs="Times New Roman"/>
          <w:sz w:val="24"/>
          <w:szCs w:val="24"/>
          <w:lang w:eastAsia="ru-RU"/>
        </w:rPr>
        <w:t>полнена транскубитальным доступом, в остальных наблюдениях доступ осуществлялся через правую ярёмную вену. На оккл</w:t>
      </w:r>
      <w:r w:rsidRPr="00542AD8">
        <w:rPr>
          <w:rFonts w:ascii="Times New Roman" w:eastAsia="Times New Roman" w:hAnsi="Times New Roman" w:cs="Times New Roman"/>
          <w:sz w:val="24"/>
          <w:szCs w:val="24"/>
          <w:lang w:eastAsia="ru-RU"/>
        </w:rPr>
        <w:t>ю</w:t>
      </w:r>
      <w:r w:rsidRPr="00542AD8">
        <w:rPr>
          <w:rFonts w:ascii="Times New Roman" w:eastAsia="Times New Roman" w:hAnsi="Times New Roman" w:cs="Times New Roman"/>
          <w:sz w:val="24"/>
          <w:szCs w:val="24"/>
          <w:lang w:eastAsia="ru-RU"/>
        </w:rPr>
        <w:t>зию яичниковой вены использовано от 4 до 5 эмболизационных спиралей и 2 мл 3% натрия тетрадецилсульфата в виде пены (соотношение с воздухом 1:4). При контрольной флебографии поступление контраста дистальнее спиралей не отмечалось. Длительность госпитализации пациенток после эмболизации яичниковой вены составила 3 койко-дня. У всех пациенток э</w:t>
      </w:r>
      <w:r w:rsidRPr="00542AD8">
        <w:rPr>
          <w:rFonts w:ascii="Times New Roman" w:eastAsia="Times New Roman" w:hAnsi="Times New Roman" w:cs="Times New Roman"/>
          <w:sz w:val="24"/>
          <w:szCs w:val="24"/>
          <w:lang w:eastAsia="ru-RU"/>
        </w:rPr>
        <w:t>м</w:t>
      </w:r>
      <w:r w:rsidRPr="00542AD8">
        <w:rPr>
          <w:rFonts w:ascii="Times New Roman" w:eastAsia="Times New Roman" w:hAnsi="Times New Roman" w:cs="Times New Roman"/>
          <w:sz w:val="24"/>
          <w:szCs w:val="24"/>
          <w:lang w:eastAsia="ru-RU"/>
        </w:rPr>
        <w:t>болизация яичниковой вены прошла без осложнений. При ко</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трольном осмотре тазовые боли отсутствовали. Пациенткам п</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сле имплантации окклюдера через три месяца выполнены ко</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трольные флебографии, по данным которых поступление ко</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траста ниже окклюдера не наблюдалось. Следующим этапом больным выполнялись эндовенозная лазерная облитерация и флебэктомии по Варади на нижних конечностях.</w:t>
      </w:r>
    </w:p>
    <w:p w:rsidR="00542AD8" w:rsidRPr="003F433B" w:rsidRDefault="00542AD8" w:rsidP="007C2175">
      <w:pPr>
        <w:tabs>
          <w:tab w:val="num" w:pos="720"/>
        </w:tabs>
        <w:spacing w:after="0" w:line="240" w:lineRule="auto"/>
        <w:ind w:firstLine="426"/>
        <w:jc w:val="both"/>
        <w:rPr>
          <w:rFonts w:ascii="Times New Roman" w:eastAsia="Times New Roman" w:hAnsi="Times New Roman" w:cs="Times New Roman"/>
          <w:spacing w:val="-4"/>
          <w:sz w:val="24"/>
          <w:szCs w:val="24"/>
          <w:lang w:eastAsia="ru-RU"/>
        </w:rPr>
      </w:pPr>
      <w:r w:rsidRPr="003F433B">
        <w:rPr>
          <w:rFonts w:ascii="Times New Roman" w:eastAsia="Times New Roman" w:hAnsi="Times New Roman" w:cs="Times New Roman"/>
          <w:spacing w:val="-4"/>
          <w:sz w:val="24"/>
          <w:szCs w:val="24"/>
          <w:lang w:eastAsia="ru-RU"/>
        </w:rPr>
        <w:t>З</w:t>
      </w:r>
      <w:r w:rsidRPr="003F433B">
        <w:rPr>
          <w:rFonts w:ascii="Times New Roman" w:eastAsia="Times New Roman" w:hAnsi="Times New Roman" w:cs="Times New Roman"/>
          <w:b/>
          <w:spacing w:val="-4"/>
          <w:sz w:val="24"/>
          <w:szCs w:val="24"/>
          <w:lang w:eastAsia="ru-RU"/>
        </w:rPr>
        <w:t>аключение.</w:t>
      </w:r>
      <w:r w:rsidRPr="003F433B">
        <w:rPr>
          <w:rFonts w:ascii="Times New Roman" w:eastAsia="Times New Roman" w:hAnsi="Times New Roman" w:cs="Times New Roman"/>
          <w:spacing w:val="-4"/>
          <w:sz w:val="24"/>
          <w:szCs w:val="24"/>
          <w:lang w:eastAsia="ru-RU"/>
        </w:rPr>
        <w:t xml:space="preserve"> Селективная оварикография и флебография вен таза являются высокоинформативными методами диагностики ВБВМТ. Рентгенэндоваскулярная эмболизация яичниковых вен при ВРВМТ является эффективной и малотравматичной процед</w:t>
      </w:r>
      <w:r w:rsidRPr="003F433B">
        <w:rPr>
          <w:rFonts w:ascii="Times New Roman" w:eastAsia="Times New Roman" w:hAnsi="Times New Roman" w:cs="Times New Roman"/>
          <w:spacing w:val="-4"/>
          <w:sz w:val="24"/>
          <w:szCs w:val="24"/>
          <w:lang w:eastAsia="ru-RU"/>
        </w:rPr>
        <w:t>у</w:t>
      </w:r>
      <w:r w:rsidRPr="003F433B">
        <w:rPr>
          <w:rFonts w:ascii="Times New Roman" w:eastAsia="Times New Roman" w:hAnsi="Times New Roman" w:cs="Times New Roman"/>
          <w:spacing w:val="-4"/>
          <w:sz w:val="24"/>
          <w:szCs w:val="24"/>
          <w:lang w:eastAsia="ru-RU"/>
        </w:rPr>
        <w:t>рой, обеспечивающей ликвидацию рефлюкса по яичниковым в</w:t>
      </w:r>
      <w:r w:rsidRPr="003F433B">
        <w:rPr>
          <w:rFonts w:ascii="Times New Roman" w:eastAsia="Times New Roman" w:hAnsi="Times New Roman" w:cs="Times New Roman"/>
          <w:spacing w:val="-4"/>
          <w:sz w:val="24"/>
          <w:szCs w:val="24"/>
          <w:lang w:eastAsia="ru-RU"/>
        </w:rPr>
        <w:t>е</w:t>
      </w:r>
      <w:r w:rsidRPr="003F433B">
        <w:rPr>
          <w:rFonts w:ascii="Times New Roman" w:eastAsia="Times New Roman" w:hAnsi="Times New Roman" w:cs="Times New Roman"/>
          <w:spacing w:val="-4"/>
          <w:sz w:val="24"/>
          <w:szCs w:val="24"/>
          <w:lang w:eastAsia="ru-RU"/>
        </w:rPr>
        <w:t xml:space="preserve">нам. Имплантация окклюдеров в яичниковую вену при диаметре более </w:t>
      </w:r>
      <w:smartTag w:uri="urn:schemas-microsoft-com:office:smarttags" w:element="metricconverter">
        <w:smartTagPr>
          <w:attr w:name="ProductID" w:val="10 мм"/>
        </w:smartTagPr>
        <w:r w:rsidRPr="003F433B">
          <w:rPr>
            <w:rFonts w:ascii="Times New Roman" w:eastAsia="Times New Roman" w:hAnsi="Times New Roman" w:cs="Times New Roman"/>
            <w:spacing w:val="-4"/>
            <w:sz w:val="24"/>
            <w:szCs w:val="24"/>
            <w:lang w:eastAsia="ru-RU"/>
          </w:rPr>
          <w:t>10 мм</w:t>
        </w:r>
      </w:smartTag>
      <w:r w:rsidRPr="003F433B">
        <w:rPr>
          <w:rFonts w:ascii="Times New Roman" w:eastAsia="Times New Roman" w:hAnsi="Times New Roman" w:cs="Times New Roman"/>
          <w:spacing w:val="-4"/>
          <w:sz w:val="24"/>
          <w:szCs w:val="24"/>
          <w:lang w:eastAsia="ru-RU"/>
        </w:rPr>
        <w:t xml:space="preserve"> является альтернативой эмболизационным спиралям. </w:t>
      </w:r>
    </w:p>
    <w:p w:rsidR="00542AD8" w:rsidRPr="00542AD8" w:rsidRDefault="00542AD8" w:rsidP="007C2175">
      <w:pPr>
        <w:tabs>
          <w:tab w:val="num" w:pos="567"/>
          <w:tab w:val="left" w:pos="4415"/>
          <w:tab w:val="left" w:pos="6804"/>
        </w:tabs>
        <w:spacing w:after="0" w:line="240" w:lineRule="auto"/>
        <w:ind w:firstLine="426"/>
        <w:jc w:val="center"/>
        <w:rPr>
          <w:rFonts w:ascii="Times New Roman" w:eastAsia="Times New Roman" w:hAnsi="Times New Roman" w:cs="Times New Roman"/>
          <w:b/>
          <w:sz w:val="24"/>
          <w:szCs w:val="24"/>
          <w:lang w:eastAsia="ru-RU"/>
        </w:rPr>
      </w:pPr>
    </w:p>
    <w:p w:rsidR="00542AD8" w:rsidRPr="00542AD8" w:rsidRDefault="00542AD8" w:rsidP="007C2175">
      <w:pPr>
        <w:tabs>
          <w:tab w:val="num" w:pos="567"/>
          <w:tab w:val="left" w:pos="4415"/>
          <w:tab w:val="left" w:pos="6804"/>
        </w:tabs>
        <w:spacing w:after="0" w:line="240" w:lineRule="auto"/>
        <w:ind w:firstLine="426"/>
        <w:jc w:val="center"/>
        <w:rPr>
          <w:rFonts w:ascii="Times New Roman" w:eastAsia="Times New Roman" w:hAnsi="Times New Roman" w:cs="Times New Roman"/>
          <w:b/>
          <w:sz w:val="24"/>
          <w:szCs w:val="24"/>
          <w:lang w:eastAsia="ru-RU"/>
        </w:rPr>
      </w:pPr>
    </w:p>
    <w:p w:rsidR="00542AD8" w:rsidRPr="00542AD8" w:rsidRDefault="00542AD8" w:rsidP="007C2175">
      <w:pPr>
        <w:tabs>
          <w:tab w:val="num" w:pos="567"/>
          <w:tab w:val="left" w:pos="4415"/>
          <w:tab w:val="left" w:pos="6804"/>
        </w:tabs>
        <w:spacing w:after="0" w:line="240" w:lineRule="auto"/>
        <w:ind w:firstLine="426"/>
        <w:jc w:val="center"/>
        <w:rPr>
          <w:rFonts w:ascii="Times New Roman" w:eastAsia="Times New Roman" w:hAnsi="Times New Roman" w:cs="Times New Roman"/>
          <w:b/>
          <w:sz w:val="24"/>
          <w:szCs w:val="24"/>
          <w:lang w:eastAsia="ru-RU"/>
        </w:rPr>
      </w:pPr>
    </w:p>
    <w:p w:rsidR="00542AD8" w:rsidRPr="00542AD8" w:rsidRDefault="00542AD8" w:rsidP="007C2175">
      <w:pPr>
        <w:tabs>
          <w:tab w:val="num" w:pos="567"/>
          <w:tab w:val="left" w:pos="4415"/>
          <w:tab w:val="left" w:pos="6804"/>
        </w:tabs>
        <w:spacing w:after="0" w:line="240" w:lineRule="auto"/>
        <w:jc w:val="center"/>
        <w:rPr>
          <w:rFonts w:ascii="Times New Roman" w:eastAsia="Times New Roman" w:hAnsi="Times New Roman" w:cs="Times New Roman"/>
          <w:b/>
          <w:sz w:val="24"/>
          <w:szCs w:val="24"/>
          <w:lang w:eastAsia="ru-RU"/>
        </w:rPr>
      </w:pPr>
    </w:p>
    <w:p w:rsidR="00542AD8" w:rsidRPr="00542AD8" w:rsidRDefault="00542AD8" w:rsidP="007C2175">
      <w:pPr>
        <w:tabs>
          <w:tab w:val="num" w:pos="567"/>
          <w:tab w:val="left" w:pos="4415"/>
          <w:tab w:val="left" w:pos="6804"/>
        </w:tabs>
        <w:spacing w:after="0" w:line="240" w:lineRule="auto"/>
        <w:jc w:val="center"/>
        <w:rPr>
          <w:rFonts w:ascii="Times New Roman" w:eastAsia="Times New Roman" w:hAnsi="Times New Roman" w:cs="Times New Roman"/>
          <w:b/>
          <w:sz w:val="24"/>
          <w:szCs w:val="24"/>
          <w:lang w:eastAsia="ru-RU"/>
        </w:rPr>
      </w:pPr>
    </w:p>
    <w:p w:rsidR="00542AD8" w:rsidRPr="00542AD8" w:rsidRDefault="00542AD8" w:rsidP="007C2175">
      <w:pPr>
        <w:tabs>
          <w:tab w:val="num" w:pos="567"/>
          <w:tab w:val="left" w:pos="4415"/>
          <w:tab w:val="left" w:pos="6804"/>
        </w:tabs>
        <w:spacing w:after="0" w:line="240" w:lineRule="auto"/>
        <w:jc w:val="center"/>
        <w:rPr>
          <w:rFonts w:ascii="Times New Roman" w:eastAsia="Times New Roman" w:hAnsi="Times New Roman" w:cs="Times New Roman"/>
          <w:b/>
          <w:sz w:val="24"/>
          <w:szCs w:val="24"/>
          <w:lang w:eastAsia="ru-RU"/>
        </w:rPr>
      </w:pPr>
    </w:p>
    <w:p w:rsidR="00542AD8" w:rsidRPr="00542AD8" w:rsidRDefault="00542AD8" w:rsidP="007C2175">
      <w:pPr>
        <w:tabs>
          <w:tab w:val="num" w:pos="567"/>
          <w:tab w:val="left" w:pos="4415"/>
          <w:tab w:val="left" w:pos="6804"/>
        </w:tabs>
        <w:spacing w:after="0" w:line="240" w:lineRule="auto"/>
        <w:jc w:val="center"/>
        <w:rPr>
          <w:rFonts w:ascii="Times New Roman" w:eastAsia="Times New Roman" w:hAnsi="Times New Roman" w:cs="Times New Roman"/>
          <w:b/>
          <w:sz w:val="24"/>
          <w:szCs w:val="24"/>
          <w:lang w:eastAsia="ru-RU"/>
        </w:rPr>
      </w:pPr>
    </w:p>
    <w:p w:rsidR="00542AD8" w:rsidRPr="00542AD8" w:rsidRDefault="00542AD8" w:rsidP="007C2175">
      <w:pPr>
        <w:tabs>
          <w:tab w:val="num" w:pos="567"/>
          <w:tab w:val="left" w:pos="4415"/>
          <w:tab w:val="left" w:pos="6804"/>
        </w:tabs>
        <w:spacing w:after="0" w:line="240" w:lineRule="auto"/>
        <w:jc w:val="center"/>
        <w:rPr>
          <w:rFonts w:ascii="Times New Roman" w:eastAsia="Times New Roman" w:hAnsi="Times New Roman" w:cs="Times New Roman"/>
          <w:b/>
          <w:sz w:val="24"/>
          <w:szCs w:val="24"/>
          <w:lang w:eastAsia="ru-RU"/>
        </w:rPr>
      </w:pPr>
    </w:p>
    <w:p w:rsidR="00542AD8" w:rsidRPr="00542AD8" w:rsidRDefault="00542AD8" w:rsidP="007C2175">
      <w:pPr>
        <w:tabs>
          <w:tab w:val="num" w:pos="567"/>
          <w:tab w:val="left" w:pos="4415"/>
          <w:tab w:val="left" w:pos="6804"/>
        </w:tabs>
        <w:spacing w:after="0" w:line="240" w:lineRule="auto"/>
        <w:jc w:val="center"/>
        <w:rPr>
          <w:rFonts w:ascii="Times New Roman" w:eastAsia="Times New Roman" w:hAnsi="Times New Roman" w:cs="Times New Roman"/>
          <w:b/>
          <w:sz w:val="24"/>
          <w:szCs w:val="24"/>
          <w:lang w:eastAsia="ru-RU"/>
        </w:rPr>
      </w:pPr>
    </w:p>
    <w:p w:rsidR="00542AD8" w:rsidRPr="00542AD8" w:rsidRDefault="00542AD8" w:rsidP="007C2175">
      <w:pPr>
        <w:tabs>
          <w:tab w:val="num" w:pos="567"/>
          <w:tab w:val="left" w:pos="4415"/>
          <w:tab w:val="left" w:pos="6804"/>
        </w:tabs>
        <w:spacing w:after="0" w:line="240" w:lineRule="auto"/>
        <w:jc w:val="center"/>
        <w:rPr>
          <w:rFonts w:ascii="Times New Roman" w:eastAsia="Times New Roman" w:hAnsi="Times New Roman" w:cs="Times New Roman"/>
          <w:b/>
          <w:sz w:val="24"/>
          <w:szCs w:val="24"/>
          <w:lang w:eastAsia="ru-RU"/>
        </w:rPr>
      </w:pPr>
    </w:p>
    <w:p w:rsidR="00542AD8" w:rsidRPr="00542AD8" w:rsidRDefault="00542AD8" w:rsidP="007C2175">
      <w:pPr>
        <w:tabs>
          <w:tab w:val="num" w:pos="567"/>
          <w:tab w:val="left" w:pos="4415"/>
          <w:tab w:val="left" w:pos="6804"/>
        </w:tabs>
        <w:spacing w:after="0" w:line="240" w:lineRule="auto"/>
        <w:jc w:val="center"/>
        <w:rPr>
          <w:rFonts w:ascii="Times New Roman" w:eastAsia="Times New Roman" w:hAnsi="Times New Roman" w:cs="Times New Roman"/>
          <w:b/>
          <w:sz w:val="24"/>
          <w:szCs w:val="24"/>
          <w:lang w:eastAsia="ru-RU"/>
        </w:rPr>
      </w:pPr>
    </w:p>
    <w:p w:rsidR="00542AD8" w:rsidRPr="00542AD8" w:rsidRDefault="00542AD8" w:rsidP="007C2175">
      <w:pPr>
        <w:tabs>
          <w:tab w:val="num" w:pos="567"/>
          <w:tab w:val="left" w:pos="4415"/>
          <w:tab w:val="left" w:pos="6804"/>
        </w:tabs>
        <w:spacing w:after="0" w:line="240" w:lineRule="auto"/>
        <w:jc w:val="center"/>
        <w:rPr>
          <w:rFonts w:ascii="Times New Roman" w:eastAsia="Times New Roman" w:hAnsi="Times New Roman" w:cs="Times New Roman"/>
          <w:b/>
          <w:sz w:val="24"/>
          <w:szCs w:val="24"/>
          <w:lang w:eastAsia="ru-RU"/>
        </w:rPr>
      </w:pPr>
    </w:p>
    <w:p w:rsidR="00542AD8" w:rsidRPr="00542AD8" w:rsidRDefault="00542AD8" w:rsidP="007C2175">
      <w:pPr>
        <w:tabs>
          <w:tab w:val="num" w:pos="567"/>
          <w:tab w:val="left" w:pos="4415"/>
          <w:tab w:val="left" w:pos="6804"/>
        </w:tabs>
        <w:spacing w:after="0" w:line="240" w:lineRule="auto"/>
        <w:jc w:val="center"/>
        <w:rPr>
          <w:rFonts w:ascii="Times New Roman" w:eastAsia="Times New Roman" w:hAnsi="Times New Roman" w:cs="Times New Roman"/>
          <w:b/>
          <w:sz w:val="24"/>
          <w:szCs w:val="24"/>
          <w:lang w:eastAsia="ru-RU"/>
        </w:rPr>
      </w:pPr>
    </w:p>
    <w:p w:rsidR="00542AD8" w:rsidRPr="00542AD8" w:rsidRDefault="00542AD8" w:rsidP="007C2175">
      <w:pPr>
        <w:tabs>
          <w:tab w:val="num" w:pos="567"/>
          <w:tab w:val="left" w:pos="4415"/>
          <w:tab w:val="left" w:pos="6804"/>
        </w:tabs>
        <w:spacing w:after="0" w:line="240" w:lineRule="auto"/>
        <w:jc w:val="center"/>
        <w:rPr>
          <w:rFonts w:ascii="Times New Roman" w:eastAsia="Times New Roman" w:hAnsi="Times New Roman" w:cs="Times New Roman"/>
          <w:b/>
          <w:sz w:val="24"/>
          <w:szCs w:val="24"/>
          <w:lang w:eastAsia="ru-RU"/>
        </w:rPr>
      </w:pPr>
    </w:p>
    <w:p w:rsidR="00542AD8" w:rsidRPr="00542AD8" w:rsidRDefault="00542AD8" w:rsidP="007C2175">
      <w:pPr>
        <w:tabs>
          <w:tab w:val="num" w:pos="567"/>
          <w:tab w:val="left" w:pos="4415"/>
          <w:tab w:val="left" w:pos="6804"/>
        </w:tabs>
        <w:spacing w:after="0" w:line="240" w:lineRule="auto"/>
        <w:jc w:val="center"/>
        <w:rPr>
          <w:rFonts w:ascii="Times New Roman" w:eastAsia="Times New Roman" w:hAnsi="Times New Roman" w:cs="Times New Roman"/>
          <w:b/>
          <w:sz w:val="24"/>
          <w:szCs w:val="24"/>
          <w:lang w:eastAsia="ru-RU"/>
        </w:rPr>
      </w:pPr>
    </w:p>
    <w:p w:rsidR="00542AD8" w:rsidRPr="00542AD8" w:rsidRDefault="00542AD8" w:rsidP="007C2175">
      <w:pPr>
        <w:tabs>
          <w:tab w:val="num" w:pos="567"/>
          <w:tab w:val="left" w:pos="4415"/>
          <w:tab w:val="left" w:pos="6804"/>
        </w:tabs>
        <w:spacing w:after="0" w:line="240" w:lineRule="auto"/>
        <w:jc w:val="center"/>
        <w:rPr>
          <w:rFonts w:ascii="Times New Roman" w:eastAsia="Times New Roman" w:hAnsi="Times New Roman" w:cs="Times New Roman"/>
          <w:b/>
          <w:sz w:val="24"/>
          <w:szCs w:val="24"/>
          <w:lang w:eastAsia="ru-RU"/>
        </w:rPr>
      </w:pPr>
    </w:p>
    <w:p w:rsidR="001744C9" w:rsidRDefault="001744C9" w:rsidP="007C2175">
      <w:pPr>
        <w:tabs>
          <w:tab w:val="num" w:pos="567"/>
          <w:tab w:val="left" w:pos="4415"/>
          <w:tab w:val="left" w:pos="6804"/>
        </w:tabs>
        <w:spacing w:after="0" w:line="240" w:lineRule="auto"/>
        <w:jc w:val="center"/>
        <w:rPr>
          <w:rFonts w:ascii="Times New Roman" w:eastAsia="Times New Roman" w:hAnsi="Times New Roman" w:cs="Times New Roman"/>
          <w:b/>
          <w:sz w:val="24"/>
          <w:szCs w:val="24"/>
          <w:lang w:eastAsia="ru-RU"/>
        </w:rPr>
      </w:pPr>
    </w:p>
    <w:p w:rsidR="00542AD8" w:rsidRPr="00542AD8" w:rsidRDefault="00542AD8" w:rsidP="007C2175">
      <w:pPr>
        <w:tabs>
          <w:tab w:val="num" w:pos="567"/>
          <w:tab w:val="left" w:pos="4415"/>
          <w:tab w:val="left" w:pos="6804"/>
        </w:tabs>
        <w:spacing w:after="0" w:line="240" w:lineRule="auto"/>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ТОРАКАЛЬНАЯ И АБДОМИНАЛЬНАЯ ХИРУРГИЯ</w:t>
      </w:r>
    </w:p>
    <w:p w:rsidR="00542AD8" w:rsidRDefault="00542AD8" w:rsidP="007C2175">
      <w:pPr>
        <w:tabs>
          <w:tab w:val="num" w:pos="567"/>
          <w:tab w:val="left" w:pos="9498"/>
        </w:tabs>
        <w:spacing w:after="0" w:line="240" w:lineRule="auto"/>
        <w:ind w:firstLine="567"/>
        <w:jc w:val="both"/>
        <w:rPr>
          <w:rFonts w:ascii="Times New Roman" w:eastAsia="Times New Roman" w:hAnsi="Times New Roman" w:cs="Times New Roman"/>
          <w:b/>
          <w:sz w:val="24"/>
          <w:szCs w:val="24"/>
          <w:lang w:eastAsia="ru-RU"/>
        </w:rPr>
      </w:pPr>
    </w:p>
    <w:p w:rsidR="001744C9" w:rsidRDefault="001744C9" w:rsidP="007C2175">
      <w:pPr>
        <w:tabs>
          <w:tab w:val="num" w:pos="567"/>
          <w:tab w:val="left" w:pos="9498"/>
        </w:tabs>
        <w:spacing w:after="0" w:line="240" w:lineRule="auto"/>
        <w:ind w:firstLine="567"/>
        <w:jc w:val="both"/>
        <w:rPr>
          <w:rFonts w:ascii="Times New Roman" w:eastAsia="Times New Roman" w:hAnsi="Times New Roman" w:cs="Times New Roman"/>
          <w:b/>
          <w:sz w:val="24"/>
          <w:szCs w:val="24"/>
          <w:lang w:eastAsia="ru-RU"/>
        </w:rPr>
      </w:pPr>
    </w:p>
    <w:p w:rsidR="001744C9" w:rsidRDefault="001744C9" w:rsidP="007C2175">
      <w:pPr>
        <w:tabs>
          <w:tab w:val="num" w:pos="567"/>
          <w:tab w:val="left" w:pos="9498"/>
        </w:tabs>
        <w:spacing w:after="0" w:line="240" w:lineRule="auto"/>
        <w:ind w:firstLine="567"/>
        <w:jc w:val="both"/>
        <w:rPr>
          <w:rFonts w:ascii="Times New Roman" w:eastAsia="Times New Roman" w:hAnsi="Times New Roman" w:cs="Times New Roman"/>
          <w:b/>
          <w:sz w:val="24"/>
          <w:szCs w:val="24"/>
          <w:lang w:eastAsia="ru-RU"/>
        </w:rPr>
      </w:pPr>
    </w:p>
    <w:p w:rsidR="001744C9" w:rsidRDefault="001744C9" w:rsidP="007C2175">
      <w:pPr>
        <w:tabs>
          <w:tab w:val="num" w:pos="567"/>
          <w:tab w:val="left" w:pos="9498"/>
        </w:tabs>
        <w:spacing w:after="0" w:line="240" w:lineRule="auto"/>
        <w:ind w:firstLine="567"/>
        <w:jc w:val="both"/>
        <w:rPr>
          <w:rFonts w:ascii="Times New Roman" w:eastAsia="Times New Roman" w:hAnsi="Times New Roman" w:cs="Times New Roman"/>
          <w:b/>
          <w:sz w:val="24"/>
          <w:szCs w:val="24"/>
          <w:lang w:eastAsia="ru-RU"/>
        </w:rPr>
      </w:pPr>
    </w:p>
    <w:p w:rsidR="001744C9" w:rsidRDefault="001744C9" w:rsidP="007C2175">
      <w:pPr>
        <w:tabs>
          <w:tab w:val="num" w:pos="567"/>
          <w:tab w:val="left" w:pos="9498"/>
        </w:tabs>
        <w:spacing w:after="0" w:line="240" w:lineRule="auto"/>
        <w:ind w:firstLine="567"/>
        <w:jc w:val="both"/>
        <w:rPr>
          <w:rFonts w:ascii="Times New Roman" w:eastAsia="Times New Roman" w:hAnsi="Times New Roman" w:cs="Times New Roman"/>
          <w:b/>
          <w:sz w:val="24"/>
          <w:szCs w:val="24"/>
          <w:lang w:eastAsia="ru-RU"/>
        </w:rPr>
      </w:pPr>
    </w:p>
    <w:p w:rsidR="001744C9" w:rsidRDefault="001744C9" w:rsidP="007C2175">
      <w:pPr>
        <w:tabs>
          <w:tab w:val="num" w:pos="567"/>
          <w:tab w:val="left" w:pos="9498"/>
        </w:tabs>
        <w:spacing w:after="0" w:line="240" w:lineRule="auto"/>
        <w:ind w:firstLine="567"/>
        <w:jc w:val="both"/>
        <w:rPr>
          <w:rFonts w:ascii="Times New Roman" w:eastAsia="Times New Roman" w:hAnsi="Times New Roman" w:cs="Times New Roman"/>
          <w:b/>
          <w:sz w:val="24"/>
          <w:szCs w:val="24"/>
          <w:lang w:eastAsia="ru-RU"/>
        </w:rPr>
      </w:pPr>
    </w:p>
    <w:p w:rsidR="001744C9" w:rsidRDefault="001744C9" w:rsidP="007C2175">
      <w:pPr>
        <w:tabs>
          <w:tab w:val="num" w:pos="567"/>
          <w:tab w:val="left" w:pos="9498"/>
        </w:tabs>
        <w:spacing w:after="0" w:line="240" w:lineRule="auto"/>
        <w:ind w:firstLine="567"/>
        <w:jc w:val="both"/>
        <w:rPr>
          <w:rFonts w:ascii="Times New Roman" w:eastAsia="Times New Roman" w:hAnsi="Times New Roman" w:cs="Times New Roman"/>
          <w:b/>
          <w:sz w:val="24"/>
          <w:szCs w:val="24"/>
          <w:lang w:eastAsia="ru-RU"/>
        </w:rPr>
      </w:pPr>
    </w:p>
    <w:p w:rsidR="001744C9" w:rsidRDefault="001744C9" w:rsidP="007C2175">
      <w:pPr>
        <w:tabs>
          <w:tab w:val="num" w:pos="567"/>
          <w:tab w:val="left" w:pos="9498"/>
        </w:tabs>
        <w:spacing w:after="0" w:line="240" w:lineRule="auto"/>
        <w:ind w:firstLine="567"/>
        <w:jc w:val="both"/>
        <w:rPr>
          <w:rFonts w:ascii="Times New Roman" w:eastAsia="Times New Roman" w:hAnsi="Times New Roman" w:cs="Times New Roman"/>
          <w:b/>
          <w:sz w:val="24"/>
          <w:szCs w:val="24"/>
          <w:lang w:eastAsia="ru-RU"/>
        </w:rPr>
      </w:pPr>
    </w:p>
    <w:p w:rsidR="001744C9" w:rsidRDefault="001744C9" w:rsidP="007C2175">
      <w:pPr>
        <w:tabs>
          <w:tab w:val="num" w:pos="567"/>
          <w:tab w:val="left" w:pos="9498"/>
        </w:tabs>
        <w:spacing w:after="0" w:line="240" w:lineRule="auto"/>
        <w:ind w:firstLine="567"/>
        <w:jc w:val="both"/>
        <w:rPr>
          <w:rFonts w:ascii="Times New Roman" w:eastAsia="Times New Roman" w:hAnsi="Times New Roman" w:cs="Times New Roman"/>
          <w:b/>
          <w:sz w:val="24"/>
          <w:szCs w:val="24"/>
          <w:lang w:eastAsia="ru-RU"/>
        </w:rPr>
      </w:pPr>
    </w:p>
    <w:p w:rsidR="001744C9" w:rsidRDefault="001744C9" w:rsidP="007C2175">
      <w:pPr>
        <w:tabs>
          <w:tab w:val="num" w:pos="567"/>
          <w:tab w:val="left" w:pos="9498"/>
        </w:tabs>
        <w:spacing w:after="0" w:line="240" w:lineRule="auto"/>
        <w:ind w:firstLine="567"/>
        <w:jc w:val="both"/>
        <w:rPr>
          <w:rFonts w:ascii="Times New Roman" w:eastAsia="Times New Roman" w:hAnsi="Times New Roman" w:cs="Times New Roman"/>
          <w:b/>
          <w:sz w:val="24"/>
          <w:szCs w:val="24"/>
          <w:lang w:eastAsia="ru-RU"/>
        </w:rPr>
      </w:pPr>
    </w:p>
    <w:p w:rsidR="001744C9" w:rsidRDefault="001744C9" w:rsidP="007C2175">
      <w:pPr>
        <w:tabs>
          <w:tab w:val="num" w:pos="567"/>
          <w:tab w:val="left" w:pos="9498"/>
        </w:tabs>
        <w:spacing w:after="0" w:line="240" w:lineRule="auto"/>
        <w:ind w:firstLine="567"/>
        <w:jc w:val="both"/>
        <w:rPr>
          <w:rFonts w:ascii="Times New Roman" w:eastAsia="Times New Roman" w:hAnsi="Times New Roman" w:cs="Times New Roman"/>
          <w:b/>
          <w:sz w:val="24"/>
          <w:szCs w:val="24"/>
          <w:lang w:eastAsia="ru-RU"/>
        </w:rPr>
      </w:pPr>
    </w:p>
    <w:p w:rsidR="001744C9" w:rsidRDefault="001744C9" w:rsidP="007C2175">
      <w:pPr>
        <w:tabs>
          <w:tab w:val="num" w:pos="567"/>
          <w:tab w:val="left" w:pos="9498"/>
        </w:tabs>
        <w:spacing w:after="0" w:line="240" w:lineRule="auto"/>
        <w:ind w:firstLine="567"/>
        <w:jc w:val="both"/>
        <w:rPr>
          <w:rFonts w:ascii="Times New Roman" w:eastAsia="Times New Roman" w:hAnsi="Times New Roman" w:cs="Times New Roman"/>
          <w:b/>
          <w:sz w:val="24"/>
          <w:szCs w:val="24"/>
          <w:lang w:eastAsia="ru-RU"/>
        </w:rPr>
      </w:pPr>
    </w:p>
    <w:p w:rsidR="001744C9" w:rsidRDefault="001744C9" w:rsidP="007C2175">
      <w:pPr>
        <w:tabs>
          <w:tab w:val="num" w:pos="567"/>
          <w:tab w:val="left" w:pos="9498"/>
        </w:tabs>
        <w:spacing w:after="0" w:line="240" w:lineRule="auto"/>
        <w:ind w:firstLine="567"/>
        <w:jc w:val="both"/>
        <w:rPr>
          <w:rFonts w:ascii="Times New Roman" w:eastAsia="Times New Roman" w:hAnsi="Times New Roman" w:cs="Times New Roman"/>
          <w:b/>
          <w:sz w:val="24"/>
          <w:szCs w:val="24"/>
          <w:lang w:eastAsia="ru-RU"/>
        </w:rPr>
      </w:pPr>
    </w:p>
    <w:p w:rsidR="001744C9" w:rsidRDefault="001744C9" w:rsidP="007C2175">
      <w:pPr>
        <w:tabs>
          <w:tab w:val="num" w:pos="567"/>
          <w:tab w:val="left" w:pos="9498"/>
        </w:tabs>
        <w:spacing w:after="0" w:line="240" w:lineRule="auto"/>
        <w:ind w:firstLine="567"/>
        <w:jc w:val="both"/>
        <w:rPr>
          <w:rFonts w:ascii="Times New Roman" w:eastAsia="Times New Roman" w:hAnsi="Times New Roman" w:cs="Times New Roman"/>
          <w:b/>
          <w:sz w:val="24"/>
          <w:szCs w:val="24"/>
          <w:lang w:eastAsia="ru-RU"/>
        </w:rPr>
      </w:pPr>
    </w:p>
    <w:p w:rsidR="001744C9" w:rsidRDefault="001744C9" w:rsidP="007C2175">
      <w:pPr>
        <w:tabs>
          <w:tab w:val="num" w:pos="567"/>
          <w:tab w:val="left" w:pos="9498"/>
        </w:tabs>
        <w:spacing w:after="0" w:line="240" w:lineRule="auto"/>
        <w:ind w:firstLine="567"/>
        <w:jc w:val="both"/>
        <w:rPr>
          <w:rFonts w:ascii="Times New Roman" w:eastAsia="Times New Roman" w:hAnsi="Times New Roman" w:cs="Times New Roman"/>
          <w:b/>
          <w:sz w:val="24"/>
          <w:szCs w:val="24"/>
          <w:lang w:eastAsia="ru-RU"/>
        </w:rPr>
      </w:pPr>
    </w:p>
    <w:p w:rsidR="001744C9" w:rsidRDefault="001744C9" w:rsidP="007C2175">
      <w:pPr>
        <w:tabs>
          <w:tab w:val="num" w:pos="567"/>
          <w:tab w:val="left" w:pos="9498"/>
        </w:tabs>
        <w:spacing w:after="0" w:line="240" w:lineRule="auto"/>
        <w:ind w:firstLine="567"/>
        <w:jc w:val="both"/>
        <w:rPr>
          <w:rFonts w:ascii="Times New Roman" w:eastAsia="Times New Roman" w:hAnsi="Times New Roman" w:cs="Times New Roman"/>
          <w:b/>
          <w:sz w:val="24"/>
          <w:szCs w:val="24"/>
          <w:lang w:eastAsia="ru-RU"/>
        </w:rPr>
      </w:pPr>
    </w:p>
    <w:p w:rsidR="001744C9" w:rsidRDefault="001744C9" w:rsidP="007C2175">
      <w:pPr>
        <w:tabs>
          <w:tab w:val="num" w:pos="567"/>
          <w:tab w:val="left" w:pos="9498"/>
        </w:tabs>
        <w:spacing w:after="0" w:line="240" w:lineRule="auto"/>
        <w:ind w:firstLine="567"/>
        <w:jc w:val="both"/>
        <w:rPr>
          <w:rFonts w:ascii="Times New Roman" w:eastAsia="Times New Roman" w:hAnsi="Times New Roman" w:cs="Times New Roman"/>
          <w:b/>
          <w:sz w:val="24"/>
          <w:szCs w:val="24"/>
          <w:lang w:eastAsia="ru-RU"/>
        </w:rPr>
      </w:pPr>
    </w:p>
    <w:p w:rsidR="001744C9" w:rsidRDefault="001744C9" w:rsidP="007C2175">
      <w:pPr>
        <w:tabs>
          <w:tab w:val="num" w:pos="567"/>
          <w:tab w:val="left" w:pos="9498"/>
        </w:tabs>
        <w:spacing w:after="0" w:line="240" w:lineRule="auto"/>
        <w:ind w:firstLine="567"/>
        <w:jc w:val="both"/>
        <w:rPr>
          <w:rFonts w:ascii="Times New Roman" w:eastAsia="Times New Roman" w:hAnsi="Times New Roman" w:cs="Times New Roman"/>
          <w:b/>
          <w:sz w:val="24"/>
          <w:szCs w:val="24"/>
          <w:lang w:eastAsia="ru-RU"/>
        </w:rPr>
      </w:pPr>
    </w:p>
    <w:p w:rsidR="003F433B" w:rsidRDefault="003F433B" w:rsidP="007C2175">
      <w:pPr>
        <w:tabs>
          <w:tab w:val="num" w:pos="567"/>
          <w:tab w:val="left" w:pos="9498"/>
        </w:tabs>
        <w:spacing w:after="0" w:line="240" w:lineRule="auto"/>
        <w:ind w:firstLine="567"/>
        <w:jc w:val="both"/>
        <w:rPr>
          <w:rFonts w:ascii="Times New Roman" w:eastAsia="Times New Roman" w:hAnsi="Times New Roman" w:cs="Times New Roman"/>
          <w:b/>
          <w:sz w:val="24"/>
          <w:szCs w:val="24"/>
          <w:lang w:eastAsia="ru-RU"/>
        </w:rPr>
      </w:pPr>
    </w:p>
    <w:p w:rsidR="003F433B" w:rsidRDefault="003F433B" w:rsidP="007C2175">
      <w:pPr>
        <w:tabs>
          <w:tab w:val="num" w:pos="567"/>
          <w:tab w:val="left" w:pos="9498"/>
        </w:tabs>
        <w:spacing w:after="0" w:line="240" w:lineRule="auto"/>
        <w:ind w:firstLine="567"/>
        <w:jc w:val="both"/>
        <w:rPr>
          <w:rFonts w:ascii="Times New Roman" w:eastAsia="Times New Roman" w:hAnsi="Times New Roman" w:cs="Times New Roman"/>
          <w:b/>
          <w:sz w:val="24"/>
          <w:szCs w:val="24"/>
          <w:lang w:eastAsia="ru-RU"/>
        </w:rPr>
      </w:pPr>
    </w:p>
    <w:p w:rsidR="003F433B" w:rsidRDefault="003F433B" w:rsidP="007C2175">
      <w:pPr>
        <w:tabs>
          <w:tab w:val="num" w:pos="567"/>
          <w:tab w:val="left" w:pos="9498"/>
        </w:tabs>
        <w:spacing w:after="0" w:line="240" w:lineRule="auto"/>
        <w:ind w:firstLine="567"/>
        <w:jc w:val="both"/>
        <w:rPr>
          <w:rFonts w:ascii="Times New Roman" w:eastAsia="Times New Roman" w:hAnsi="Times New Roman" w:cs="Times New Roman"/>
          <w:b/>
          <w:sz w:val="24"/>
          <w:szCs w:val="24"/>
          <w:lang w:eastAsia="ru-RU"/>
        </w:rPr>
      </w:pPr>
    </w:p>
    <w:p w:rsidR="003F433B" w:rsidRDefault="00C94B36" w:rsidP="007C2175">
      <w:pPr>
        <w:tabs>
          <w:tab w:val="num" w:pos="567"/>
          <w:tab w:val="left" w:pos="9498"/>
        </w:tabs>
        <w:spacing w:after="0" w:line="240" w:lineRule="auto"/>
        <w:ind w:firstLine="567"/>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noProof/>
          <w:sz w:val="28"/>
          <w:szCs w:val="28"/>
          <w:lang w:eastAsia="ru-RU"/>
        </w:rPr>
        <w:lastRenderedPageBreak/>
        <mc:AlternateContent>
          <mc:Choice Requires="wps">
            <w:drawing>
              <wp:anchor distT="4294967295" distB="4294967295" distL="114300" distR="114300" simplePos="0" relativeHeight="251669504" behindDoc="0" locked="0" layoutInCell="1" allowOverlap="1" wp14:anchorId="38EA0A60" wp14:editId="059CE3D0">
                <wp:simplePos x="0" y="0"/>
                <wp:positionH relativeFrom="column">
                  <wp:posOffset>9525</wp:posOffset>
                </wp:positionH>
                <wp:positionV relativeFrom="paragraph">
                  <wp:posOffset>120015</wp:posOffset>
                </wp:positionV>
                <wp:extent cx="4343400" cy="0"/>
                <wp:effectExtent l="0" t="0" r="19050" b="19050"/>
                <wp:wrapNone/>
                <wp:docPr id="44" name="Прямая со стрелкой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434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38" o:spid="_x0000_s1026" type="#_x0000_t32" style="position:absolute;margin-left:.75pt;margin-top:9.45pt;width:342pt;height:0;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"/>
            </w:pict>
          </mc:Fallback>
        </mc:AlternateContent>
      </w:r>
    </w:p>
    <w:p w:rsidR="00542AD8" w:rsidRPr="00542AD8" w:rsidRDefault="00542AD8" w:rsidP="007C2175">
      <w:pPr>
        <w:tabs>
          <w:tab w:val="num" w:pos="0"/>
          <w:tab w:val="left" w:pos="9498"/>
        </w:tabs>
        <w:spacing w:after="0" w:line="240" w:lineRule="auto"/>
        <w:jc w:val="center"/>
        <w:rPr>
          <w:rFonts w:ascii="Times New Roman" w:eastAsia="Times New Roman" w:hAnsi="Times New Roman" w:cs="Times New Roman"/>
          <w:b/>
          <w:sz w:val="28"/>
          <w:szCs w:val="28"/>
          <w:lang w:eastAsia="ru-RU"/>
        </w:rPr>
      </w:pPr>
      <w:r w:rsidRPr="00542AD8">
        <w:rPr>
          <w:rFonts w:ascii="Times New Roman" w:eastAsia="Times New Roman" w:hAnsi="Times New Roman" w:cs="Times New Roman"/>
          <w:b/>
          <w:sz w:val="28"/>
          <w:szCs w:val="28"/>
          <w:lang w:eastAsia="ru-RU"/>
        </w:rPr>
        <w:t>Редкий порок развития легких</w:t>
      </w:r>
    </w:p>
    <w:p w:rsidR="00542AD8" w:rsidRPr="00542AD8" w:rsidRDefault="00542AD8" w:rsidP="007C2175">
      <w:pPr>
        <w:tabs>
          <w:tab w:val="num" w:pos="567"/>
          <w:tab w:val="left" w:pos="9498"/>
        </w:tabs>
        <w:spacing w:after="0" w:line="240" w:lineRule="auto"/>
        <w:ind w:firstLine="567"/>
        <w:jc w:val="both"/>
        <w:rPr>
          <w:rFonts w:ascii="Times New Roman" w:eastAsia="Times New Roman" w:hAnsi="Times New Roman" w:cs="Times New Roman"/>
          <w:sz w:val="24"/>
          <w:szCs w:val="24"/>
          <w:lang w:eastAsia="ru-RU"/>
        </w:rPr>
      </w:pPr>
    </w:p>
    <w:p w:rsidR="00542AD8" w:rsidRPr="00542AD8" w:rsidRDefault="00542AD8" w:rsidP="007C2175">
      <w:pPr>
        <w:tabs>
          <w:tab w:val="num" w:pos="567"/>
          <w:tab w:val="left" w:pos="9498"/>
        </w:tabs>
        <w:spacing w:after="0" w:line="240" w:lineRule="auto"/>
        <w:ind w:firstLine="567"/>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 xml:space="preserve">А.Д. Магомедов, Б.М. Махачев, В.Т. Ашурбеков </w:t>
      </w:r>
    </w:p>
    <w:p w:rsidR="00542AD8" w:rsidRPr="00542AD8" w:rsidRDefault="00542AD8" w:rsidP="007C2175">
      <w:pPr>
        <w:tabs>
          <w:tab w:val="num" w:pos="567"/>
          <w:tab w:val="left" w:pos="9498"/>
        </w:tabs>
        <w:spacing w:after="0" w:line="240" w:lineRule="auto"/>
        <w:ind w:firstLine="567"/>
        <w:jc w:val="both"/>
        <w:rPr>
          <w:rFonts w:ascii="Times New Roman" w:eastAsia="Times New Roman" w:hAnsi="Times New Roman" w:cs="Times New Roman"/>
          <w:i/>
          <w:sz w:val="24"/>
          <w:szCs w:val="24"/>
          <w:lang w:eastAsia="ru-RU"/>
        </w:rPr>
      </w:pPr>
    </w:p>
    <w:p w:rsidR="00542AD8" w:rsidRPr="00542AD8" w:rsidRDefault="00542AD8" w:rsidP="007C2175">
      <w:pPr>
        <w:tabs>
          <w:tab w:val="num" w:pos="567"/>
          <w:tab w:val="left" w:pos="9498"/>
        </w:tabs>
        <w:spacing w:after="0" w:line="240" w:lineRule="auto"/>
        <w:ind w:firstLine="567"/>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Отделение плановой хирургии ГБУ РД ДРКБ, Махачкала</w:t>
      </w:r>
    </w:p>
    <w:p w:rsidR="00542AD8" w:rsidRPr="00542AD8" w:rsidRDefault="00542AD8" w:rsidP="007C2175">
      <w:pPr>
        <w:tabs>
          <w:tab w:val="num" w:pos="142"/>
          <w:tab w:val="left" w:pos="9498"/>
        </w:tabs>
        <w:spacing w:after="0" w:line="240" w:lineRule="auto"/>
        <w:ind w:firstLine="567"/>
        <w:jc w:val="both"/>
        <w:rPr>
          <w:rFonts w:ascii="Times New Roman" w:eastAsia="Times New Roman" w:hAnsi="Times New Roman" w:cs="Times New Roman"/>
          <w:b/>
          <w:sz w:val="24"/>
          <w:szCs w:val="24"/>
          <w:lang w:eastAsia="ru-RU"/>
        </w:rPr>
      </w:pPr>
    </w:p>
    <w:p w:rsidR="00542AD8" w:rsidRPr="00542AD8" w:rsidRDefault="00542AD8" w:rsidP="007C2175">
      <w:pPr>
        <w:tabs>
          <w:tab w:val="num" w:pos="567"/>
          <w:tab w:val="left" w:pos="9498"/>
        </w:tabs>
        <w:spacing w:after="0" w:line="240" w:lineRule="auto"/>
        <w:ind w:firstLine="567"/>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Актуальность.</w:t>
      </w:r>
      <w:r w:rsidRPr="00542AD8">
        <w:rPr>
          <w:rFonts w:ascii="Times New Roman" w:eastAsia="Times New Roman" w:hAnsi="Times New Roman" w:cs="Times New Roman"/>
          <w:sz w:val="24"/>
          <w:szCs w:val="24"/>
          <w:lang w:eastAsia="ru-RU"/>
        </w:rPr>
        <w:t xml:space="preserve"> Артериовенозные фистулы – редкий порок развития легких у детей. Они могут локализоваться в любой д</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ле легкого, часто с образованием аневризматического мешка</w:t>
      </w:r>
    </w:p>
    <w:p w:rsidR="00542AD8" w:rsidRPr="00542AD8" w:rsidRDefault="00542AD8" w:rsidP="007C2175">
      <w:pPr>
        <w:tabs>
          <w:tab w:val="num" w:pos="567"/>
          <w:tab w:val="left" w:pos="9498"/>
        </w:tabs>
        <w:spacing w:after="0" w:line="240" w:lineRule="auto"/>
        <w:ind w:firstLine="567"/>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Классические симптомы этого порока–одышка, акроци</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ноз, изменения со стороны пальцев могут не проявиться в ра</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нем возрасте, что приводит к поздней диагностике.</w:t>
      </w:r>
    </w:p>
    <w:p w:rsidR="00542AD8" w:rsidRPr="00542AD8" w:rsidRDefault="00542AD8" w:rsidP="007C2175">
      <w:pPr>
        <w:tabs>
          <w:tab w:val="num" w:pos="567"/>
          <w:tab w:val="left" w:pos="9498"/>
        </w:tabs>
        <w:spacing w:after="0" w:line="240" w:lineRule="auto"/>
        <w:ind w:firstLine="567"/>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Цель:</w:t>
      </w:r>
      <w:r w:rsidRPr="00542AD8">
        <w:rPr>
          <w:rFonts w:ascii="Times New Roman" w:eastAsia="Times New Roman" w:hAnsi="Times New Roman" w:cs="Times New Roman"/>
          <w:sz w:val="24"/>
          <w:szCs w:val="24"/>
          <w:lang w:eastAsia="ru-RU"/>
        </w:rPr>
        <w:t xml:space="preserve"> раннее выявление порока развития, выработка м</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тодов диагностики и оперативного лечения.</w:t>
      </w:r>
    </w:p>
    <w:p w:rsidR="00542AD8" w:rsidRPr="00542AD8" w:rsidRDefault="00542AD8" w:rsidP="007C2175">
      <w:pPr>
        <w:tabs>
          <w:tab w:val="num" w:pos="567"/>
          <w:tab w:val="left" w:pos="9498"/>
        </w:tabs>
        <w:spacing w:after="0" w:line="240" w:lineRule="auto"/>
        <w:ind w:firstLine="567"/>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Материал и методы.</w:t>
      </w:r>
      <w:r w:rsidRPr="00542AD8">
        <w:rPr>
          <w:rFonts w:ascii="Times New Roman" w:eastAsia="Times New Roman" w:hAnsi="Times New Roman" w:cs="Times New Roman"/>
          <w:sz w:val="24"/>
          <w:szCs w:val="24"/>
          <w:lang w:eastAsia="ru-RU"/>
        </w:rPr>
        <w:t xml:space="preserve"> Приводим наше наблюдение. В о</w:t>
      </w:r>
      <w:r w:rsidRPr="00542AD8">
        <w:rPr>
          <w:rFonts w:ascii="Times New Roman" w:eastAsia="Times New Roman" w:hAnsi="Times New Roman" w:cs="Times New Roman"/>
          <w:sz w:val="24"/>
          <w:szCs w:val="24"/>
          <w:lang w:eastAsia="ru-RU"/>
        </w:rPr>
        <w:t>т</w:t>
      </w:r>
      <w:r w:rsidRPr="00542AD8">
        <w:rPr>
          <w:rFonts w:ascii="Times New Roman" w:eastAsia="Times New Roman" w:hAnsi="Times New Roman" w:cs="Times New Roman"/>
          <w:sz w:val="24"/>
          <w:szCs w:val="24"/>
          <w:lang w:eastAsia="ru-RU"/>
        </w:rPr>
        <w:t>деление плановой хирургии ДРКБ был госпитализирован подр</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сток 14 лет с подозрением на наличие врожденного порока ра</w:t>
      </w:r>
      <w:r w:rsidRPr="00542AD8">
        <w:rPr>
          <w:rFonts w:ascii="Times New Roman" w:eastAsia="Times New Roman" w:hAnsi="Times New Roman" w:cs="Times New Roman"/>
          <w:sz w:val="24"/>
          <w:szCs w:val="24"/>
          <w:lang w:eastAsia="ru-RU"/>
        </w:rPr>
        <w:t>з</w:t>
      </w:r>
      <w:r w:rsidRPr="00542AD8">
        <w:rPr>
          <w:rFonts w:ascii="Times New Roman" w:eastAsia="Times New Roman" w:hAnsi="Times New Roman" w:cs="Times New Roman"/>
          <w:sz w:val="24"/>
          <w:szCs w:val="24"/>
          <w:lang w:eastAsia="ru-RU"/>
        </w:rPr>
        <w:t>вития легких – артериовенозные фистулы верхних долей.</w:t>
      </w:r>
    </w:p>
    <w:p w:rsidR="00542AD8" w:rsidRPr="00542AD8" w:rsidRDefault="00542AD8" w:rsidP="007C2175">
      <w:pPr>
        <w:tabs>
          <w:tab w:val="num" w:pos="567"/>
          <w:tab w:val="left" w:pos="9498"/>
        </w:tabs>
        <w:spacing w:after="0" w:line="240" w:lineRule="auto"/>
        <w:ind w:firstLine="567"/>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Из анамнеза: При проведении диспансеризации на флю</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рограмме выявлены округлые образования верхних долей ле</w:t>
      </w:r>
      <w:r w:rsidRPr="00542AD8">
        <w:rPr>
          <w:rFonts w:ascii="Times New Roman" w:eastAsia="Times New Roman" w:hAnsi="Times New Roman" w:cs="Times New Roman"/>
          <w:sz w:val="24"/>
          <w:szCs w:val="24"/>
          <w:lang w:eastAsia="ru-RU"/>
        </w:rPr>
        <w:t>г</w:t>
      </w:r>
      <w:r w:rsidRPr="00542AD8">
        <w:rPr>
          <w:rFonts w:ascii="Times New Roman" w:eastAsia="Times New Roman" w:hAnsi="Times New Roman" w:cs="Times New Roman"/>
          <w:sz w:val="24"/>
          <w:szCs w:val="24"/>
          <w:lang w:eastAsia="ru-RU"/>
        </w:rPr>
        <w:t>ких. Заподозрен эхинококкоз. Направлен на консультацию к профильному специалисту. При проведении КТ с сосудистой программой выявлено наличие артериовенозных фистул вер</w:t>
      </w:r>
      <w:r w:rsidRPr="00542AD8">
        <w:rPr>
          <w:rFonts w:ascii="Times New Roman" w:eastAsia="Times New Roman" w:hAnsi="Times New Roman" w:cs="Times New Roman"/>
          <w:sz w:val="24"/>
          <w:szCs w:val="24"/>
          <w:lang w:eastAsia="ru-RU"/>
        </w:rPr>
        <w:t>х</w:t>
      </w:r>
      <w:r w:rsidRPr="00542AD8">
        <w:rPr>
          <w:rFonts w:ascii="Times New Roman" w:eastAsia="Times New Roman" w:hAnsi="Times New Roman" w:cs="Times New Roman"/>
          <w:sz w:val="24"/>
          <w:szCs w:val="24"/>
          <w:lang w:eastAsia="ru-RU"/>
        </w:rPr>
        <w:t>них долей легких. Подросток удовлетворительного состояния. Родился, развивался нормально. После подготовки под эндотр</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 xml:space="preserve">хеальным наркозом проведена переднебоковая торакотомия справа в </w:t>
      </w:r>
      <w:r w:rsidRPr="00542AD8">
        <w:rPr>
          <w:rFonts w:ascii="Times New Roman" w:eastAsia="Times New Roman" w:hAnsi="Times New Roman" w:cs="Times New Roman"/>
          <w:sz w:val="24"/>
          <w:szCs w:val="24"/>
          <w:lang w:val="en-US" w:eastAsia="ru-RU"/>
        </w:rPr>
        <w:t>V</w:t>
      </w:r>
      <w:r w:rsidRPr="00542AD8">
        <w:rPr>
          <w:rFonts w:ascii="Times New Roman" w:eastAsia="Times New Roman" w:hAnsi="Times New Roman" w:cs="Times New Roman"/>
          <w:sz w:val="24"/>
          <w:szCs w:val="24"/>
          <w:lang w:eastAsia="ru-RU"/>
        </w:rPr>
        <w:t xml:space="preserve"> межреберье. Выделена артерия верхней доли (ди</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 xml:space="preserve">метр </w:t>
      </w:r>
      <w:smartTag w:uri="urn:schemas-microsoft-com:office:smarttags" w:element="metricconverter">
        <w:smartTagPr>
          <w:attr w:name="ProductID" w:val="3 см"/>
        </w:smartTagPr>
        <w:r w:rsidRPr="00542AD8">
          <w:rPr>
            <w:rFonts w:ascii="Times New Roman" w:eastAsia="Times New Roman" w:hAnsi="Times New Roman" w:cs="Times New Roman"/>
            <w:sz w:val="24"/>
            <w:szCs w:val="24"/>
            <w:lang w:eastAsia="ru-RU"/>
          </w:rPr>
          <w:t>3 см</w:t>
        </w:r>
      </w:smartTag>
      <w:r w:rsidRPr="00542AD8">
        <w:rPr>
          <w:rFonts w:ascii="Times New Roman" w:eastAsia="Times New Roman" w:hAnsi="Times New Roman" w:cs="Times New Roman"/>
          <w:sz w:val="24"/>
          <w:szCs w:val="24"/>
          <w:lang w:eastAsia="ru-RU"/>
        </w:rPr>
        <w:t>), пересечена между лигатурами. Легочная вена (</w:t>
      </w:r>
      <w:r w:rsidRPr="00542AD8">
        <w:rPr>
          <w:rFonts w:ascii="Times New Roman" w:eastAsia="Times New Roman" w:hAnsi="Times New Roman" w:cs="Times New Roman"/>
          <w:sz w:val="24"/>
          <w:szCs w:val="24"/>
          <w:lang w:val="en-US" w:eastAsia="ru-RU"/>
        </w:rPr>
        <w:t>d</w:t>
      </w:r>
      <w:r w:rsidRPr="00542AD8">
        <w:rPr>
          <w:rFonts w:ascii="Times New Roman" w:eastAsia="Times New Roman" w:hAnsi="Times New Roman" w:cs="Times New Roman"/>
          <w:sz w:val="24"/>
          <w:szCs w:val="24"/>
          <w:lang w:eastAsia="ru-RU"/>
        </w:rPr>
        <w:t xml:space="preserve">.2 см) пересечена между лигатурами. Опорожнилась аневризма – 100 мл темной крови. Произведена лобэктомия верхней доли. </w:t>
      </w:r>
    </w:p>
    <w:p w:rsidR="00542AD8" w:rsidRPr="00542AD8" w:rsidRDefault="00542AD8" w:rsidP="007C2175">
      <w:pPr>
        <w:tabs>
          <w:tab w:val="num" w:pos="567"/>
          <w:tab w:val="left" w:pos="9498"/>
        </w:tabs>
        <w:spacing w:after="0" w:line="240" w:lineRule="auto"/>
        <w:ind w:firstLine="567"/>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Больной выписан на 14 сутки. Через 6 месяцев повторно госпитализирован. Выполнена лобэктомия верхней доли левого легкого. Так же пересечены артерия и вена (</w:t>
      </w:r>
      <w:r w:rsidRPr="00542AD8">
        <w:rPr>
          <w:rFonts w:ascii="Times New Roman" w:eastAsia="Times New Roman" w:hAnsi="Times New Roman" w:cs="Times New Roman"/>
          <w:sz w:val="24"/>
          <w:szCs w:val="24"/>
          <w:lang w:val="en-US" w:eastAsia="ru-RU"/>
        </w:rPr>
        <w:t>d</w:t>
      </w:r>
      <w:r w:rsidRPr="00542AD8">
        <w:rPr>
          <w:rFonts w:ascii="Times New Roman" w:eastAsia="Times New Roman" w:hAnsi="Times New Roman" w:cs="Times New Roman"/>
          <w:sz w:val="24"/>
          <w:szCs w:val="24"/>
          <w:lang w:eastAsia="ru-RU"/>
        </w:rPr>
        <w:t xml:space="preserve"> </w:t>
      </w:r>
      <w:smartTag w:uri="urn:schemas-microsoft-com:office:smarttags" w:element="metricconverter">
        <w:smartTagPr>
          <w:attr w:name="ProductID" w:val="1,7 см"/>
        </w:smartTagPr>
        <w:r w:rsidRPr="00542AD8">
          <w:rPr>
            <w:rFonts w:ascii="Times New Roman" w:eastAsia="Times New Roman" w:hAnsi="Times New Roman" w:cs="Times New Roman"/>
            <w:sz w:val="24"/>
            <w:szCs w:val="24"/>
            <w:lang w:eastAsia="ru-RU"/>
          </w:rPr>
          <w:t>1,7 см</w:t>
        </w:r>
      </w:smartTag>
      <w:r w:rsidRPr="00542AD8">
        <w:rPr>
          <w:rFonts w:ascii="Times New Roman" w:eastAsia="Times New Roman" w:hAnsi="Times New Roman" w:cs="Times New Roman"/>
          <w:sz w:val="24"/>
          <w:szCs w:val="24"/>
          <w:lang w:eastAsia="ru-RU"/>
        </w:rPr>
        <w:t xml:space="preserve"> и </w:t>
      </w:r>
      <w:smartTag w:uri="urn:schemas-microsoft-com:office:smarttags" w:element="metricconverter">
        <w:smartTagPr>
          <w:attr w:name="ProductID" w:val="1,2 см"/>
        </w:smartTagPr>
        <w:r w:rsidRPr="00542AD8">
          <w:rPr>
            <w:rFonts w:ascii="Times New Roman" w:eastAsia="Times New Roman" w:hAnsi="Times New Roman" w:cs="Times New Roman"/>
            <w:sz w:val="24"/>
            <w:szCs w:val="24"/>
            <w:lang w:eastAsia="ru-RU"/>
          </w:rPr>
          <w:t>1,2 см</w:t>
        </w:r>
      </w:smartTag>
      <w:r w:rsidRPr="00542AD8">
        <w:rPr>
          <w:rFonts w:ascii="Times New Roman" w:eastAsia="Times New Roman" w:hAnsi="Times New Roman" w:cs="Times New Roman"/>
          <w:sz w:val="24"/>
          <w:szCs w:val="24"/>
          <w:lang w:eastAsia="ru-RU"/>
        </w:rPr>
        <w:t xml:space="preserve"> с</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ответственно). Плевральный дренаж.</w:t>
      </w:r>
    </w:p>
    <w:p w:rsidR="00542AD8" w:rsidRPr="00542AD8" w:rsidRDefault="00542AD8" w:rsidP="007C2175">
      <w:pPr>
        <w:tabs>
          <w:tab w:val="num" w:pos="567"/>
          <w:tab w:val="left" w:pos="9498"/>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lastRenderedPageBreak/>
        <w:t>Результаты.</w:t>
      </w:r>
      <w:r w:rsidRPr="00542AD8">
        <w:rPr>
          <w:rFonts w:ascii="Times New Roman" w:eastAsia="Times New Roman" w:hAnsi="Times New Roman" w:cs="Times New Roman"/>
          <w:sz w:val="24"/>
          <w:szCs w:val="24"/>
          <w:lang w:eastAsia="ru-RU"/>
        </w:rPr>
        <w:t xml:space="preserve"> После первой операции акроцианоз у больного заметно уменьшился. После второй операции – исчез полн</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стью. Больной выписан с выздоровлением на 15 сутки. Ко</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трольное обследование – через 6 месяцев. Акроцианоза нет, и</w:t>
      </w:r>
      <w:r w:rsidRPr="00542AD8">
        <w:rPr>
          <w:rFonts w:ascii="Times New Roman" w:eastAsia="Times New Roman" w:hAnsi="Times New Roman" w:cs="Times New Roman"/>
          <w:sz w:val="24"/>
          <w:szCs w:val="24"/>
          <w:lang w:eastAsia="ru-RU"/>
        </w:rPr>
        <w:t>з</w:t>
      </w:r>
      <w:r w:rsidRPr="00542AD8">
        <w:rPr>
          <w:rFonts w:ascii="Times New Roman" w:eastAsia="Times New Roman" w:hAnsi="Times New Roman" w:cs="Times New Roman"/>
          <w:sz w:val="24"/>
          <w:szCs w:val="24"/>
          <w:lang w:eastAsia="ru-RU"/>
        </w:rPr>
        <w:t>менения со стороны пальцев заметно уменьшились. На рентг</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нограмме легких – без патологии.</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Выводы.</w:t>
      </w:r>
      <w:r w:rsidRPr="00542AD8">
        <w:rPr>
          <w:rFonts w:ascii="Times New Roman" w:eastAsia="Times New Roman" w:hAnsi="Times New Roman" w:cs="Times New Roman"/>
          <w:sz w:val="24"/>
          <w:szCs w:val="24"/>
          <w:lang w:eastAsia="ru-RU"/>
        </w:rPr>
        <w:t xml:space="preserve"> 1. Артериовенозные фистулы – редкий порок ра</w:t>
      </w:r>
      <w:r w:rsidRPr="00542AD8">
        <w:rPr>
          <w:rFonts w:ascii="Times New Roman" w:eastAsia="Times New Roman" w:hAnsi="Times New Roman" w:cs="Times New Roman"/>
          <w:sz w:val="24"/>
          <w:szCs w:val="24"/>
          <w:lang w:eastAsia="ru-RU"/>
        </w:rPr>
        <w:t>з</w:t>
      </w:r>
      <w:r w:rsidRPr="00542AD8">
        <w:rPr>
          <w:rFonts w:ascii="Times New Roman" w:eastAsia="Times New Roman" w:hAnsi="Times New Roman" w:cs="Times New Roman"/>
          <w:sz w:val="24"/>
          <w:szCs w:val="24"/>
          <w:lang w:eastAsia="ru-RU"/>
        </w:rPr>
        <w:t>вития легких у детей.</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2.Комплексное обследование позволяет своевременно в</w:t>
      </w:r>
      <w:r w:rsidRPr="00542AD8">
        <w:rPr>
          <w:rFonts w:ascii="Times New Roman" w:eastAsia="Times New Roman" w:hAnsi="Times New Roman" w:cs="Times New Roman"/>
          <w:sz w:val="24"/>
          <w:szCs w:val="24"/>
          <w:lang w:eastAsia="ru-RU"/>
        </w:rPr>
        <w:t>ы</w:t>
      </w:r>
      <w:r w:rsidRPr="00542AD8">
        <w:rPr>
          <w:rFonts w:ascii="Times New Roman" w:eastAsia="Times New Roman" w:hAnsi="Times New Roman" w:cs="Times New Roman"/>
          <w:sz w:val="24"/>
          <w:szCs w:val="24"/>
          <w:lang w:eastAsia="ru-RU"/>
        </w:rPr>
        <w:t>ставить клинический диагноз и выработать тактику лечения.</w:t>
      </w:r>
    </w:p>
    <w:p w:rsidR="00542AD8" w:rsidRPr="00542AD8" w:rsidRDefault="00542AD8" w:rsidP="007C2175">
      <w:pPr>
        <w:tabs>
          <w:tab w:val="num" w:pos="567"/>
        </w:tabs>
        <w:spacing w:after="0" w:line="240" w:lineRule="auto"/>
        <w:ind w:firstLine="426"/>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3. Хирургическое лечение (лобэктомия) позволяет полн</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 xml:space="preserve">стью устранить порок развития и вылечить больного. </w:t>
      </w:r>
    </w:p>
    <w:p w:rsidR="00542AD8" w:rsidRDefault="00542AD8" w:rsidP="007C2175">
      <w:pPr>
        <w:tabs>
          <w:tab w:val="num" w:pos="567"/>
        </w:tabs>
        <w:spacing w:after="0" w:line="240" w:lineRule="auto"/>
        <w:ind w:firstLine="567"/>
        <w:rPr>
          <w:rFonts w:ascii="Times New Roman" w:eastAsia="Times New Roman" w:hAnsi="Times New Roman" w:cs="Times New Roman"/>
          <w:sz w:val="24"/>
          <w:szCs w:val="24"/>
          <w:lang w:eastAsia="ru-RU"/>
        </w:rPr>
      </w:pPr>
    </w:p>
    <w:p w:rsidR="001744C9" w:rsidRPr="00542AD8" w:rsidRDefault="001744C9" w:rsidP="007C2175">
      <w:pPr>
        <w:tabs>
          <w:tab w:val="num" w:pos="567"/>
        </w:tabs>
        <w:spacing w:after="0" w:line="240" w:lineRule="auto"/>
        <w:ind w:firstLine="567"/>
        <w:rPr>
          <w:rFonts w:ascii="Times New Roman" w:eastAsia="Times New Roman" w:hAnsi="Times New Roman" w:cs="Times New Roman"/>
          <w:sz w:val="24"/>
          <w:szCs w:val="24"/>
          <w:lang w:eastAsia="ru-RU"/>
        </w:rPr>
      </w:pPr>
    </w:p>
    <w:p w:rsidR="00542AD8" w:rsidRPr="00542AD8" w:rsidRDefault="00542AD8" w:rsidP="007C2175">
      <w:pPr>
        <w:spacing w:after="0" w:line="240" w:lineRule="auto"/>
        <w:jc w:val="center"/>
        <w:rPr>
          <w:rFonts w:ascii="Times New Roman" w:eastAsia="Times New Roman" w:hAnsi="Times New Roman" w:cs="Times New Roman"/>
          <w:b/>
          <w:sz w:val="28"/>
          <w:szCs w:val="28"/>
          <w:lang w:eastAsia="ru-RU"/>
        </w:rPr>
      </w:pPr>
      <w:r w:rsidRPr="00542AD8">
        <w:rPr>
          <w:rFonts w:ascii="Times New Roman" w:eastAsia="Times New Roman" w:hAnsi="Times New Roman" w:cs="Times New Roman"/>
          <w:b/>
          <w:sz w:val="28"/>
          <w:szCs w:val="28"/>
          <w:lang w:eastAsia="ru-RU"/>
        </w:rPr>
        <w:t>Хи</w:t>
      </w:r>
      <w:r w:rsidR="00DE310F">
        <w:rPr>
          <w:rFonts w:ascii="Times New Roman" w:eastAsia="Times New Roman" w:hAnsi="Times New Roman" w:cs="Times New Roman"/>
          <w:b/>
          <w:sz w:val="28"/>
          <w:szCs w:val="28"/>
          <w:lang w:eastAsia="ru-RU"/>
        </w:rPr>
        <w:t>рургия рубцовых стриктур трахеи</w:t>
      </w:r>
    </w:p>
    <w:p w:rsidR="00542AD8" w:rsidRPr="00542AD8" w:rsidRDefault="00542AD8" w:rsidP="007C2175">
      <w:pPr>
        <w:spacing w:after="0" w:line="240" w:lineRule="auto"/>
        <w:jc w:val="both"/>
        <w:rPr>
          <w:rFonts w:ascii="Times New Roman" w:eastAsia="Times New Roman" w:hAnsi="Times New Roman" w:cs="Times New Roman"/>
          <w:b/>
          <w:sz w:val="24"/>
          <w:szCs w:val="24"/>
          <w:lang w:eastAsia="ru-RU"/>
        </w:rPr>
      </w:pPr>
    </w:p>
    <w:p w:rsidR="00542AD8" w:rsidRPr="00542AD8" w:rsidRDefault="003F433B" w:rsidP="007C2175">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А.Х.  </w:t>
      </w:r>
      <w:r w:rsidR="00542AD8" w:rsidRPr="00542AD8">
        <w:rPr>
          <w:rFonts w:ascii="Times New Roman" w:eastAsia="Times New Roman" w:hAnsi="Times New Roman" w:cs="Times New Roman"/>
          <w:b/>
          <w:sz w:val="24"/>
          <w:szCs w:val="24"/>
          <w:lang w:eastAsia="ru-RU"/>
        </w:rPr>
        <w:t>Халилов, С.</w:t>
      </w:r>
      <w:r>
        <w:rPr>
          <w:rFonts w:ascii="Times New Roman" w:eastAsia="Times New Roman" w:hAnsi="Times New Roman" w:cs="Times New Roman"/>
          <w:b/>
          <w:sz w:val="24"/>
          <w:szCs w:val="24"/>
          <w:lang w:eastAsia="ru-RU"/>
        </w:rPr>
        <w:t xml:space="preserve">З. Магомедов, </w:t>
      </w:r>
      <w:r w:rsidR="00542AD8" w:rsidRPr="00542AD8">
        <w:rPr>
          <w:rFonts w:ascii="Times New Roman" w:eastAsia="Times New Roman" w:hAnsi="Times New Roman" w:cs="Times New Roman"/>
          <w:b/>
          <w:sz w:val="24"/>
          <w:szCs w:val="24"/>
          <w:lang w:eastAsia="ru-RU"/>
        </w:rPr>
        <w:t>К.М. Ильясов,</w:t>
      </w:r>
    </w:p>
    <w:p w:rsidR="00542AD8" w:rsidRPr="00542AD8" w:rsidRDefault="003F433B" w:rsidP="007C2175">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М.Р. Бабаев,  А.А. Магомедов, </w:t>
      </w:r>
      <w:r w:rsidR="00542AD8" w:rsidRPr="00542AD8">
        <w:rPr>
          <w:rFonts w:ascii="Times New Roman" w:eastAsia="Times New Roman" w:hAnsi="Times New Roman" w:cs="Times New Roman"/>
          <w:b/>
          <w:sz w:val="24"/>
          <w:szCs w:val="24"/>
          <w:lang w:eastAsia="ru-RU"/>
        </w:rPr>
        <w:t xml:space="preserve">Б.М. Рамазанова </w:t>
      </w:r>
    </w:p>
    <w:p w:rsidR="00542AD8" w:rsidRPr="00542AD8" w:rsidRDefault="00542AD8" w:rsidP="007C2175">
      <w:pPr>
        <w:spacing w:after="0" w:line="240" w:lineRule="auto"/>
        <w:jc w:val="center"/>
        <w:rPr>
          <w:rFonts w:ascii="Times New Roman" w:eastAsia="Times New Roman" w:hAnsi="Times New Roman" w:cs="Times New Roman"/>
          <w:b/>
          <w:sz w:val="24"/>
          <w:szCs w:val="24"/>
          <w:lang w:eastAsia="ru-RU"/>
        </w:rPr>
      </w:pPr>
    </w:p>
    <w:p w:rsidR="00542AD8" w:rsidRPr="00542AD8" w:rsidRDefault="00542AD8" w:rsidP="007C2175">
      <w:pPr>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Отделение торакальной  хирургии ГБУ РД РКБ, Махачкала</w:t>
      </w:r>
    </w:p>
    <w:p w:rsidR="00542AD8" w:rsidRPr="00542AD8" w:rsidRDefault="00542AD8" w:rsidP="007C2175">
      <w:pPr>
        <w:spacing w:after="0" w:line="240" w:lineRule="auto"/>
        <w:ind w:firstLine="567"/>
        <w:jc w:val="center"/>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 xml:space="preserve">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 xml:space="preserve">Актуальность. </w:t>
      </w:r>
      <w:r w:rsidRPr="00542AD8">
        <w:rPr>
          <w:rFonts w:ascii="Times New Roman" w:eastAsia="Times New Roman" w:hAnsi="Times New Roman" w:cs="Times New Roman"/>
          <w:sz w:val="24"/>
          <w:szCs w:val="24"/>
          <w:lang w:eastAsia="ru-RU"/>
        </w:rPr>
        <w:t>Рубцовый стеноз трахеи с резким сужением её просвета является неотложным состоянием и опасен для жи</w:t>
      </w:r>
      <w:r w:rsidRPr="00542AD8">
        <w:rPr>
          <w:rFonts w:ascii="Times New Roman" w:eastAsia="Times New Roman" w:hAnsi="Times New Roman" w:cs="Times New Roman"/>
          <w:sz w:val="24"/>
          <w:szCs w:val="24"/>
          <w:lang w:eastAsia="ru-RU"/>
        </w:rPr>
        <w:t>з</w:t>
      </w:r>
      <w:r w:rsidRPr="00542AD8">
        <w:rPr>
          <w:rFonts w:ascii="Times New Roman" w:eastAsia="Times New Roman" w:hAnsi="Times New Roman" w:cs="Times New Roman"/>
          <w:sz w:val="24"/>
          <w:szCs w:val="24"/>
          <w:lang w:eastAsia="ru-RU"/>
        </w:rPr>
        <w:t>ни пациента. Для его излечения необходимы большие хирург</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ческие вмешательства. Многие пациенты месяцы и годы в</w:t>
      </w:r>
      <w:r w:rsidRPr="00542AD8">
        <w:rPr>
          <w:rFonts w:ascii="Times New Roman" w:eastAsia="Times New Roman" w:hAnsi="Times New Roman" w:cs="Times New Roman"/>
          <w:sz w:val="24"/>
          <w:szCs w:val="24"/>
          <w:lang w:eastAsia="ru-RU"/>
        </w:rPr>
        <w:t>ы</w:t>
      </w:r>
      <w:r w:rsidRPr="00542AD8">
        <w:rPr>
          <w:rFonts w:ascii="Times New Roman" w:eastAsia="Times New Roman" w:hAnsi="Times New Roman" w:cs="Times New Roman"/>
          <w:sz w:val="24"/>
          <w:szCs w:val="24"/>
          <w:lang w:eastAsia="ru-RU"/>
        </w:rPr>
        <w:t>нуждены жить с трахеостомой, периодически обращаться в ра</w:t>
      </w:r>
      <w:r w:rsidRPr="00542AD8">
        <w:rPr>
          <w:rFonts w:ascii="Times New Roman" w:eastAsia="Times New Roman" w:hAnsi="Times New Roman" w:cs="Times New Roman"/>
          <w:sz w:val="24"/>
          <w:szCs w:val="24"/>
          <w:lang w:eastAsia="ru-RU"/>
        </w:rPr>
        <w:t>з</w:t>
      </w:r>
      <w:r w:rsidRPr="00542AD8">
        <w:rPr>
          <w:rFonts w:ascii="Times New Roman" w:eastAsia="Times New Roman" w:hAnsi="Times New Roman" w:cs="Times New Roman"/>
          <w:sz w:val="24"/>
          <w:szCs w:val="24"/>
          <w:lang w:eastAsia="ru-RU"/>
        </w:rPr>
        <w:t>личные лечебные учреждения и оставаться инвалидами.</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Рубцовый стеноз трахеи возникает в результате замещения нормальных структур ее стенки грубой соединительной тканью и появления участков трахеомаляции. Несмотря на достижения торакальной хирургии, оториноларингологии, эндоскопической хирургии, проблема лечения рубцового стеноза пока еще ост</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ется трудной задачей.</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 xml:space="preserve"> Частота возникновения рубцового стеноза трахеи после длительной интубации и трахеостомии, по наблюдениям разных авторов, варьирует весьма широко – от десятых долей процента </w:t>
      </w:r>
      <w:r w:rsidRPr="00542AD8">
        <w:rPr>
          <w:rFonts w:ascii="Times New Roman" w:eastAsia="Times New Roman" w:hAnsi="Times New Roman" w:cs="Times New Roman"/>
          <w:sz w:val="24"/>
          <w:szCs w:val="24"/>
          <w:lang w:eastAsia="ru-RU"/>
        </w:rPr>
        <w:lastRenderedPageBreak/>
        <w:t>до 10% и в среднем равна 2-3 %. Классическими «излюбленн</w:t>
      </w:r>
      <w:r w:rsidRPr="00542AD8">
        <w:rPr>
          <w:rFonts w:ascii="Times New Roman" w:eastAsia="Times New Roman" w:hAnsi="Times New Roman" w:cs="Times New Roman"/>
          <w:sz w:val="24"/>
          <w:szCs w:val="24"/>
          <w:lang w:eastAsia="ru-RU"/>
        </w:rPr>
        <w:t>ы</w:t>
      </w:r>
      <w:r w:rsidRPr="00542AD8">
        <w:rPr>
          <w:rFonts w:ascii="Times New Roman" w:eastAsia="Times New Roman" w:hAnsi="Times New Roman" w:cs="Times New Roman"/>
          <w:sz w:val="24"/>
          <w:szCs w:val="24"/>
          <w:lang w:eastAsia="ru-RU"/>
        </w:rPr>
        <w:t>ми» локализациями стеноза являются уровни трахеостомы, надувной манжетки и конца интубационной трубки. Наиболее часто стеноз возникает на уровне надувной манжетки.</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 xml:space="preserve"> С 2004 по 2015 год под нашим наблюдением находились 92 больных с рубцовыми, рубцово-грануляционными стенозами шейного, шейно-верхнегрудного отделов трахеи. Из них му</w:t>
      </w:r>
      <w:r w:rsidRPr="00542AD8">
        <w:rPr>
          <w:rFonts w:ascii="Times New Roman" w:eastAsia="Times New Roman" w:hAnsi="Times New Roman" w:cs="Times New Roman"/>
          <w:sz w:val="24"/>
          <w:szCs w:val="24"/>
          <w:lang w:eastAsia="ru-RU"/>
        </w:rPr>
        <w:t>ж</w:t>
      </w:r>
      <w:r w:rsidRPr="00542AD8">
        <w:rPr>
          <w:rFonts w:ascii="Times New Roman" w:eastAsia="Times New Roman" w:hAnsi="Times New Roman" w:cs="Times New Roman"/>
          <w:sz w:val="24"/>
          <w:szCs w:val="24"/>
          <w:lang w:eastAsia="ru-RU"/>
        </w:rPr>
        <w:t>чин было 64, женщин – 28, в возрасте от 16 до 68 лет.</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Этиологическими факторами в 20 случаях была длительная интубация, в 63 –трахеостомия, в 9 случаях – травма шейного отдела трахеи (в 6 – от удара, в 1 – механическое сдавление, в 2 –  ранение). Таким образом, более чем в 90 % случаев стеноз имел ятрогенную этиологию. 37 пациентов поступили или пер</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ведены в отделение со стридором, по поводу чего потребовались экстренные лечебные мероприятия, в основном, эндоскопич</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ское иссечение грануляций и бужирование, реже ретрахеост</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мия с бужированием.</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Поражение трахеогортанной области диагностировано у 22 больных. Установлено, что у 12 больных при ранее проведенной трахеостомии был поврежден или пересечен перстневидный хрящ с развитием в последующем грубых изменений в области подскладочного пространства и голосовых связок. У 70 больных выявлен стеноз на разных уровнях.</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В обследовании больных ведущая роль принадлежит энд</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скопическому исследованию.</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Сочетание контрастной трахеографии и компьютерной т</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мографии позволяет достаточно точно определить локализацию, степень, протяженность сужения, состояние трахеобронхиал</w:t>
      </w:r>
      <w:r w:rsidRPr="00542AD8">
        <w:rPr>
          <w:rFonts w:ascii="Times New Roman" w:eastAsia="Times New Roman" w:hAnsi="Times New Roman" w:cs="Times New Roman"/>
          <w:sz w:val="24"/>
          <w:szCs w:val="24"/>
          <w:lang w:eastAsia="ru-RU"/>
        </w:rPr>
        <w:t>ь</w:t>
      </w:r>
      <w:r w:rsidRPr="00542AD8">
        <w:rPr>
          <w:rFonts w:ascii="Times New Roman" w:eastAsia="Times New Roman" w:hAnsi="Times New Roman" w:cs="Times New Roman"/>
          <w:sz w:val="24"/>
          <w:szCs w:val="24"/>
          <w:lang w:eastAsia="ru-RU"/>
        </w:rPr>
        <w:t>ного дерева. При резком затруднении дыхания диагностическую трахеоскопию заканчивали лечебной процедурой.</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Основным радикальным методом лечения рубцового стен</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 xml:space="preserve">за трахеи является циркулярная резекция трахеи.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Материал и методы</w:t>
      </w:r>
      <w:r w:rsidRPr="00542AD8">
        <w:rPr>
          <w:rFonts w:ascii="Times New Roman" w:eastAsia="Times New Roman" w:hAnsi="Times New Roman" w:cs="Times New Roman"/>
          <w:sz w:val="24"/>
          <w:szCs w:val="24"/>
          <w:lang w:eastAsia="ru-RU"/>
        </w:rPr>
        <w:t>. Нами выполнены 4 циркулярные р</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зекции шейно-верхнегрудного отдела трахеи с отличными п</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 xml:space="preserve">слеоперационными результатами.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lastRenderedPageBreak/>
        <w:t>Причиной рубцовой стриктуры в одном случае была дл</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тельная интубация, трахеостомия, в трех случаях – ранее пров</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денные интубации от 3 до 6 суток. После экстубации пациенты чувствовали себя хорошо, однако в последующем появились прогрессирующие явления затрудненного дыхания, по поводу чего 2 пациента были госпитализированы в терапевтические о</w:t>
      </w:r>
      <w:r w:rsidRPr="00542AD8">
        <w:rPr>
          <w:rFonts w:ascii="Times New Roman" w:eastAsia="Times New Roman" w:hAnsi="Times New Roman" w:cs="Times New Roman"/>
          <w:sz w:val="24"/>
          <w:szCs w:val="24"/>
          <w:lang w:eastAsia="ru-RU"/>
        </w:rPr>
        <w:t>т</w:t>
      </w:r>
      <w:r w:rsidRPr="00542AD8">
        <w:rPr>
          <w:rFonts w:ascii="Times New Roman" w:eastAsia="Times New Roman" w:hAnsi="Times New Roman" w:cs="Times New Roman"/>
          <w:sz w:val="24"/>
          <w:szCs w:val="24"/>
          <w:lang w:eastAsia="ru-RU"/>
        </w:rPr>
        <w:t>деления с диагнозом бронхиальная астма, откуда после консул</w:t>
      </w:r>
      <w:r w:rsidRPr="00542AD8">
        <w:rPr>
          <w:rFonts w:ascii="Times New Roman" w:eastAsia="Times New Roman" w:hAnsi="Times New Roman" w:cs="Times New Roman"/>
          <w:sz w:val="24"/>
          <w:szCs w:val="24"/>
          <w:lang w:eastAsia="ru-RU"/>
        </w:rPr>
        <w:t>ь</w:t>
      </w:r>
      <w:r w:rsidRPr="00542AD8">
        <w:rPr>
          <w:rFonts w:ascii="Times New Roman" w:eastAsia="Times New Roman" w:hAnsi="Times New Roman" w:cs="Times New Roman"/>
          <w:sz w:val="24"/>
          <w:szCs w:val="24"/>
          <w:lang w:eastAsia="ru-RU"/>
        </w:rPr>
        <w:t>тации торакального хирурга переведены на хирургическое леч</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 xml:space="preserve">ние.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Нами выполнены: этапная трахеопластика в 75 случаях (включая и пациента с циркулярной резекцией трахеи с лари</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готрахеопластикой), стентирование трахеи – в 14 случаях, в том числе эндоскопическое стентирование- в 6 из них, открытое стентирование с иссечением рубцов, грануляций – в 8 случаях.  Летальных исходов не было.</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Выводы.</w:t>
      </w:r>
      <w:r w:rsidRPr="00542AD8">
        <w:rPr>
          <w:rFonts w:ascii="Times New Roman" w:eastAsia="Times New Roman" w:hAnsi="Times New Roman" w:cs="Times New Roman"/>
          <w:sz w:val="24"/>
          <w:szCs w:val="24"/>
          <w:lang w:eastAsia="ru-RU"/>
        </w:rPr>
        <w:t xml:space="preserve"> Для профилактики стенозов трахеи следует пр</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 xml:space="preserve">держиваться следующих правил.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1. Выполнять не трахеотомию, а полноценную трахеост</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мию с подшиванием краев трахеи к коже.</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2. Искоренить понятие верхней, нижней и средней трахе</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стомии (исключение – и если она не экстренная и при отсу</w:t>
      </w:r>
      <w:r w:rsidRPr="00542AD8">
        <w:rPr>
          <w:rFonts w:ascii="Times New Roman" w:eastAsia="Times New Roman" w:hAnsi="Times New Roman" w:cs="Times New Roman"/>
          <w:sz w:val="24"/>
          <w:szCs w:val="24"/>
          <w:lang w:eastAsia="ru-RU"/>
        </w:rPr>
        <w:t>т</w:t>
      </w:r>
      <w:r w:rsidRPr="00542AD8">
        <w:rPr>
          <w:rFonts w:ascii="Times New Roman" w:eastAsia="Times New Roman" w:hAnsi="Times New Roman" w:cs="Times New Roman"/>
          <w:sz w:val="24"/>
          <w:szCs w:val="24"/>
          <w:lang w:eastAsia="ru-RU"/>
        </w:rPr>
        <w:t>ствии опыта). Трахеостомия должна быть только нижней, п</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скольку при верхней и средней трахеостомии очень высок риск развития рубцовых стенозов. После наложения экстренной тр</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хеостомии с коникотомией, по стабилизации состояния больн</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го трахеостомию перевести на нижнюю.</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 xml:space="preserve">3. Не производить ни одной деканюляции при длительной ИВЛ без эндоскопии – фиброларинготрахеоскопии, прямой или ретроградной через трахеостому.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4. Отказаться от трахеостомий по Бьерку, или подобных вмешательств с созданием «окошка», ввиду появления после д</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кануляций сужений по типу «песочных часов», даже при благ</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приятном стечении обстоятельств.</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5. Использовать конические термопластичные канюли или «расщепленный зонд» (отрезок термопластичной интубацио</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lastRenderedPageBreak/>
        <w:t>ной трубки), не применять металлические и жесткие пластма</w:t>
      </w:r>
      <w:r w:rsidRPr="00542AD8">
        <w:rPr>
          <w:rFonts w:ascii="Times New Roman" w:eastAsia="Times New Roman" w:hAnsi="Times New Roman" w:cs="Times New Roman"/>
          <w:sz w:val="24"/>
          <w:szCs w:val="24"/>
          <w:lang w:eastAsia="ru-RU"/>
        </w:rPr>
        <w:t>с</w:t>
      </w:r>
      <w:r w:rsidRPr="00542AD8">
        <w:rPr>
          <w:rFonts w:ascii="Times New Roman" w:eastAsia="Times New Roman" w:hAnsi="Times New Roman" w:cs="Times New Roman"/>
          <w:sz w:val="24"/>
          <w:szCs w:val="24"/>
          <w:lang w:eastAsia="ru-RU"/>
        </w:rPr>
        <w:t>совые канюли.</w:t>
      </w:r>
    </w:p>
    <w:p w:rsidR="00C94B36" w:rsidRDefault="00C94B36" w:rsidP="007C2175">
      <w:pPr>
        <w:spacing w:after="0" w:line="240" w:lineRule="auto"/>
        <w:jc w:val="center"/>
        <w:rPr>
          <w:rFonts w:ascii="Times New Roman" w:eastAsia="Times New Roman" w:hAnsi="Times New Roman" w:cs="Times New Roman"/>
          <w:b/>
          <w:sz w:val="28"/>
          <w:szCs w:val="28"/>
          <w:lang w:eastAsia="ru-RU"/>
        </w:rPr>
      </w:pPr>
    </w:p>
    <w:p w:rsidR="00C94B36" w:rsidRDefault="00C94B36" w:rsidP="007C2175">
      <w:pPr>
        <w:spacing w:after="0" w:line="240" w:lineRule="auto"/>
        <w:jc w:val="center"/>
        <w:rPr>
          <w:rFonts w:ascii="Times New Roman" w:eastAsia="Times New Roman" w:hAnsi="Times New Roman" w:cs="Times New Roman"/>
          <w:b/>
          <w:sz w:val="28"/>
          <w:szCs w:val="28"/>
          <w:lang w:eastAsia="ru-RU"/>
        </w:rPr>
      </w:pPr>
    </w:p>
    <w:p w:rsidR="00542AD8" w:rsidRPr="003F433B" w:rsidRDefault="00542AD8" w:rsidP="007C2175">
      <w:pPr>
        <w:spacing w:after="0" w:line="240" w:lineRule="auto"/>
        <w:jc w:val="center"/>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8"/>
          <w:szCs w:val="28"/>
          <w:lang w:eastAsia="ru-RU"/>
        </w:rPr>
        <w:t>Редкий случай эхинококкоза миокарда</w:t>
      </w:r>
    </w:p>
    <w:p w:rsidR="00542AD8" w:rsidRPr="00542AD8" w:rsidRDefault="00542AD8" w:rsidP="007C2175">
      <w:pPr>
        <w:spacing w:after="0" w:line="240" w:lineRule="auto"/>
        <w:jc w:val="both"/>
        <w:rPr>
          <w:rFonts w:ascii="Times New Roman" w:eastAsia="Times New Roman" w:hAnsi="Times New Roman" w:cs="Times New Roman"/>
          <w:sz w:val="24"/>
          <w:szCs w:val="24"/>
          <w:lang w:eastAsia="ru-RU"/>
        </w:rPr>
      </w:pPr>
    </w:p>
    <w:p w:rsidR="003F433B" w:rsidRDefault="00542AD8" w:rsidP="007C2175">
      <w:pPr>
        <w:spacing w:after="0" w:line="240" w:lineRule="auto"/>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И.У. Магомедов, Г.</w:t>
      </w:r>
      <w:r w:rsidR="003F433B">
        <w:rPr>
          <w:rFonts w:ascii="Times New Roman" w:eastAsia="Times New Roman" w:hAnsi="Times New Roman" w:cs="Times New Roman"/>
          <w:b/>
          <w:sz w:val="24"/>
          <w:szCs w:val="24"/>
          <w:lang w:eastAsia="ru-RU"/>
        </w:rPr>
        <w:t xml:space="preserve">Р. Аскерханов, А.Х. Халилов,   </w:t>
      </w:r>
    </w:p>
    <w:p w:rsidR="00542AD8" w:rsidRPr="00542AD8" w:rsidRDefault="00542AD8" w:rsidP="007C2175">
      <w:pPr>
        <w:spacing w:after="0" w:line="240" w:lineRule="auto"/>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 xml:space="preserve">М.М. Омаров, А.А. Магомедов, Б.М. Рамазанова </w:t>
      </w:r>
    </w:p>
    <w:p w:rsidR="00542AD8" w:rsidRPr="00542AD8" w:rsidRDefault="00542AD8" w:rsidP="007C2175">
      <w:pPr>
        <w:spacing w:after="0" w:line="240" w:lineRule="auto"/>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 xml:space="preserve">                  </w:t>
      </w:r>
    </w:p>
    <w:p w:rsidR="00542AD8" w:rsidRPr="00542AD8" w:rsidRDefault="00542AD8" w:rsidP="007C2175">
      <w:pPr>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 xml:space="preserve">Отделение торакальной хирургии ГБУ РД РКБ, Махачкала  </w:t>
      </w:r>
    </w:p>
    <w:p w:rsidR="00542AD8" w:rsidRPr="00542AD8" w:rsidRDefault="00542AD8" w:rsidP="007C2175">
      <w:pPr>
        <w:spacing w:after="0" w:line="240" w:lineRule="auto"/>
        <w:ind w:firstLine="567"/>
        <w:jc w:val="center"/>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 xml:space="preserve">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Актуальность.</w:t>
      </w:r>
      <w:r w:rsidRPr="00542AD8">
        <w:rPr>
          <w:rFonts w:ascii="Times New Roman" w:eastAsia="Times New Roman" w:hAnsi="Times New Roman" w:cs="Times New Roman"/>
          <w:sz w:val="24"/>
          <w:szCs w:val="24"/>
          <w:lang w:eastAsia="ru-RU"/>
        </w:rPr>
        <w:t xml:space="preserve"> Несмотря на достигнутые успехи в диагн</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 xml:space="preserve">стике и лечении эхинококкоза, определение тактики лечения этой патологии и в </w:t>
      </w:r>
      <w:r w:rsidRPr="00542AD8">
        <w:rPr>
          <w:rFonts w:ascii="Times New Roman" w:eastAsia="Times New Roman" w:hAnsi="Times New Roman" w:cs="Times New Roman"/>
          <w:sz w:val="24"/>
          <w:szCs w:val="24"/>
          <w:lang w:val="en-US" w:eastAsia="ru-RU"/>
        </w:rPr>
        <w:t>XXI</w:t>
      </w:r>
      <w:r w:rsidRPr="00542AD8">
        <w:rPr>
          <w:rFonts w:ascii="Times New Roman" w:eastAsia="Times New Roman" w:hAnsi="Times New Roman" w:cs="Times New Roman"/>
          <w:sz w:val="24"/>
          <w:szCs w:val="24"/>
          <w:lang w:eastAsia="ru-RU"/>
        </w:rPr>
        <w:t xml:space="preserve"> веке остается порой трудной задачей, особенно при множественном и сочетанном эхинококкозе. Эта задача острее встает перед хирургом именно в неэндемичных по эхинококкозу районах, где с этой патологией сталкиваются ре</w:t>
      </w:r>
      <w:r w:rsidRPr="00542AD8">
        <w:rPr>
          <w:rFonts w:ascii="Times New Roman" w:eastAsia="Times New Roman" w:hAnsi="Times New Roman" w:cs="Times New Roman"/>
          <w:sz w:val="24"/>
          <w:szCs w:val="24"/>
          <w:lang w:eastAsia="ru-RU"/>
        </w:rPr>
        <w:t>д</w:t>
      </w:r>
      <w:r w:rsidRPr="00542AD8">
        <w:rPr>
          <w:rFonts w:ascii="Times New Roman" w:eastAsia="Times New Roman" w:hAnsi="Times New Roman" w:cs="Times New Roman"/>
          <w:sz w:val="24"/>
          <w:szCs w:val="24"/>
          <w:lang w:eastAsia="ru-RU"/>
        </w:rPr>
        <w:t xml:space="preserve">ко и поэтому часто проводятся неоправданно большие объемы оперативных вмешательств, резекции органов и т. д.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В настоящее время единственным радикальным методом лечения эхинококкоза легких является хирургический. Предл</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жено более 15 способов, направленных на ликвидацию остато</w:t>
      </w:r>
      <w:r w:rsidRPr="00542AD8">
        <w:rPr>
          <w:rFonts w:ascii="Times New Roman" w:eastAsia="Times New Roman" w:hAnsi="Times New Roman" w:cs="Times New Roman"/>
          <w:sz w:val="24"/>
          <w:szCs w:val="24"/>
          <w:lang w:eastAsia="ru-RU"/>
        </w:rPr>
        <w:t>ч</w:t>
      </w:r>
      <w:r w:rsidRPr="00542AD8">
        <w:rPr>
          <w:rFonts w:ascii="Times New Roman" w:eastAsia="Times New Roman" w:hAnsi="Times New Roman" w:cs="Times New Roman"/>
          <w:sz w:val="24"/>
          <w:szCs w:val="24"/>
          <w:lang w:eastAsia="ru-RU"/>
        </w:rPr>
        <w:t>ных фиброзных полостей в легких. Это указывает на отсутствие единой методики удаления паразита, обработки ос-таточных п</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лостей, сохраняются разночтения в показаниях к различным в</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дам операций. Наиболее значительным достижением последних лет в лечении эхинококкоза легких следует считать широкое и</w:t>
      </w:r>
      <w:r w:rsidRPr="00542AD8">
        <w:rPr>
          <w:rFonts w:ascii="Times New Roman" w:eastAsia="Times New Roman" w:hAnsi="Times New Roman" w:cs="Times New Roman"/>
          <w:sz w:val="24"/>
          <w:szCs w:val="24"/>
          <w:lang w:eastAsia="ru-RU"/>
        </w:rPr>
        <w:t>с</w:t>
      </w:r>
      <w:r w:rsidRPr="00542AD8">
        <w:rPr>
          <w:rFonts w:ascii="Times New Roman" w:eastAsia="Times New Roman" w:hAnsi="Times New Roman" w:cs="Times New Roman"/>
          <w:sz w:val="24"/>
          <w:szCs w:val="24"/>
          <w:lang w:eastAsia="ru-RU"/>
        </w:rPr>
        <w:t>пользование закрытых радикальных методов эхинококкэктомий, часто с применением прецизионной техники и видеоторакоск</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 xml:space="preserve">пии.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 xml:space="preserve">Материал и методы. </w:t>
      </w:r>
      <w:r w:rsidRPr="00542AD8">
        <w:rPr>
          <w:rFonts w:ascii="Times New Roman" w:eastAsia="Times New Roman" w:hAnsi="Times New Roman" w:cs="Times New Roman"/>
          <w:sz w:val="24"/>
          <w:szCs w:val="24"/>
          <w:lang w:eastAsia="ru-RU"/>
        </w:rPr>
        <w:t>Под нашим наблюдением за после</w:t>
      </w:r>
      <w:r w:rsidRPr="00542AD8">
        <w:rPr>
          <w:rFonts w:ascii="Times New Roman" w:eastAsia="Times New Roman" w:hAnsi="Times New Roman" w:cs="Times New Roman"/>
          <w:sz w:val="24"/>
          <w:szCs w:val="24"/>
          <w:lang w:eastAsia="ru-RU"/>
        </w:rPr>
        <w:t>д</w:t>
      </w:r>
      <w:r w:rsidRPr="00542AD8">
        <w:rPr>
          <w:rFonts w:ascii="Times New Roman" w:eastAsia="Times New Roman" w:hAnsi="Times New Roman" w:cs="Times New Roman"/>
          <w:sz w:val="24"/>
          <w:szCs w:val="24"/>
          <w:lang w:eastAsia="ru-RU"/>
        </w:rPr>
        <w:t>ние 30 лет находились 884 больных с эхинококкозом легких, из них мужчин – 485, женщин – 399. Наибольший пик заболева</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мости отмечается у лиц молодого и среднего возраста. У 496 больных был неосложненный эхинококкоз, у 388 – осложне</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ный. Множественный эхинококкоз легких выявлен у 116 бол</w:t>
      </w:r>
      <w:r w:rsidRPr="00542AD8">
        <w:rPr>
          <w:rFonts w:ascii="Times New Roman" w:eastAsia="Times New Roman" w:hAnsi="Times New Roman" w:cs="Times New Roman"/>
          <w:sz w:val="24"/>
          <w:szCs w:val="24"/>
          <w:lang w:eastAsia="ru-RU"/>
        </w:rPr>
        <w:t>ь</w:t>
      </w:r>
      <w:r w:rsidRPr="00542AD8">
        <w:rPr>
          <w:rFonts w:ascii="Times New Roman" w:eastAsia="Times New Roman" w:hAnsi="Times New Roman" w:cs="Times New Roman"/>
          <w:sz w:val="24"/>
          <w:szCs w:val="24"/>
          <w:lang w:eastAsia="ru-RU"/>
        </w:rPr>
        <w:lastRenderedPageBreak/>
        <w:t>ных, из них у 76 кисты располагались в одном легком, у 40 – в обоих легких. Сочетанный эхинококкоз легкого с поражением печени или других органов отмечен у 89 больных. И у 1 пацие</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 xml:space="preserve">та наблюдался сочетанный множественный эхинококкоз правого легкого и солитарный эхинококкоз миокарда.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Характер и методика оперативного вмешательства при эх</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нококкозе легких зависит от размеров, количества и развивши</w:t>
      </w:r>
      <w:r w:rsidRPr="00542AD8">
        <w:rPr>
          <w:rFonts w:ascii="Times New Roman" w:eastAsia="Times New Roman" w:hAnsi="Times New Roman" w:cs="Times New Roman"/>
          <w:sz w:val="24"/>
          <w:szCs w:val="24"/>
          <w:lang w:eastAsia="ru-RU"/>
        </w:rPr>
        <w:t>х</w:t>
      </w:r>
      <w:r w:rsidRPr="00542AD8">
        <w:rPr>
          <w:rFonts w:ascii="Times New Roman" w:eastAsia="Times New Roman" w:hAnsi="Times New Roman" w:cs="Times New Roman"/>
          <w:sz w:val="24"/>
          <w:szCs w:val="24"/>
          <w:lang w:eastAsia="ru-RU"/>
        </w:rPr>
        <w:t xml:space="preserve">ся осложнений.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При эхинококкозе легкого мы предпочтение отдаем торак</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томии, определив заранее рентгенологически точную локализ</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цию кисты. С появлением компьютерной томографии, магни</w:t>
      </w:r>
      <w:r w:rsidRPr="00542AD8">
        <w:rPr>
          <w:rFonts w:ascii="Times New Roman" w:eastAsia="Times New Roman" w:hAnsi="Times New Roman" w:cs="Times New Roman"/>
          <w:sz w:val="24"/>
          <w:szCs w:val="24"/>
          <w:lang w:eastAsia="ru-RU"/>
        </w:rPr>
        <w:t>т</w:t>
      </w:r>
      <w:r w:rsidRPr="00542AD8">
        <w:rPr>
          <w:rFonts w:ascii="Times New Roman" w:eastAsia="Times New Roman" w:hAnsi="Times New Roman" w:cs="Times New Roman"/>
          <w:sz w:val="24"/>
          <w:szCs w:val="24"/>
          <w:lang w:eastAsia="ru-RU"/>
        </w:rPr>
        <w:t>но-резонансной томографии, УЗИ с большой разрешающей сп</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собностью, мы большее предпочтение отдаем малым доступам, прецизионной технике и видеоассистированным (ВАТС) опер</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циям, в связи с отсутствием необходимости тщательной пальп</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ции легкого, печени через диафрагму и т.д.</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Нами выполнены следующие операции: операция по А.А.Вишневскому – 168, капитонаж по Дельбе – 283, операция Боброва-Спасокукоцкого – 48, различные виды резекции легк</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го – 67, комбинированные операции – 128, операции с использ</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 xml:space="preserve">ванием ВАТС – 34, операции по собственной методике (КПВШ) – 32.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Экстирпация эхинококковой кисты выполнена у 11 пацие</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тов, идеальная эхинококкэктомия – у 18, одномоментная опер</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ция на легком и печени – у 58, одномоментная двусторонняя эхинококкэктомия торакотомными доступами – у 18, продол</w:t>
      </w:r>
      <w:r w:rsidRPr="00542AD8">
        <w:rPr>
          <w:rFonts w:ascii="Times New Roman" w:eastAsia="Times New Roman" w:hAnsi="Times New Roman" w:cs="Times New Roman"/>
          <w:sz w:val="24"/>
          <w:szCs w:val="24"/>
          <w:lang w:eastAsia="ru-RU"/>
        </w:rPr>
        <w:t>ь</w:t>
      </w:r>
      <w:r w:rsidRPr="00542AD8">
        <w:rPr>
          <w:rFonts w:ascii="Times New Roman" w:eastAsia="Times New Roman" w:hAnsi="Times New Roman" w:cs="Times New Roman"/>
          <w:sz w:val="24"/>
          <w:szCs w:val="24"/>
          <w:lang w:eastAsia="ru-RU"/>
        </w:rPr>
        <w:t>ной стернотомией – у11, дренирование ложа кисты – у 8.</w:t>
      </w:r>
    </w:p>
    <w:p w:rsidR="00542AD8" w:rsidRPr="003F433B" w:rsidRDefault="00542AD8" w:rsidP="007C2175">
      <w:pPr>
        <w:spacing w:after="0" w:line="240" w:lineRule="auto"/>
        <w:ind w:firstLine="426"/>
        <w:jc w:val="both"/>
        <w:rPr>
          <w:rFonts w:ascii="Times New Roman" w:eastAsia="Times New Roman" w:hAnsi="Times New Roman" w:cs="Times New Roman"/>
          <w:spacing w:val="-6"/>
          <w:sz w:val="24"/>
          <w:szCs w:val="24"/>
          <w:lang w:eastAsia="ru-RU"/>
        </w:rPr>
      </w:pPr>
      <w:r w:rsidRPr="003F433B">
        <w:rPr>
          <w:rFonts w:ascii="Times New Roman" w:eastAsia="Times New Roman" w:hAnsi="Times New Roman" w:cs="Times New Roman"/>
          <w:spacing w:val="-6"/>
          <w:sz w:val="24"/>
          <w:szCs w:val="24"/>
          <w:lang w:eastAsia="ru-RU"/>
        </w:rPr>
        <w:t>Особый научный интерес представляет следующее наблюд</w:t>
      </w:r>
      <w:r w:rsidRPr="003F433B">
        <w:rPr>
          <w:rFonts w:ascii="Times New Roman" w:eastAsia="Times New Roman" w:hAnsi="Times New Roman" w:cs="Times New Roman"/>
          <w:spacing w:val="-6"/>
          <w:sz w:val="24"/>
          <w:szCs w:val="24"/>
          <w:lang w:eastAsia="ru-RU"/>
        </w:rPr>
        <w:t>е</w:t>
      </w:r>
      <w:r w:rsidRPr="003F433B">
        <w:rPr>
          <w:rFonts w:ascii="Times New Roman" w:eastAsia="Times New Roman" w:hAnsi="Times New Roman" w:cs="Times New Roman"/>
          <w:spacing w:val="-6"/>
          <w:sz w:val="24"/>
          <w:szCs w:val="24"/>
          <w:lang w:eastAsia="ru-RU"/>
        </w:rPr>
        <w:t xml:space="preserve">ние.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 xml:space="preserve">Пациент Н.А, 1968 г.р., обратился в сентябре </w:t>
      </w:r>
      <w:smartTag w:uri="urn:schemas-microsoft-com:office:smarttags" w:element="metricconverter">
        <w:smartTagPr>
          <w:attr w:name="ProductID" w:val="2016 г"/>
        </w:smartTagPr>
        <w:r w:rsidRPr="00542AD8">
          <w:rPr>
            <w:rFonts w:ascii="Times New Roman" w:eastAsia="Times New Roman" w:hAnsi="Times New Roman" w:cs="Times New Roman"/>
            <w:sz w:val="24"/>
            <w:szCs w:val="24"/>
            <w:lang w:eastAsia="ru-RU"/>
          </w:rPr>
          <w:t>2016 г</w:t>
        </w:r>
      </w:smartTag>
      <w:r w:rsidRPr="00542AD8">
        <w:rPr>
          <w:rFonts w:ascii="Times New Roman" w:eastAsia="Times New Roman" w:hAnsi="Times New Roman" w:cs="Times New Roman"/>
          <w:sz w:val="24"/>
          <w:szCs w:val="24"/>
          <w:lang w:eastAsia="ru-RU"/>
        </w:rPr>
        <w:t>. к участковому врачу  по поводу высокой температуры.</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При ФЛГ выявлены кистозные образования в нижней доле правого легкого. Пациент госпитализирован в отделение тор</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кальной хирургии, где после проведения МСКТ органов гру</w:t>
      </w:r>
      <w:r w:rsidRPr="00542AD8">
        <w:rPr>
          <w:rFonts w:ascii="Times New Roman" w:eastAsia="Times New Roman" w:hAnsi="Times New Roman" w:cs="Times New Roman"/>
          <w:sz w:val="24"/>
          <w:szCs w:val="24"/>
          <w:lang w:eastAsia="ru-RU"/>
        </w:rPr>
        <w:t>д</w:t>
      </w:r>
      <w:r w:rsidRPr="00542AD8">
        <w:rPr>
          <w:rFonts w:ascii="Times New Roman" w:eastAsia="Times New Roman" w:hAnsi="Times New Roman" w:cs="Times New Roman"/>
          <w:sz w:val="24"/>
          <w:szCs w:val="24"/>
          <w:lang w:eastAsia="ru-RU"/>
        </w:rPr>
        <w:t>ной клетки выставлен диагноз «сочетанный множественный, осложненный прорывом в бронх, эхинококкоз нижней доли пр</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lastRenderedPageBreak/>
        <w:t>вого легкого и неосложненный солитарный эхинококкоз пер</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 xml:space="preserve">карда слева». </w:t>
      </w:r>
    </w:p>
    <w:p w:rsidR="00542AD8" w:rsidRPr="003F433B" w:rsidRDefault="00542AD8" w:rsidP="007C2175">
      <w:pPr>
        <w:spacing w:after="0" w:line="240" w:lineRule="auto"/>
        <w:ind w:firstLine="426"/>
        <w:jc w:val="both"/>
        <w:rPr>
          <w:rFonts w:ascii="Times New Roman" w:eastAsia="Times New Roman" w:hAnsi="Times New Roman" w:cs="Times New Roman"/>
          <w:spacing w:val="-4"/>
          <w:sz w:val="24"/>
          <w:szCs w:val="24"/>
          <w:lang w:eastAsia="ru-RU"/>
        </w:rPr>
      </w:pPr>
      <w:r w:rsidRPr="003F433B">
        <w:rPr>
          <w:rFonts w:ascii="Times New Roman" w:eastAsia="Times New Roman" w:hAnsi="Times New Roman" w:cs="Times New Roman"/>
          <w:spacing w:val="-4"/>
          <w:sz w:val="24"/>
          <w:szCs w:val="24"/>
          <w:lang w:eastAsia="ru-RU"/>
        </w:rPr>
        <w:t>30.09.16 г. выполнена закрытая эхинококкэктомия правого легкого. Послеоперационный период протекал без осложнений, выписан в удовлетворительном состоянии, рекомендовано пров</w:t>
      </w:r>
      <w:r w:rsidRPr="003F433B">
        <w:rPr>
          <w:rFonts w:ascii="Times New Roman" w:eastAsia="Times New Roman" w:hAnsi="Times New Roman" w:cs="Times New Roman"/>
          <w:spacing w:val="-4"/>
          <w:sz w:val="24"/>
          <w:szCs w:val="24"/>
          <w:lang w:eastAsia="ru-RU"/>
        </w:rPr>
        <w:t>е</w:t>
      </w:r>
      <w:r w:rsidRPr="003F433B">
        <w:rPr>
          <w:rFonts w:ascii="Times New Roman" w:eastAsia="Times New Roman" w:hAnsi="Times New Roman" w:cs="Times New Roman"/>
          <w:spacing w:val="-4"/>
          <w:sz w:val="24"/>
          <w:szCs w:val="24"/>
          <w:lang w:eastAsia="ru-RU"/>
        </w:rPr>
        <w:t>дение курсов химиотерапии альбендазолом и плановое операти</w:t>
      </w:r>
      <w:r w:rsidRPr="003F433B">
        <w:rPr>
          <w:rFonts w:ascii="Times New Roman" w:eastAsia="Times New Roman" w:hAnsi="Times New Roman" w:cs="Times New Roman"/>
          <w:spacing w:val="-4"/>
          <w:sz w:val="24"/>
          <w:szCs w:val="24"/>
          <w:lang w:eastAsia="ru-RU"/>
        </w:rPr>
        <w:t>в</w:t>
      </w:r>
      <w:r w:rsidRPr="003F433B">
        <w:rPr>
          <w:rFonts w:ascii="Times New Roman" w:eastAsia="Times New Roman" w:hAnsi="Times New Roman" w:cs="Times New Roman"/>
          <w:spacing w:val="-4"/>
          <w:sz w:val="24"/>
          <w:szCs w:val="24"/>
          <w:lang w:eastAsia="ru-RU"/>
        </w:rPr>
        <w:t>ное лечение по поводу эхинококкоза перикарда. Пациент длител</w:t>
      </w:r>
      <w:r w:rsidRPr="003F433B">
        <w:rPr>
          <w:rFonts w:ascii="Times New Roman" w:eastAsia="Times New Roman" w:hAnsi="Times New Roman" w:cs="Times New Roman"/>
          <w:spacing w:val="-4"/>
          <w:sz w:val="24"/>
          <w:szCs w:val="24"/>
          <w:lang w:eastAsia="ru-RU"/>
        </w:rPr>
        <w:t>ь</w:t>
      </w:r>
      <w:r w:rsidRPr="003F433B">
        <w:rPr>
          <w:rFonts w:ascii="Times New Roman" w:eastAsia="Times New Roman" w:hAnsi="Times New Roman" w:cs="Times New Roman"/>
          <w:spacing w:val="-4"/>
          <w:sz w:val="24"/>
          <w:szCs w:val="24"/>
          <w:lang w:eastAsia="ru-RU"/>
        </w:rPr>
        <w:t>ное время воздерживался от предложенной операции. При повто</w:t>
      </w:r>
      <w:r w:rsidRPr="003F433B">
        <w:rPr>
          <w:rFonts w:ascii="Times New Roman" w:eastAsia="Times New Roman" w:hAnsi="Times New Roman" w:cs="Times New Roman"/>
          <w:spacing w:val="-4"/>
          <w:sz w:val="24"/>
          <w:szCs w:val="24"/>
          <w:lang w:eastAsia="ru-RU"/>
        </w:rPr>
        <w:t>р</w:t>
      </w:r>
      <w:r w:rsidRPr="003F433B">
        <w:rPr>
          <w:rFonts w:ascii="Times New Roman" w:eastAsia="Times New Roman" w:hAnsi="Times New Roman" w:cs="Times New Roman"/>
          <w:spacing w:val="-4"/>
          <w:sz w:val="24"/>
          <w:szCs w:val="24"/>
          <w:lang w:eastAsia="ru-RU"/>
        </w:rPr>
        <w:t>ном обращении к торакальному хирургу госпитализирован, пров</w:t>
      </w:r>
      <w:r w:rsidRPr="003F433B">
        <w:rPr>
          <w:rFonts w:ascii="Times New Roman" w:eastAsia="Times New Roman" w:hAnsi="Times New Roman" w:cs="Times New Roman"/>
          <w:spacing w:val="-4"/>
          <w:sz w:val="24"/>
          <w:szCs w:val="24"/>
          <w:lang w:eastAsia="ru-RU"/>
        </w:rPr>
        <w:t>е</w:t>
      </w:r>
      <w:r w:rsidRPr="003F433B">
        <w:rPr>
          <w:rFonts w:ascii="Times New Roman" w:eastAsia="Times New Roman" w:hAnsi="Times New Roman" w:cs="Times New Roman"/>
          <w:spacing w:val="-4"/>
          <w:sz w:val="24"/>
          <w:szCs w:val="24"/>
          <w:lang w:eastAsia="ru-RU"/>
        </w:rPr>
        <w:t>дены УЗИ сердца, МСКТ ОГК с контрастированием, МРТ голо</w:t>
      </w:r>
      <w:r w:rsidRPr="003F433B">
        <w:rPr>
          <w:rFonts w:ascii="Times New Roman" w:eastAsia="Times New Roman" w:hAnsi="Times New Roman" w:cs="Times New Roman"/>
          <w:spacing w:val="-4"/>
          <w:sz w:val="24"/>
          <w:szCs w:val="24"/>
          <w:lang w:eastAsia="ru-RU"/>
        </w:rPr>
        <w:t>в</w:t>
      </w:r>
      <w:r w:rsidRPr="003F433B">
        <w:rPr>
          <w:rFonts w:ascii="Times New Roman" w:eastAsia="Times New Roman" w:hAnsi="Times New Roman" w:cs="Times New Roman"/>
          <w:spacing w:val="-4"/>
          <w:sz w:val="24"/>
          <w:szCs w:val="24"/>
          <w:lang w:eastAsia="ru-RU"/>
        </w:rPr>
        <w:t xml:space="preserve">ного мозга. Выявлен небольшой рост кисты в динамике.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04.05.17 г. выполнены видеоторакоскопия слева и эхин</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коккэктомия миокарда левого предсердия. Послеоперационный период протекал без осложнений. Выписан в удовлетворител</w:t>
      </w:r>
      <w:r w:rsidRPr="00542AD8">
        <w:rPr>
          <w:rFonts w:ascii="Times New Roman" w:eastAsia="Times New Roman" w:hAnsi="Times New Roman" w:cs="Times New Roman"/>
          <w:sz w:val="24"/>
          <w:szCs w:val="24"/>
          <w:lang w:eastAsia="ru-RU"/>
        </w:rPr>
        <w:t>ь</w:t>
      </w:r>
      <w:r w:rsidRPr="00542AD8">
        <w:rPr>
          <w:rFonts w:ascii="Times New Roman" w:eastAsia="Times New Roman" w:hAnsi="Times New Roman" w:cs="Times New Roman"/>
          <w:sz w:val="24"/>
          <w:szCs w:val="24"/>
          <w:lang w:eastAsia="ru-RU"/>
        </w:rPr>
        <w:t xml:space="preserve">ном состоянии.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Выводы</w:t>
      </w:r>
      <w:r w:rsidRPr="00542AD8">
        <w:rPr>
          <w:rFonts w:ascii="Times New Roman" w:eastAsia="Times New Roman" w:hAnsi="Times New Roman" w:cs="Times New Roman"/>
          <w:sz w:val="24"/>
          <w:szCs w:val="24"/>
          <w:lang w:eastAsia="ru-RU"/>
        </w:rPr>
        <w:t>. При сочетанных и множественных поражениях эхинококкозом считаем обоснованной комплексную диагност</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ку, включающую проведение МСКТ органов грудной клетки (при необходимости с контрастированием), УЗИ органов брю</w:t>
      </w:r>
      <w:r w:rsidRPr="00542AD8">
        <w:rPr>
          <w:rFonts w:ascii="Times New Roman" w:eastAsia="Times New Roman" w:hAnsi="Times New Roman" w:cs="Times New Roman"/>
          <w:sz w:val="24"/>
          <w:szCs w:val="24"/>
          <w:lang w:eastAsia="ru-RU"/>
        </w:rPr>
        <w:t>ш</w:t>
      </w:r>
      <w:r w:rsidRPr="00542AD8">
        <w:rPr>
          <w:rFonts w:ascii="Times New Roman" w:eastAsia="Times New Roman" w:hAnsi="Times New Roman" w:cs="Times New Roman"/>
          <w:sz w:val="24"/>
          <w:szCs w:val="24"/>
          <w:lang w:eastAsia="ru-RU"/>
        </w:rPr>
        <w:t>ной полости, забрюшинного пространства, КТ или МРТ голо</w:t>
      </w:r>
      <w:r w:rsidRPr="00542AD8">
        <w:rPr>
          <w:rFonts w:ascii="Times New Roman" w:eastAsia="Times New Roman" w:hAnsi="Times New Roman" w:cs="Times New Roman"/>
          <w:sz w:val="24"/>
          <w:szCs w:val="24"/>
          <w:lang w:eastAsia="ru-RU"/>
        </w:rPr>
        <w:t>в</w:t>
      </w:r>
      <w:r w:rsidRPr="00542AD8">
        <w:rPr>
          <w:rFonts w:ascii="Times New Roman" w:eastAsia="Times New Roman" w:hAnsi="Times New Roman" w:cs="Times New Roman"/>
          <w:sz w:val="24"/>
          <w:szCs w:val="24"/>
          <w:lang w:eastAsia="ru-RU"/>
        </w:rPr>
        <w:t>ного мозга (при наличии малых признаков поражения этих о</w:t>
      </w:r>
      <w:r w:rsidRPr="00542AD8">
        <w:rPr>
          <w:rFonts w:ascii="Times New Roman" w:eastAsia="Times New Roman" w:hAnsi="Times New Roman" w:cs="Times New Roman"/>
          <w:sz w:val="24"/>
          <w:szCs w:val="24"/>
          <w:lang w:eastAsia="ru-RU"/>
        </w:rPr>
        <w:t>р</w:t>
      </w:r>
      <w:r w:rsidRPr="00542AD8">
        <w:rPr>
          <w:rFonts w:ascii="Times New Roman" w:eastAsia="Times New Roman" w:hAnsi="Times New Roman" w:cs="Times New Roman"/>
          <w:sz w:val="24"/>
          <w:szCs w:val="24"/>
          <w:lang w:eastAsia="ru-RU"/>
        </w:rPr>
        <w:t xml:space="preserve">ганов). </w:t>
      </w:r>
    </w:p>
    <w:p w:rsidR="00250EC6" w:rsidRDefault="00250EC6" w:rsidP="007C2175">
      <w:pPr>
        <w:keepNext/>
        <w:tabs>
          <w:tab w:val="num" w:pos="567"/>
        </w:tabs>
        <w:spacing w:after="0" w:line="240" w:lineRule="auto"/>
        <w:ind w:firstLine="567"/>
        <w:jc w:val="center"/>
        <w:outlineLvl w:val="0"/>
        <w:rPr>
          <w:rFonts w:ascii="Times New Roman" w:eastAsia="Times New Roman" w:hAnsi="Times New Roman" w:cs="Times New Roman"/>
          <w:b/>
          <w:sz w:val="28"/>
          <w:szCs w:val="28"/>
          <w:lang w:eastAsia="ru-RU"/>
        </w:rPr>
      </w:pPr>
    </w:p>
    <w:p w:rsidR="00C94B36" w:rsidRDefault="00C94B36" w:rsidP="00C94B36">
      <w:pPr>
        <w:keepNext/>
        <w:tabs>
          <w:tab w:val="num" w:pos="567"/>
        </w:tabs>
        <w:spacing w:after="0" w:line="240" w:lineRule="auto"/>
        <w:jc w:val="center"/>
        <w:outlineLvl w:val="0"/>
        <w:rPr>
          <w:rFonts w:ascii="Times New Roman" w:eastAsia="Times New Roman" w:hAnsi="Times New Roman" w:cs="Times New Roman"/>
          <w:b/>
          <w:sz w:val="28"/>
          <w:szCs w:val="28"/>
          <w:lang w:eastAsia="ru-RU"/>
        </w:rPr>
      </w:pPr>
    </w:p>
    <w:p w:rsidR="003F433B" w:rsidRDefault="00250EC6" w:rsidP="00C94B36">
      <w:pPr>
        <w:keepNext/>
        <w:tabs>
          <w:tab w:val="num" w:pos="567"/>
        </w:tabs>
        <w:spacing w:after="0" w:line="240" w:lineRule="auto"/>
        <w:jc w:val="center"/>
        <w:outlineLvl w:val="0"/>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Современные аспекты </w:t>
      </w:r>
    </w:p>
    <w:p w:rsidR="00542AD8" w:rsidRPr="00542AD8" w:rsidRDefault="00542AD8" w:rsidP="00C94B36">
      <w:pPr>
        <w:keepNext/>
        <w:tabs>
          <w:tab w:val="num" w:pos="567"/>
        </w:tabs>
        <w:spacing w:after="0" w:line="240" w:lineRule="auto"/>
        <w:jc w:val="center"/>
        <w:outlineLvl w:val="0"/>
        <w:rPr>
          <w:rFonts w:ascii="Times New Roman" w:eastAsia="Times New Roman" w:hAnsi="Times New Roman" w:cs="Times New Roman"/>
          <w:b/>
          <w:sz w:val="28"/>
          <w:szCs w:val="28"/>
          <w:lang w:eastAsia="ru-RU"/>
        </w:rPr>
      </w:pPr>
      <w:r w:rsidRPr="00542AD8">
        <w:rPr>
          <w:rFonts w:ascii="Times New Roman" w:eastAsia="Times New Roman" w:hAnsi="Times New Roman" w:cs="Times New Roman"/>
          <w:b/>
          <w:sz w:val="28"/>
          <w:szCs w:val="28"/>
          <w:lang w:eastAsia="ru-RU"/>
        </w:rPr>
        <w:t>постхолецистэктомического синдрома</w:t>
      </w:r>
    </w:p>
    <w:p w:rsidR="00542AD8" w:rsidRPr="00542AD8" w:rsidRDefault="00542AD8" w:rsidP="00C94B36">
      <w:pPr>
        <w:keepNext/>
        <w:tabs>
          <w:tab w:val="num" w:pos="567"/>
        </w:tabs>
        <w:spacing w:after="0" w:line="240" w:lineRule="auto"/>
        <w:outlineLvl w:val="0"/>
        <w:rPr>
          <w:rFonts w:ascii="Times New Roman" w:eastAsia="Times New Roman" w:hAnsi="Times New Roman" w:cs="Times New Roman"/>
          <w:b/>
          <w:sz w:val="24"/>
          <w:szCs w:val="24"/>
          <w:lang w:eastAsia="ru-RU"/>
        </w:rPr>
      </w:pPr>
    </w:p>
    <w:p w:rsidR="00542AD8" w:rsidRPr="00542AD8" w:rsidRDefault="00542AD8" w:rsidP="00C94B36">
      <w:pPr>
        <w:keepNext/>
        <w:tabs>
          <w:tab w:val="num" w:pos="567"/>
        </w:tabs>
        <w:spacing w:after="0" w:line="240" w:lineRule="auto"/>
        <w:jc w:val="center"/>
        <w:outlineLvl w:val="0"/>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М</w:t>
      </w:r>
      <w:r w:rsidR="00846E6F">
        <w:rPr>
          <w:rFonts w:ascii="Times New Roman" w:eastAsia="Times New Roman" w:hAnsi="Times New Roman" w:cs="Times New Roman"/>
          <w:b/>
          <w:sz w:val="24"/>
          <w:szCs w:val="24"/>
          <w:lang w:eastAsia="ru-RU"/>
        </w:rPr>
        <w:t xml:space="preserve">еджид </w:t>
      </w:r>
      <w:r w:rsidRPr="00542AD8">
        <w:rPr>
          <w:rFonts w:ascii="Times New Roman" w:eastAsia="Times New Roman" w:hAnsi="Times New Roman" w:cs="Times New Roman"/>
          <w:b/>
          <w:sz w:val="24"/>
          <w:szCs w:val="24"/>
          <w:lang w:eastAsia="ru-RU"/>
        </w:rPr>
        <w:t xml:space="preserve">А. Алиев, М.Р. Абдуллаев </w:t>
      </w:r>
    </w:p>
    <w:p w:rsidR="00542AD8" w:rsidRPr="00542AD8" w:rsidRDefault="00542AD8" w:rsidP="00C94B36">
      <w:pPr>
        <w:tabs>
          <w:tab w:val="num" w:pos="567"/>
        </w:tabs>
        <w:spacing w:after="0" w:line="240" w:lineRule="auto"/>
        <w:jc w:val="center"/>
        <w:rPr>
          <w:rFonts w:ascii="Times New Roman" w:eastAsia="Times New Roman" w:hAnsi="Times New Roman" w:cs="Times New Roman"/>
          <w:i/>
          <w:sz w:val="24"/>
          <w:szCs w:val="24"/>
          <w:lang w:eastAsia="ru-RU"/>
        </w:rPr>
      </w:pPr>
    </w:p>
    <w:p w:rsidR="003F433B" w:rsidRDefault="00542AD8" w:rsidP="00C94B36">
      <w:pPr>
        <w:tabs>
          <w:tab w:val="num" w:pos="567"/>
        </w:tabs>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Кафедра хирургических болезней педиатрического, стоматол</w:t>
      </w:r>
      <w:r w:rsidRPr="00542AD8">
        <w:rPr>
          <w:rFonts w:ascii="Times New Roman" w:eastAsia="Times New Roman" w:hAnsi="Times New Roman" w:cs="Times New Roman"/>
          <w:i/>
          <w:sz w:val="24"/>
          <w:szCs w:val="24"/>
          <w:lang w:eastAsia="ru-RU"/>
        </w:rPr>
        <w:t>о</w:t>
      </w:r>
      <w:r w:rsidRPr="00542AD8">
        <w:rPr>
          <w:rFonts w:ascii="Times New Roman" w:eastAsia="Times New Roman" w:hAnsi="Times New Roman" w:cs="Times New Roman"/>
          <w:i/>
          <w:sz w:val="24"/>
          <w:szCs w:val="24"/>
          <w:lang w:eastAsia="ru-RU"/>
        </w:rPr>
        <w:t>гического и медико – профилактического факультетов</w:t>
      </w:r>
    </w:p>
    <w:p w:rsidR="00542AD8" w:rsidRPr="00542AD8" w:rsidRDefault="00542AD8" w:rsidP="00C94B36">
      <w:pPr>
        <w:tabs>
          <w:tab w:val="num" w:pos="567"/>
        </w:tabs>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 xml:space="preserve"> ФГБОУ ВО ДГМУ МЗ РФ, Махачкала</w:t>
      </w:r>
    </w:p>
    <w:p w:rsidR="00542AD8" w:rsidRPr="00542AD8" w:rsidRDefault="00542AD8" w:rsidP="007C2175">
      <w:pPr>
        <w:tabs>
          <w:tab w:val="num" w:pos="567"/>
        </w:tabs>
        <w:spacing w:after="0" w:line="240" w:lineRule="auto"/>
        <w:ind w:firstLine="567"/>
        <w:jc w:val="both"/>
        <w:rPr>
          <w:rFonts w:ascii="Times New Roman" w:eastAsia="Times New Roman" w:hAnsi="Times New Roman" w:cs="Times New Roman"/>
          <w:b/>
          <w:i/>
          <w:sz w:val="24"/>
          <w:szCs w:val="24"/>
          <w:lang w:eastAsia="ru-RU"/>
        </w:rPr>
      </w:pP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 xml:space="preserve">Актуальность. </w:t>
      </w:r>
      <w:r w:rsidRPr="00542AD8">
        <w:rPr>
          <w:rFonts w:ascii="Times New Roman" w:eastAsia="Times New Roman" w:hAnsi="Times New Roman" w:cs="Times New Roman"/>
          <w:sz w:val="24"/>
          <w:szCs w:val="24"/>
          <w:lang w:eastAsia="ru-RU"/>
        </w:rPr>
        <w:t>За последние годы повсеместно растёт заб</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леваемость населения жёлчнокаменной болезнью (ЖКБ),    ув</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личивается число операций на жёлчных путях, интраоперацио</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lastRenderedPageBreak/>
        <w:t>ных и послеоперационных осложнений. Актуальность проблемы профилактики, диагностики и эффективного хирургического л</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 xml:space="preserve">чения ПХЭС с каждым годом возрастает.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Цель:</w:t>
      </w:r>
      <w:r w:rsidRPr="00542AD8">
        <w:rPr>
          <w:rFonts w:ascii="Times New Roman" w:eastAsia="Times New Roman" w:hAnsi="Times New Roman" w:cs="Times New Roman"/>
          <w:sz w:val="24"/>
          <w:szCs w:val="24"/>
          <w:lang w:eastAsia="ru-RU"/>
        </w:rPr>
        <w:t xml:space="preserve"> улучшение результатов профилактики, диагностики, лечения ПХЭС, оптимизация диагностики и хирургического л</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 xml:space="preserve">чения ЖКБ.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Материал и методы.</w:t>
      </w:r>
      <w:r w:rsidRPr="00542AD8">
        <w:rPr>
          <w:rFonts w:ascii="Times New Roman" w:eastAsia="Times New Roman" w:hAnsi="Times New Roman" w:cs="Times New Roman"/>
          <w:sz w:val="24"/>
          <w:szCs w:val="24"/>
          <w:lang w:eastAsia="ru-RU"/>
        </w:rPr>
        <w:t xml:space="preserve"> Анализированы истории болезни 254 больных с ПХЭС, лечившихся в клинике за 1978–2016 гг. Му</w:t>
      </w:r>
      <w:r w:rsidRPr="00542AD8">
        <w:rPr>
          <w:rFonts w:ascii="Times New Roman" w:eastAsia="Times New Roman" w:hAnsi="Times New Roman" w:cs="Times New Roman"/>
          <w:sz w:val="24"/>
          <w:szCs w:val="24"/>
          <w:lang w:eastAsia="ru-RU"/>
        </w:rPr>
        <w:t>ж</w:t>
      </w:r>
      <w:r w:rsidRPr="00542AD8">
        <w:rPr>
          <w:rFonts w:ascii="Times New Roman" w:eastAsia="Times New Roman" w:hAnsi="Times New Roman" w:cs="Times New Roman"/>
          <w:sz w:val="24"/>
          <w:szCs w:val="24"/>
          <w:lang w:eastAsia="ru-RU"/>
        </w:rPr>
        <w:t>чин было 95 (37,4%), женщин – 159 (62,6%). С целью диагн</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стики ПХЭС и сопутствующих заболеваний изучались жалобы, анамнез, протоколы первичных и повторных операций, резул</w:t>
      </w:r>
      <w:r w:rsidRPr="00542AD8">
        <w:rPr>
          <w:rFonts w:ascii="Times New Roman" w:eastAsia="Times New Roman" w:hAnsi="Times New Roman" w:cs="Times New Roman"/>
          <w:sz w:val="24"/>
          <w:szCs w:val="24"/>
          <w:lang w:eastAsia="ru-RU"/>
        </w:rPr>
        <w:t>ь</w:t>
      </w:r>
      <w:r w:rsidRPr="00542AD8">
        <w:rPr>
          <w:rFonts w:ascii="Times New Roman" w:eastAsia="Times New Roman" w:hAnsi="Times New Roman" w:cs="Times New Roman"/>
          <w:sz w:val="24"/>
          <w:szCs w:val="24"/>
          <w:lang w:eastAsia="ru-RU"/>
        </w:rPr>
        <w:t>таты клинического и специальных исследований (УЗИ, КТ, МРТ печени, жёлчных протоков, поджелудочной железы, ДПК, др</w:t>
      </w:r>
      <w:r w:rsidRPr="00542AD8">
        <w:rPr>
          <w:rFonts w:ascii="Times New Roman" w:eastAsia="Times New Roman" w:hAnsi="Times New Roman" w:cs="Times New Roman"/>
          <w:sz w:val="24"/>
          <w:szCs w:val="24"/>
          <w:lang w:eastAsia="ru-RU"/>
        </w:rPr>
        <w:t>у</w:t>
      </w:r>
      <w:r w:rsidRPr="00542AD8">
        <w:rPr>
          <w:rFonts w:ascii="Times New Roman" w:eastAsia="Times New Roman" w:hAnsi="Times New Roman" w:cs="Times New Roman"/>
          <w:sz w:val="24"/>
          <w:szCs w:val="24"/>
          <w:lang w:eastAsia="ru-RU"/>
        </w:rPr>
        <w:t>гих органов брюшной полости и забрюшинного пространства, холангиография, ФЭГДС, РПХГ, ЧЧХГ, лапароскопия, рентг</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 xml:space="preserve">нофистулохолангиография, биохимические исследования крови, дуоденальное зондирование).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 xml:space="preserve">Результаты исследования. </w:t>
      </w:r>
      <w:r w:rsidRPr="00542AD8">
        <w:rPr>
          <w:rFonts w:ascii="Times New Roman" w:eastAsia="Times New Roman" w:hAnsi="Times New Roman" w:cs="Times New Roman"/>
          <w:sz w:val="24"/>
          <w:szCs w:val="24"/>
          <w:lang w:eastAsia="ru-RU"/>
        </w:rPr>
        <w:t>Наблюдались две группы бол</w:t>
      </w:r>
      <w:r w:rsidRPr="00542AD8">
        <w:rPr>
          <w:rFonts w:ascii="Times New Roman" w:eastAsia="Times New Roman" w:hAnsi="Times New Roman" w:cs="Times New Roman"/>
          <w:sz w:val="24"/>
          <w:szCs w:val="24"/>
          <w:lang w:eastAsia="ru-RU"/>
        </w:rPr>
        <w:t>ь</w:t>
      </w:r>
      <w:r w:rsidRPr="00542AD8">
        <w:rPr>
          <w:rFonts w:ascii="Times New Roman" w:eastAsia="Times New Roman" w:hAnsi="Times New Roman" w:cs="Times New Roman"/>
          <w:sz w:val="24"/>
          <w:szCs w:val="24"/>
          <w:lang w:eastAsia="ru-RU"/>
        </w:rPr>
        <w:t>ных: а) с истинным ПХЭС</w:t>
      </w:r>
      <w:r w:rsidR="00846E6F">
        <w:rPr>
          <w:rFonts w:ascii="Times New Roman" w:eastAsia="Times New Roman" w:hAnsi="Times New Roman" w:cs="Times New Roman"/>
          <w:sz w:val="24"/>
          <w:szCs w:val="24"/>
          <w:lang w:eastAsia="ru-RU"/>
        </w:rPr>
        <w:t xml:space="preserve"> </w:t>
      </w:r>
      <w:r w:rsidRPr="00542AD8">
        <w:rPr>
          <w:rFonts w:ascii="Times New Roman" w:eastAsia="Times New Roman" w:hAnsi="Times New Roman" w:cs="Times New Roman"/>
          <w:sz w:val="24"/>
          <w:szCs w:val="24"/>
          <w:lang w:eastAsia="ru-RU"/>
        </w:rPr>
        <w:t>и б) с ложными ПХЭС. К группе «а» с истинным ПХЭС были отнесены 148(58,3%) больных, у кот</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рых после ХЭ выявлялись органические поражения желчных протоков, резидуальный или рецидивный холедохолитиаз, ст</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ноз ТОХ и БДС, механическая желтуха, оставленные длинная культя пузырного протока и часть шейки жёлчного пузыря, где вновь образовались камни, эмпиема, сопровождающиеся пр</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 xml:space="preserve">ступообразными болями в правом подреберье с иррадиацией в область правого плеча и лопатки,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К истинному ПХЭС относились также ятрогенные повр</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ждения гепатикохоледоха при ХЭ с последующей рубцовой стриктурой, механической желтухой. Эти причины ПХЭС – идефекты оперативной техники, следствие некачественной ХЭ, когда не проведена ревизия жёлчных протоков во время ХЭ, не выявлены и не удалены имеющиеся в холедохе камни, не выя</w:t>
      </w:r>
      <w:r w:rsidRPr="00542AD8">
        <w:rPr>
          <w:rFonts w:ascii="Times New Roman" w:eastAsia="Times New Roman" w:hAnsi="Times New Roman" w:cs="Times New Roman"/>
          <w:sz w:val="24"/>
          <w:szCs w:val="24"/>
          <w:lang w:eastAsia="ru-RU"/>
        </w:rPr>
        <w:t>в</w:t>
      </w:r>
      <w:r w:rsidRPr="00542AD8">
        <w:rPr>
          <w:rFonts w:ascii="Times New Roman" w:eastAsia="Times New Roman" w:hAnsi="Times New Roman" w:cs="Times New Roman"/>
          <w:sz w:val="24"/>
          <w:szCs w:val="24"/>
          <w:lang w:eastAsia="ru-RU"/>
        </w:rPr>
        <w:t>лены и не устранены рубцовые сужения или опухоли ТОХ и БДС, не наложены показанные в таких случаях билиодигести</w:t>
      </w:r>
      <w:r w:rsidRPr="00542AD8">
        <w:rPr>
          <w:rFonts w:ascii="Times New Roman" w:eastAsia="Times New Roman" w:hAnsi="Times New Roman" w:cs="Times New Roman"/>
          <w:sz w:val="24"/>
          <w:szCs w:val="24"/>
          <w:lang w:eastAsia="ru-RU"/>
        </w:rPr>
        <w:t>в</w:t>
      </w:r>
      <w:r w:rsidRPr="00542AD8">
        <w:rPr>
          <w:rFonts w:ascii="Times New Roman" w:eastAsia="Times New Roman" w:hAnsi="Times New Roman" w:cs="Times New Roman"/>
          <w:sz w:val="24"/>
          <w:szCs w:val="24"/>
          <w:lang w:eastAsia="ru-RU"/>
        </w:rPr>
        <w:lastRenderedPageBreak/>
        <w:t xml:space="preserve">ные анастомозы. У 157 (61,8 %) больных ПХЭС развился после срочных ХЭ, у 97 (38,2 %)  – после плановых ХЭ.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ab/>
        <w:t>К группе «б» с ложным ПХЭС отнесены 106 (41,7%) бол</w:t>
      </w:r>
      <w:r w:rsidRPr="00542AD8">
        <w:rPr>
          <w:rFonts w:ascii="Times New Roman" w:eastAsia="Times New Roman" w:hAnsi="Times New Roman" w:cs="Times New Roman"/>
          <w:sz w:val="24"/>
          <w:szCs w:val="24"/>
          <w:lang w:eastAsia="ru-RU"/>
        </w:rPr>
        <w:t>ь</w:t>
      </w:r>
      <w:r w:rsidRPr="00542AD8">
        <w:rPr>
          <w:rFonts w:ascii="Times New Roman" w:eastAsia="Times New Roman" w:hAnsi="Times New Roman" w:cs="Times New Roman"/>
          <w:sz w:val="24"/>
          <w:szCs w:val="24"/>
          <w:lang w:eastAsia="ru-RU"/>
        </w:rPr>
        <w:t>ных. Это ПХЭС, не связанный с ХЭ, а обусловленный сопу</w:t>
      </w:r>
      <w:r w:rsidRPr="00542AD8">
        <w:rPr>
          <w:rFonts w:ascii="Times New Roman" w:eastAsia="Times New Roman" w:hAnsi="Times New Roman" w:cs="Times New Roman"/>
          <w:sz w:val="24"/>
          <w:szCs w:val="24"/>
          <w:lang w:eastAsia="ru-RU"/>
        </w:rPr>
        <w:t>т</w:t>
      </w:r>
      <w:r w:rsidRPr="00542AD8">
        <w:rPr>
          <w:rFonts w:ascii="Times New Roman" w:eastAsia="Times New Roman" w:hAnsi="Times New Roman" w:cs="Times New Roman"/>
          <w:sz w:val="24"/>
          <w:szCs w:val="24"/>
          <w:lang w:eastAsia="ru-RU"/>
        </w:rPr>
        <w:t>ствующими заболеваниями органов брюшной полости и забр</w:t>
      </w:r>
      <w:r w:rsidRPr="00542AD8">
        <w:rPr>
          <w:rFonts w:ascii="Times New Roman" w:eastAsia="Times New Roman" w:hAnsi="Times New Roman" w:cs="Times New Roman"/>
          <w:sz w:val="24"/>
          <w:szCs w:val="24"/>
          <w:lang w:eastAsia="ru-RU"/>
        </w:rPr>
        <w:t>ю</w:t>
      </w:r>
      <w:r w:rsidRPr="00542AD8">
        <w:rPr>
          <w:rFonts w:ascii="Times New Roman" w:eastAsia="Times New Roman" w:hAnsi="Times New Roman" w:cs="Times New Roman"/>
          <w:sz w:val="24"/>
          <w:szCs w:val="24"/>
          <w:lang w:eastAsia="ru-RU"/>
        </w:rPr>
        <w:t>шинного пространства, не выявленными до ХЭ, а проявившим</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ся после ХЭ: хронические панкреатит (40), гепатит (21), хола</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гит (19), дуоденостаз (9), пиелонефрит (9), гастрит (6), дуоденит (2). У некоторых больных ложный ПХЭС был обусловлен заб</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леваниями правой почки, мочеточника, нефроптозом, не выя</w:t>
      </w:r>
      <w:r w:rsidRPr="00542AD8">
        <w:rPr>
          <w:rFonts w:ascii="Times New Roman" w:eastAsia="Times New Roman" w:hAnsi="Times New Roman" w:cs="Times New Roman"/>
          <w:sz w:val="24"/>
          <w:szCs w:val="24"/>
          <w:lang w:eastAsia="ru-RU"/>
        </w:rPr>
        <w:t>в</w:t>
      </w:r>
      <w:r w:rsidRPr="00542AD8">
        <w:rPr>
          <w:rFonts w:ascii="Times New Roman" w:eastAsia="Times New Roman" w:hAnsi="Times New Roman" w:cs="Times New Roman"/>
          <w:sz w:val="24"/>
          <w:szCs w:val="24"/>
          <w:lang w:eastAsia="ru-RU"/>
        </w:rPr>
        <w:t>ленными до  ХЭ.</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Наблюдались также: а) ранний ПХЭС, возникший через н</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сколько часов или несколько дней после ХЭ</w:t>
      </w:r>
      <w:r w:rsidRPr="00542AD8">
        <w:rPr>
          <w:rFonts w:ascii="Times New Roman" w:eastAsia="Times New Roman" w:hAnsi="Times New Roman" w:cs="Times New Roman"/>
          <w:b/>
          <w:sz w:val="24"/>
          <w:szCs w:val="24"/>
          <w:lang w:eastAsia="ru-RU"/>
        </w:rPr>
        <w:t xml:space="preserve">; </w:t>
      </w:r>
      <w:r w:rsidRPr="00542AD8">
        <w:rPr>
          <w:rFonts w:ascii="Times New Roman" w:eastAsia="Times New Roman" w:hAnsi="Times New Roman" w:cs="Times New Roman"/>
          <w:sz w:val="24"/>
          <w:szCs w:val="24"/>
          <w:lang w:eastAsia="ru-RU"/>
        </w:rPr>
        <w:t>б) поздний ПХЭС, который проявлялся через несколько месяцев или несколько лет после ХЭ. Сроки возникновения ПХЭС колебались от 1 месяца до 20 лет.</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 xml:space="preserve">Клиническая картина ПХЭС </w:t>
      </w:r>
      <w:r w:rsidRPr="00542AD8">
        <w:rPr>
          <w:rFonts w:ascii="Times New Roman" w:eastAsia="Times New Roman" w:hAnsi="Times New Roman" w:cs="Times New Roman"/>
          <w:sz w:val="24"/>
          <w:szCs w:val="24"/>
          <w:lang w:eastAsia="ru-RU"/>
        </w:rPr>
        <w:t>зависела от его формы (и</w:t>
      </w:r>
      <w:r w:rsidRPr="00542AD8">
        <w:rPr>
          <w:rFonts w:ascii="Times New Roman" w:eastAsia="Times New Roman" w:hAnsi="Times New Roman" w:cs="Times New Roman"/>
          <w:sz w:val="24"/>
          <w:szCs w:val="24"/>
          <w:lang w:eastAsia="ru-RU"/>
        </w:rPr>
        <w:t>с</w:t>
      </w:r>
      <w:r w:rsidRPr="00542AD8">
        <w:rPr>
          <w:rFonts w:ascii="Times New Roman" w:eastAsia="Times New Roman" w:hAnsi="Times New Roman" w:cs="Times New Roman"/>
          <w:sz w:val="24"/>
          <w:szCs w:val="24"/>
          <w:lang w:eastAsia="ru-RU"/>
        </w:rPr>
        <w:t>тинный или ложный, ранний или поздний), его причины, нал</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чия осложнений. При истинном ПХЭС, вызванном «забытыми», резидуальными камнями холедоха, «ос</w:t>
      </w:r>
      <w:r w:rsidR="00846E6F">
        <w:rPr>
          <w:rFonts w:ascii="Times New Roman" w:eastAsia="Times New Roman" w:hAnsi="Times New Roman" w:cs="Times New Roman"/>
          <w:sz w:val="24"/>
          <w:szCs w:val="24"/>
          <w:lang w:eastAsia="ru-RU"/>
        </w:rPr>
        <w:t>тавленной» при ХЭ длинной культе</w:t>
      </w:r>
      <w:r w:rsidRPr="00542AD8">
        <w:rPr>
          <w:rFonts w:ascii="Times New Roman" w:eastAsia="Times New Roman" w:hAnsi="Times New Roman" w:cs="Times New Roman"/>
          <w:sz w:val="24"/>
          <w:szCs w:val="24"/>
          <w:lang w:eastAsia="ru-RU"/>
        </w:rPr>
        <w:t>й пузырного протока и частью шейки жёлчного пузыря, наблюдались приступы жёлчной колики, боли в правом подреберье с иррадиацией в правое плечо и  лопатку, боли  т</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кие же, как при калькулёзном холецистите. При  не выявленных при ХЭ рубцовых стриктурах и опухолях гепатикохоледоха, БДС, наблюдались болевые приступы в правом подреберье с и</w:t>
      </w:r>
      <w:r w:rsidRPr="00542AD8">
        <w:rPr>
          <w:rFonts w:ascii="Times New Roman" w:eastAsia="Times New Roman" w:hAnsi="Times New Roman" w:cs="Times New Roman"/>
          <w:sz w:val="24"/>
          <w:szCs w:val="24"/>
          <w:lang w:eastAsia="ru-RU"/>
        </w:rPr>
        <w:t>р</w:t>
      </w:r>
      <w:r w:rsidRPr="00542AD8">
        <w:rPr>
          <w:rFonts w:ascii="Times New Roman" w:eastAsia="Times New Roman" w:hAnsi="Times New Roman" w:cs="Times New Roman"/>
          <w:sz w:val="24"/>
          <w:szCs w:val="24"/>
          <w:lang w:eastAsia="ru-RU"/>
        </w:rPr>
        <w:t xml:space="preserve">радиацией в правое плечо и лопатку, механическая желтуха.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Клиника ложного ПХЭС была многообразна</w:t>
      </w:r>
      <w:r w:rsidRPr="00542AD8">
        <w:rPr>
          <w:rFonts w:ascii="Times New Roman" w:eastAsia="Times New Roman" w:hAnsi="Times New Roman" w:cs="Times New Roman"/>
          <w:b/>
          <w:sz w:val="24"/>
          <w:szCs w:val="24"/>
          <w:lang w:eastAsia="ru-RU"/>
        </w:rPr>
        <w:t xml:space="preserve">, </w:t>
      </w:r>
      <w:r w:rsidRPr="00542AD8">
        <w:rPr>
          <w:rFonts w:ascii="Times New Roman" w:eastAsia="Times New Roman" w:hAnsi="Times New Roman" w:cs="Times New Roman"/>
          <w:sz w:val="24"/>
          <w:szCs w:val="24"/>
          <w:lang w:eastAsia="ru-RU"/>
        </w:rPr>
        <w:t xml:space="preserve">зависела от причины, характера, локализации и тяжести патологического процесса, вызвавшего его.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 xml:space="preserve">Лечение ПХЭС. </w:t>
      </w:r>
      <w:r w:rsidRPr="00542AD8">
        <w:rPr>
          <w:rFonts w:ascii="Times New Roman" w:eastAsia="Times New Roman" w:hAnsi="Times New Roman" w:cs="Times New Roman"/>
          <w:sz w:val="24"/>
          <w:szCs w:val="24"/>
          <w:lang w:eastAsia="ru-RU"/>
        </w:rPr>
        <w:t>При истинном ПХЭС проводили повто</w:t>
      </w:r>
      <w:r w:rsidRPr="00542AD8">
        <w:rPr>
          <w:rFonts w:ascii="Times New Roman" w:eastAsia="Times New Roman" w:hAnsi="Times New Roman" w:cs="Times New Roman"/>
          <w:sz w:val="24"/>
          <w:szCs w:val="24"/>
          <w:lang w:eastAsia="ru-RU"/>
        </w:rPr>
        <w:t>р</w:t>
      </w:r>
      <w:r w:rsidRPr="00542AD8">
        <w:rPr>
          <w:rFonts w:ascii="Times New Roman" w:eastAsia="Times New Roman" w:hAnsi="Times New Roman" w:cs="Times New Roman"/>
          <w:sz w:val="24"/>
          <w:szCs w:val="24"/>
          <w:lang w:eastAsia="ru-RU"/>
        </w:rPr>
        <w:t>ную операцию, характер и объём которой зависели от  причины ПХЭС. Повторные операции на жёлчных путях технически сложны, требуют высокой квалификации хирурга. Лучший вид обезболивания при операциях на  жёлчных путях–  эндотрах</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альный наркоз закисью азота с миорелаксантами. Лучшие д</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lastRenderedPageBreak/>
        <w:t>ступы для операций на жёлчных путях –   косой разрез брюшной стенки в правом подреберье по С.П. Фёдорову, Кохеру или трансректальный доступ по С.И.Спасокукоцкому.</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Ошибки, осложнения и случайные повреждения  жёлчных протоков при операциях по поводу острого холецистита чаще возникают в ночное время, когда ХЭ производится дежурным хирургом при отсутствии необходимых условий, опытных асс</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 xml:space="preserve">стентов и анестезиолога.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Если нет абсолютных показаний к экстренной ХЭ (перф</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рация жёлчного пузыря, перитонит), предпочтительно перенести ХЭ на утренние часы, когда можно обеспечить полноценную организацию, качественное проведение операции. Операцию при механической желтухе, вызванной холедохолитиазом, стриктурами холедоха, БДС или опухолью головки поджел</w:t>
      </w:r>
      <w:r w:rsidRPr="00542AD8">
        <w:rPr>
          <w:rFonts w:ascii="Times New Roman" w:eastAsia="Times New Roman" w:hAnsi="Times New Roman" w:cs="Times New Roman"/>
          <w:sz w:val="24"/>
          <w:szCs w:val="24"/>
          <w:lang w:eastAsia="ru-RU"/>
        </w:rPr>
        <w:t>у</w:t>
      </w:r>
      <w:r w:rsidRPr="00542AD8">
        <w:rPr>
          <w:rFonts w:ascii="Times New Roman" w:eastAsia="Times New Roman" w:hAnsi="Times New Roman" w:cs="Times New Roman"/>
          <w:sz w:val="24"/>
          <w:szCs w:val="24"/>
          <w:lang w:eastAsia="ru-RU"/>
        </w:rPr>
        <w:t xml:space="preserve">дочной железы, целесообразно выполнять в течение первых 10 дней после начала желтухи, так как промедление с операцией чревато осложнениями, такими как панкреонекроз, тяжёлый гнойный холангитом, холемическое кровотечение, печёночно-почечная недостаточность, билиарный цирроз печени и т.д. </w:t>
      </w:r>
    </w:p>
    <w:p w:rsidR="00542AD8" w:rsidRPr="003F433B" w:rsidRDefault="00542AD8" w:rsidP="007C2175">
      <w:pPr>
        <w:tabs>
          <w:tab w:val="num" w:pos="567"/>
        </w:tabs>
        <w:spacing w:after="0" w:line="240" w:lineRule="auto"/>
        <w:ind w:firstLine="426"/>
        <w:jc w:val="both"/>
        <w:rPr>
          <w:rFonts w:ascii="Times New Roman" w:eastAsia="Times New Roman" w:hAnsi="Times New Roman" w:cs="Times New Roman"/>
          <w:spacing w:val="-4"/>
          <w:sz w:val="24"/>
          <w:szCs w:val="24"/>
          <w:lang w:eastAsia="ru-RU"/>
        </w:rPr>
      </w:pPr>
      <w:r w:rsidRPr="003F433B">
        <w:rPr>
          <w:rFonts w:ascii="Times New Roman" w:eastAsia="Times New Roman" w:hAnsi="Times New Roman" w:cs="Times New Roman"/>
          <w:spacing w:val="-4"/>
          <w:sz w:val="24"/>
          <w:szCs w:val="24"/>
          <w:lang w:eastAsia="ru-RU"/>
        </w:rPr>
        <w:t xml:space="preserve">М.Т. Нагорный с сотрудниками установили, что после 12 дней с момента возникновения механической желтухи функциональные и патологоанатомические изменения в печени, почках и других органах, вызванные механической желтухой, не обратимы.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 xml:space="preserve"> При оставленной длинной культе пузырного протока и ч</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сти шейки жёлчного пузыря производили их удаление. В дли</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 xml:space="preserve">ной культе пузырного протока определялись камни, эмпиема, чему способствовал сфинктер Люткенса. При холедохолитиазе, стенозе БДС, рубцовых стриктурах протоков выполняли ХЛТ, ХДА. Впервые ХДА был выполнен в </w:t>
      </w:r>
      <w:smartTag w:uri="urn:schemas-microsoft-com:office:smarttags" w:element="metricconverter">
        <w:smartTagPr>
          <w:attr w:name="ProductID" w:val="1888 г"/>
        </w:smartTagPr>
        <w:r w:rsidRPr="00542AD8">
          <w:rPr>
            <w:rFonts w:ascii="Times New Roman" w:eastAsia="Times New Roman" w:hAnsi="Times New Roman" w:cs="Times New Roman"/>
            <w:sz w:val="24"/>
            <w:szCs w:val="24"/>
            <w:lang w:eastAsia="ru-RU"/>
          </w:rPr>
          <w:t>1888 г</w:t>
        </w:r>
      </w:smartTag>
      <w:r w:rsidRPr="00542AD8">
        <w:rPr>
          <w:rFonts w:ascii="Times New Roman" w:eastAsia="Times New Roman" w:hAnsi="Times New Roman" w:cs="Times New Roman"/>
          <w:sz w:val="24"/>
          <w:szCs w:val="24"/>
          <w:lang w:eastAsia="ru-RU"/>
        </w:rPr>
        <w:t>. Риделем по поводу сужения ТОХ. Ошибкой является глубокая перевязка пузырного протока с захватом стенки холедоха. При сильном натягивании за жёлчный пузырь холедох перегибается под углом и при пер</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вязке пузырного протока может оказаться перевязанным и хол</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дох. После ХЭ С.П.Фёдоров предлагал оставлять культю пузы</w:t>
      </w:r>
      <w:r w:rsidRPr="00542AD8">
        <w:rPr>
          <w:rFonts w:ascii="Times New Roman" w:eastAsia="Times New Roman" w:hAnsi="Times New Roman" w:cs="Times New Roman"/>
          <w:sz w:val="24"/>
          <w:szCs w:val="24"/>
          <w:lang w:eastAsia="ru-RU"/>
        </w:rPr>
        <w:t>р</w:t>
      </w:r>
      <w:r w:rsidRPr="00542AD8">
        <w:rPr>
          <w:rFonts w:ascii="Times New Roman" w:eastAsia="Times New Roman" w:hAnsi="Times New Roman" w:cs="Times New Roman"/>
          <w:sz w:val="24"/>
          <w:szCs w:val="24"/>
          <w:lang w:eastAsia="ru-RU"/>
        </w:rPr>
        <w:t>ного протока длиной 0,5-</w:t>
      </w:r>
      <w:smartTag w:uri="urn:schemas-microsoft-com:office:smarttags" w:element="metricconverter">
        <w:smartTagPr>
          <w:attr w:name="ProductID" w:val="1,0 см"/>
        </w:smartTagPr>
        <w:r w:rsidRPr="00542AD8">
          <w:rPr>
            <w:rFonts w:ascii="Times New Roman" w:eastAsia="Times New Roman" w:hAnsi="Times New Roman" w:cs="Times New Roman"/>
            <w:sz w:val="24"/>
            <w:szCs w:val="24"/>
            <w:lang w:eastAsia="ru-RU"/>
          </w:rPr>
          <w:t>1,0 см</w:t>
        </w:r>
      </w:smartTag>
      <w:r w:rsidRPr="00542AD8">
        <w:rPr>
          <w:rFonts w:ascii="Times New Roman" w:eastAsia="Times New Roman" w:hAnsi="Times New Roman" w:cs="Times New Roman"/>
          <w:sz w:val="24"/>
          <w:szCs w:val="24"/>
          <w:lang w:eastAsia="ru-RU"/>
        </w:rPr>
        <w:t xml:space="preserve">.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lastRenderedPageBreak/>
        <w:t>В лечении больных с ПХЭС придерживались дифференц</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рованной лечебной тактики. Все 148 (58,3%) больных   с исти</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ным ПХЭС  повторно оперированы в сроки: до 6 месяцев после ХЭ – 50, от 6 месяцев до 1 года – 49, от 1 года до 10 лет – 45, от 10 до 20 лет – 4. Характер повторных операций при истинном  ПХЭС: ХЛТ+ХДА – у 108 (72,6%), рассечение спаек, устран</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ние стриктуры жёлчных протоков, ликвидация механической желтухи, восстановление пассажа жёлчи – у 31</w:t>
      </w:r>
      <w:r w:rsidR="00846E6F">
        <w:rPr>
          <w:rFonts w:ascii="Times New Roman" w:eastAsia="Times New Roman" w:hAnsi="Times New Roman" w:cs="Times New Roman"/>
          <w:sz w:val="24"/>
          <w:szCs w:val="24"/>
          <w:lang w:eastAsia="ru-RU"/>
        </w:rPr>
        <w:t xml:space="preserve"> </w:t>
      </w:r>
      <w:r w:rsidRPr="00542AD8">
        <w:rPr>
          <w:rFonts w:ascii="Times New Roman" w:eastAsia="Times New Roman" w:hAnsi="Times New Roman" w:cs="Times New Roman"/>
          <w:sz w:val="24"/>
          <w:szCs w:val="24"/>
          <w:lang w:eastAsia="ru-RU"/>
        </w:rPr>
        <w:t>(21,3%), устр</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нение стеноза ранее наложенного ХДА, реконструкция его – у 5</w:t>
      </w:r>
      <w:r w:rsidR="00846E6F">
        <w:rPr>
          <w:rFonts w:ascii="Times New Roman" w:eastAsia="Times New Roman" w:hAnsi="Times New Roman" w:cs="Times New Roman"/>
          <w:sz w:val="24"/>
          <w:szCs w:val="24"/>
          <w:lang w:eastAsia="ru-RU"/>
        </w:rPr>
        <w:t xml:space="preserve"> </w:t>
      </w:r>
      <w:r w:rsidRPr="00542AD8">
        <w:rPr>
          <w:rFonts w:ascii="Times New Roman" w:eastAsia="Times New Roman" w:hAnsi="Times New Roman" w:cs="Times New Roman"/>
          <w:sz w:val="24"/>
          <w:szCs w:val="24"/>
          <w:lang w:eastAsia="ru-RU"/>
        </w:rPr>
        <w:t>(3,4%), удаление оставленной при ХЭ части шейки жёлчного пузыря с камнями и эмпиемой – у 3</w:t>
      </w:r>
      <w:r w:rsidR="00846E6F">
        <w:rPr>
          <w:rFonts w:ascii="Times New Roman" w:eastAsia="Times New Roman" w:hAnsi="Times New Roman" w:cs="Times New Roman"/>
          <w:sz w:val="24"/>
          <w:szCs w:val="24"/>
          <w:lang w:eastAsia="ru-RU"/>
        </w:rPr>
        <w:t xml:space="preserve"> </w:t>
      </w:r>
      <w:r w:rsidRPr="00542AD8">
        <w:rPr>
          <w:rFonts w:ascii="Times New Roman" w:eastAsia="Times New Roman" w:hAnsi="Times New Roman" w:cs="Times New Roman"/>
          <w:sz w:val="24"/>
          <w:szCs w:val="24"/>
          <w:lang w:eastAsia="ru-RU"/>
        </w:rPr>
        <w:t>(2%), удаление оставленной при ХЭ длинной культи пузырного протока с камнями и эмпи</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мой – у</w:t>
      </w:r>
      <w:r w:rsidR="00846E6F">
        <w:rPr>
          <w:rFonts w:ascii="Times New Roman" w:eastAsia="Times New Roman" w:hAnsi="Times New Roman" w:cs="Times New Roman"/>
          <w:sz w:val="24"/>
          <w:szCs w:val="24"/>
          <w:lang w:eastAsia="ru-RU"/>
        </w:rPr>
        <w:t xml:space="preserve"> </w:t>
      </w:r>
      <w:r w:rsidRPr="00542AD8">
        <w:rPr>
          <w:rFonts w:ascii="Times New Roman" w:eastAsia="Times New Roman" w:hAnsi="Times New Roman" w:cs="Times New Roman"/>
          <w:sz w:val="24"/>
          <w:szCs w:val="24"/>
          <w:lang w:eastAsia="ru-RU"/>
        </w:rPr>
        <w:t xml:space="preserve">1 (0,7%).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 xml:space="preserve"> Из 5995 пациентов, оперированных в клинике по поводу ЖКБ, острых и хронических холециститов и их осложнений, умер 21 (0,4%) больной. После повторных операций на жёлчных путях наблюдались осложнения: печёночная недостаточность (6), острый панкреатит(3), гнойный холангит(4),жёлчный пер</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тонит (3), поддиафрагмальный абсцесс (1), нагноение раны (1). Причины смерти: жёлчный перитонит, ПОН, инфаркт миокарда, эндотоксический шок, ОССН, ТЭЛА. Всем 106(41,7%) больным с ложным ПХЭС проведено консервативное лечение, они  вып</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 xml:space="preserve">саны с улучшением на амбулаторное лечение.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В последние годы в нашей клинике все ХЭ выполняются лапароскопическим способом (ЛХЭ), за исключением тех случ</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ев, когда имеются холедохолитиаз, плотный воспалительный инфильтрат у шейки жёлчного пузыря с переходом на гепат</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дуоденальную связку, рубцовые сужения холедоха и др.</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 xml:space="preserve">Выводы. </w:t>
      </w:r>
      <w:r w:rsidRPr="00542AD8">
        <w:rPr>
          <w:rFonts w:ascii="Times New Roman" w:eastAsia="Times New Roman" w:hAnsi="Times New Roman" w:cs="Times New Roman"/>
          <w:sz w:val="24"/>
          <w:szCs w:val="24"/>
          <w:lang w:eastAsia="ru-RU"/>
        </w:rPr>
        <w:t>1</w:t>
      </w:r>
      <w:r w:rsidRPr="00542AD8">
        <w:rPr>
          <w:rFonts w:ascii="Times New Roman" w:eastAsia="Times New Roman" w:hAnsi="Times New Roman" w:cs="Times New Roman"/>
          <w:b/>
          <w:sz w:val="24"/>
          <w:szCs w:val="24"/>
          <w:lang w:eastAsia="ru-RU"/>
        </w:rPr>
        <w:t xml:space="preserve">. </w:t>
      </w:r>
      <w:r w:rsidRPr="00542AD8">
        <w:rPr>
          <w:rFonts w:ascii="Times New Roman" w:eastAsia="Times New Roman" w:hAnsi="Times New Roman" w:cs="Times New Roman"/>
          <w:sz w:val="24"/>
          <w:szCs w:val="24"/>
          <w:lang w:eastAsia="ru-RU"/>
        </w:rPr>
        <w:t>Для предупреждения ПХЭС необходимо тщ</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тельное дооперационное и интраоперационное обследование больных, выявление сопутствующих заболеваний, повышение квалификации и мастерства хирургов, качеств выполнения в</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 xml:space="preserve">деолапароскопических и лапаротомных операций на жёлчном пузыре и жёлчных протоках, своевременное распознавание и эффективное лечение ранних и поздних послеоперационных осложнений.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lastRenderedPageBreak/>
        <w:t>2. Целесообразно деление ПХЭС на: а) истинный ПХЭС, действительно связанный с дефектами оперативной техники ХЭ; б) ложный ПХЭС, не связанный с ХЭ, обуслов</w:t>
      </w:r>
      <w:r w:rsidR="00DE310F">
        <w:rPr>
          <w:rFonts w:ascii="Times New Roman" w:eastAsia="Times New Roman" w:hAnsi="Times New Roman" w:cs="Times New Roman"/>
          <w:sz w:val="24"/>
          <w:szCs w:val="24"/>
          <w:lang w:eastAsia="ru-RU"/>
        </w:rPr>
        <w:t>ленный не расп</w:t>
      </w:r>
      <w:r w:rsidR="00DE310F">
        <w:rPr>
          <w:rFonts w:ascii="Times New Roman" w:eastAsia="Times New Roman" w:hAnsi="Times New Roman" w:cs="Times New Roman"/>
          <w:sz w:val="24"/>
          <w:szCs w:val="24"/>
          <w:lang w:eastAsia="ru-RU"/>
        </w:rPr>
        <w:t>о</w:t>
      </w:r>
      <w:r w:rsidR="00DE310F">
        <w:rPr>
          <w:rFonts w:ascii="Times New Roman" w:eastAsia="Times New Roman" w:hAnsi="Times New Roman" w:cs="Times New Roman"/>
          <w:sz w:val="24"/>
          <w:szCs w:val="24"/>
          <w:lang w:eastAsia="ru-RU"/>
        </w:rPr>
        <w:t xml:space="preserve">знанными до и во </w:t>
      </w:r>
      <w:r w:rsidRPr="00542AD8">
        <w:rPr>
          <w:rFonts w:ascii="Times New Roman" w:eastAsia="Times New Roman" w:hAnsi="Times New Roman" w:cs="Times New Roman"/>
          <w:sz w:val="24"/>
          <w:szCs w:val="24"/>
          <w:lang w:eastAsia="ru-RU"/>
        </w:rPr>
        <w:t xml:space="preserve">время ХЭ заболеваниями органов брюшной полости и забрюшинного пространства.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sz w:val="24"/>
          <w:szCs w:val="24"/>
          <w:lang w:eastAsia="ru-RU"/>
        </w:rPr>
        <w:t>3. Операции при ПХЭС относятся к категории сложных, с</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пряженных с техническими трудностями. Они должны выпо</w:t>
      </w:r>
      <w:r w:rsidRPr="00542AD8">
        <w:rPr>
          <w:rFonts w:ascii="Times New Roman" w:eastAsia="Times New Roman" w:hAnsi="Times New Roman" w:cs="Times New Roman"/>
          <w:sz w:val="24"/>
          <w:szCs w:val="24"/>
          <w:lang w:eastAsia="ru-RU"/>
        </w:rPr>
        <w:t>л</w:t>
      </w:r>
      <w:r w:rsidRPr="00542AD8">
        <w:rPr>
          <w:rFonts w:ascii="Times New Roman" w:eastAsia="Times New Roman" w:hAnsi="Times New Roman" w:cs="Times New Roman"/>
          <w:sz w:val="24"/>
          <w:szCs w:val="24"/>
          <w:lang w:eastAsia="ru-RU"/>
        </w:rPr>
        <w:t>няться высококвалифицированными специалистами, имеющими значительный опыт в билиарной хирургии, способными нах</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дить и качественно принимать оптимальные интраоперацио</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ные решения в нестандартных ситуациях.</w:t>
      </w:r>
    </w:p>
    <w:p w:rsidR="00542AD8" w:rsidRDefault="00542AD8" w:rsidP="007C2175">
      <w:pPr>
        <w:tabs>
          <w:tab w:val="num" w:pos="567"/>
        </w:tabs>
        <w:spacing w:after="0" w:line="240" w:lineRule="auto"/>
        <w:ind w:firstLine="567"/>
        <w:rPr>
          <w:rFonts w:ascii="Times New Roman" w:eastAsia="Times New Roman" w:hAnsi="Times New Roman" w:cs="Times New Roman"/>
          <w:b/>
          <w:sz w:val="24"/>
          <w:szCs w:val="24"/>
          <w:lang w:eastAsia="ru-RU"/>
        </w:rPr>
      </w:pPr>
    </w:p>
    <w:p w:rsidR="00846E6F" w:rsidRDefault="00846E6F" w:rsidP="007C2175">
      <w:pPr>
        <w:tabs>
          <w:tab w:val="num" w:pos="567"/>
        </w:tabs>
        <w:spacing w:after="0" w:line="240" w:lineRule="auto"/>
        <w:ind w:firstLine="567"/>
        <w:rPr>
          <w:rFonts w:ascii="Times New Roman" w:eastAsia="Times New Roman" w:hAnsi="Times New Roman" w:cs="Times New Roman"/>
          <w:b/>
          <w:sz w:val="24"/>
          <w:szCs w:val="24"/>
          <w:lang w:eastAsia="ru-RU"/>
        </w:rPr>
      </w:pPr>
    </w:p>
    <w:p w:rsidR="00542AD8" w:rsidRPr="00542AD8" w:rsidRDefault="00542AD8" w:rsidP="007C2175">
      <w:pPr>
        <w:tabs>
          <w:tab w:val="num" w:pos="567"/>
        </w:tabs>
        <w:spacing w:after="0" w:line="240" w:lineRule="auto"/>
        <w:jc w:val="center"/>
        <w:rPr>
          <w:rFonts w:ascii="Times New Roman" w:eastAsia="Times New Roman" w:hAnsi="Times New Roman" w:cs="Times New Roman"/>
          <w:b/>
          <w:sz w:val="28"/>
          <w:szCs w:val="28"/>
          <w:lang w:eastAsia="ru-RU"/>
        </w:rPr>
      </w:pPr>
      <w:r w:rsidRPr="00542AD8">
        <w:rPr>
          <w:rFonts w:ascii="Times New Roman" w:eastAsia="Times New Roman" w:hAnsi="Times New Roman" w:cs="Times New Roman"/>
          <w:b/>
          <w:sz w:val="28"/>
          <w:szCs w:val="28"/>
          <w:lang w:eastAsia="ru-RU"/>
        </w:rPr>
        <w:t xml:space="preserve">Лечение послеоперационного перитонита  </w:t>
      </w:r>
    </w:p>
    <w:p w:rsidR="00542AD8" w:rsidRPr="00542AD8" w:rsidRDefault="00542AD8" w:rsidP="007C2175">
      <w:pPr>
        <w:tabs>
          <w:tab w:val="num" w:pos="567"/>
        </w:tabs>
        <w:spacing w:after="0" w:line="240" w:lineRule="auto"/>
        <w:jc w:val="center"/>
        <w:rPr>
          <w:rFonts w:ascii="Times New Roman" w:eastAsia="Times New Roman" w:hAnsi="Times New Roman" w:cs="Times New Roman"/>
          <w:b/>
          <w:sz w:val="28"/>
          <w:szCs w:val="28"/>
          <w:lang w:eastAsia="ru-RU"/>
        </w:rPr>
      </w:pPr>
      <w:r w:rsidRPr="00542AD8">
        <w:rPr>
          <w:rFonts w:ascii="Times New Roman" w:eastAsia="Times New Roman" w:hAnsi="Times New Roman" w:cs="Times New Roman"/>
          <w:b/>
          <w:sz w:val="28"/>
          <w:szCs w:val="28"/>
          <w:lang w:eastAsia="ru-RU"/>
        </w:rPr>
        <w:t>в свете новых данных его патогенеза</w:t>
      </w:r>
    </w:p>
    <w:p w:rsidR="00542AD8" w:rsidRPr="00542AD8" w:rsidRDefault="00542AD8" w:rsidP="007C2175">
      <w:pPr>
        <w:tabs>
          <w:tab w:val="num" w:pos="567"/>
        </w:tabs>
        <w:spacing w:after="0" w:line="240" w:lineRule="auto"/>
        <w:jc w:val="center"/>
        <w:rPr>
          <w:rFonts w:ascii="Times New Roman" w:eastAsia="Times New Roman" w:hAnsi="Times New Roman" w:cs="Times New Roman"/>
          <w:b/>
          <w:sz w:val="24"/>
          <w:szCs w:val="24"/>
          <w:lang w:eastAsia="ru-RU"/>
        </w:rPr>
      </w:pPr>
    </w:p>
    <w:p w:rsidR="00542AD8" w:rsidRPr="00542AD8" w:rsidRDefault="00542AD8" w:rsidP="007C2175">
      <w:pPr>
        <w:tabs>
          <w:tab w:val="num" w:pos="567"/>
        </w:tabs>
        <w:spacing w:after="0" w:line="240" w:lineRule="auto"/>
        <w:jc w:val="center"/>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М</w:t>
      </w:r>
      <w:r w:rsidR="00846E6F">
        <w:rPr>
          <w:rFonts w:ascii="Times New Roman" w:eastAsia="Times New Roman" w:hAnsi="Times New Roman" w:cs="Times New Roman"/>
          <w:b/>
          <w:sz w:val="24"/>
          <w:szCs w:val="24"/>
          <w:lang w:eastAsia="ru-RU"/>
        </w:rPr>
        <w:t xml:space="preserve">еджид </w:t>
      </w:r>
      <w:r w:rsidRPr="00542AD8">
        <w:rPr>
          <w:rFonts w:ascii="Times New Roman" w:eastAsia="Times New Roman" w:hAnsi="Times New Roman" w:cs="Times New Roman"/>
          <w:b/>
          <w:sz w:val="24"/>
          <w:szCs w:val="24"/>
          <w:lang w:eastAsia="ru-RU"/>
        </w:rPr>
        <w:t>А. Алиев, М.Р. Абдуллаев</w:t>
      </w:r>
    </w:p>
    <w:p w:rsidR="00542AD8" w:rsidRPr="00542AD8" w:rsidRDefault="00542AD8" w:rsidP="007C2175">
      <w:pPr>
        <w:tabs>
          <w:tab w:val="num" w:pos="567"/>
        </w:tabs>
        <w:spacing w:after="0" w:line="240" w:lineRule="auto"/>
        <w:jc w:val="center"/>
        <w:rPr>
          <w:rFonts w:ascii="Times New Roman" w:eastAsia="Times New Roman" w:hAnsi="Times New Roman" w:cs="Times New Roman"/>
          <w:i/>
          <w:sz w:val="24"/>
          <w:szCs w:val="24"/>
          <w:lang w:eastAsia="ru-RU"/>
        </w:rPr>
      </w:pPr>
    </w:p>
    <w:p w:rsidR="003F433B" w:rsidRDefault="00542AD8" w:rsidP="007C2175">
      <w:pPr>
        <w:tabs>
          <w:tab w:val="num" w:pos="567"/>
        </w:tabs>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Кафедра хирургических болезней педиатрического, стоматол</w:t>
      </w:r>
      <w:r w:rsidRPr="00542AD8">
        <w:rPr>
          <w:rFonts w:ascii="Times New Roman" w:eastAsia="Times New Roman" w:hAnsi="Times New Roman" w:cs="Times New Roman"/>
          <w:i/>
          <w:sz w:val="24"/>
          <w:szCs w:val="24"/>
          <w:lang w:eastAsia="ru-RU"/>
        </w:rPr>
        <w:t>о</w:t>
      </w:r>
      <w:r w:rsidRPr="00542AD8">
        <w:rPr>
          <w:rFonts w:ascii="Times New Roman" w:eastAsia="Times New Roman" w:hAnsi="Times New Roman" w:cs="Times New Roman"/>
          <w:i/>
          <w:sz w:val="24"/>
          <w:szCs w:val="24"/>
          <w:lang w:eastAsia="ru-RU"/>
        </w:rPr>
        <w:t xml:space="preserve">гического и медико-профилактического  факультетов  </w:t>
      </w:r>
    </w:p>
    <w:p w:rsidR="00542AD8" w:rsidRPr="00542AD8" w:rsidRDefault="00542AD8" w:rsidP="007C2175">
      <w:pPr>
        <w:tabs>
          <w:tab w:val="num" w:pos="567"/>
        </w:tabs>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ФГБОУ ВО ДГМУ МЗ РФ, Махачкала</w:t>
      </w:r>
    </w:p>
    <w:p w:rsidR="00542AD8" w:rsidRPr="00542AD8" w:rsidRDefault="00542AD8" w:rsidP="007C2175">
      <w:pPr>
        <w:tabs>
          <w:tab w:val="num" w:pos="567"/>
        </w:tabs>
        <w:spacing w:after="0" w:line="240" w:lineRule="auto"/>
        <w:jc w:val="both"/>
        <w:rPr>
          <w:rFonts w:ascii="Times New Roman" w:eastAsia="Times New Roman" w:hAnsi="Times New Roman" w:cs="Times New Roman"/>
          <w:b/>
          <w:sz w:val="24"/>
          <w:szCs w:val="24"/>
          <w:lang w:eastAsia="ru-RU"/>
        </w:rPr>
      </w:pP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 xml:space="preserve">Актуальность. </w:t>
      </w:r>
      <w:r w:rsidRPr="00542AD8">
        <w:rPr>
          <w:rFonts w:ascii="Times New Roman" w:eastAsia="Times New Roman" w:hAnsi="Times New Roman" w:cs="Times New Roman"/>
          <w:sz w:val="24"/>
          <w:szCs w:val="24"/>
          <w:lang w:eastAsia="ru-RU"/>
        </w:rPr>
        <w:t>Несмотря на современные достижения х</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 xml:space="preserve">рургии летальность при послеоперационных перитонитах не снижается. ПП – причина смерти 50-80 % больных, умерших после операций на органах брюшной полости. Такое положение обусловлено тяжестью патологии, трудностями </w:t>
      </w:r>
      <w:r w:rsidR="00846E6F">
        <w:rPr>
          <w:rFonts w:ascii="Times New Roman" w:eastAsia="Times New Roman" w:hAnsi="Times New Roman" w:cs="Times New Roman"/>
          <w:sz w:val="24"/>
          <w:szCs w:val="24"/>
          <w:lang w:eastAsia="ru-RU"/>
        </w:rPr>
        <w:t>д</w:t>
      </w:r>
      <w:r w:rsidRPr="00542AD8">
        <w:rPr>
          <w:rFonts w:ascii="Times New Roman" w:eastAsia="Times New Roman" w:hAnsi="Times New Roman" w:cs="Times New Roman"/>
          <w:sz w:val="24"/>
          <w:szCs w:val="24"/>
          <w:lang w:eastAsia="ru-RU"/>
        </w:rPr>
        <w:t>иагностики,  запоздалыми повторными операциями, развивающимися при ПП глубокими нарушениями гомеостаза и метаболизма,  тяж</w:t>
      </w:r>
      <w:r w:rsidRPr="00542AD8">
        <w:rPr>
          <w:rFonts w:ascii="Times New Roman" w:eastAsia="Times New Roman" w:hAnsi="Times New Roman" w:cs="Times New Roman"/>
          <w:sz w:val="24"/>
          <w:szCs w:val="24"/>
          <w:lang w:eastAsia="ru-RU"/>
        </w:rPr>
        <w:t>ё</w:t>
      </w:r>
      <w:r w:rsidRPr="00542AD8">
        <w:rPr>
          <w:rFonts w:ascii="Times New Roman" w:eastAsia="Times New Roman" w:hAnsi="Times New Roman" w:cs="Times New Roman"/>
          <w:sz w:val="24"/>
          <w:szCs w:val="24"/>
          <w:lang w:eastAsia="ru-RU"/>
        </w:rPr>
        <w:t>лым  эндотоксикозом, ПОН.</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 xml:space="preserve">Цель: </w:t>
      </w:r>
      <w:r w:rsidRPr="00542AD8">
        <w:rPr>
          <w:rFonts w:ascii="Times New Roman" w:eastAsia="Times New Roman" w:hAnsi="Times New Roman" w:cs="Times New Roman"/>
          <w:sz w:val="24"/>
          <w:szCs w:val="24"/>
          <w:lang w:eastAsia="ru-RU"/>
        </w:rPr>
        <w:t>выявление причин развития ПП, оптимизация проф</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 xml:space="preserve">лактики, ранней диагностики и хирургического лечения  ПП.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Материал и методы.</w:t>
      </w:r>
      <w:r w:rsidRPr="00542AD8">
        <w:rPr>
          <w:rFonts w:ascii="Times New Roman" w:eastAsia="Times New Roman" w:hAnsi="Times New Roman" w:cs="Times New Roman"/>
          <w:sz w:val="24"/>
          <w:szCs w:val="24"/>
          <w:lang w:eastAsia="ru-RU"/>
        </w:rPr>
        <w:t xml:space="preserve"> Анализированы истории болезни, протоколы первичных и повторных операций, результаты кл</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нического, УЗ, КТ, рентгенологического, эндоскопического, л</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бораторного и других исследований, выполненных у 295 бол</w:t>
      </w:r>
      <w:r w:rsidRPr="00542AD8">
        <w:rPr>
          <w:rFonts w:ascii="Times New Roman" w:eastAsia="Times New Roman" w:hAnsi="Times New Roman" w:cs="Times New Roman"/>
          <w:sz w:val="24"/>
          <w:szCs w:val="24"/>
          <w:lang w:eastAsia="ru-RU"/>
        </w:rPr>
        <w:t>ь</w:t>
      </w:r>
      <w:r w:rsidRPr="00542AD8">
        <w:rPr>
          <w:rFonts w:ascii="Times New Roman" w:eastAsia="Times New Roman" w:hAnsi="Times New Roman" w:cs="Times New Roman"/>
          <w:sz w:val="24"/>
          <w:szCs w:val="24"/>
          <w:lang w:eastAsia="ru-RU"/>
        </w:rPr>
        <w:lastRenderedPageBreak/>
        <w:t xml:space="preserve">ных в возрасте от 18 до 80 лет, лечившихся в клинике по поводу ПП  за  1975-2016 гг.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 xml:space="preserve">Результаты исследования. </w:t>
      </w:r>
      <w:r w:rsidRPr="00542AD8">
        <w:rPr>
          <w:rFonts w:ascii="Times New Roman" w:eastAsia="Times New Roman" w:hAnsi="Times New Roman" w:cs="Times New Roman"/>
          <w:sz w:val="24"/>
          <w:szCs w:val="24"/>
          <w:lang w:eastAsia="ru-RU"/>
        </w:rPr>
        <w:t>Мужчин было 190 (64,6%), женщин – 105 (36,4%). Причины развития ПП: ОКН с некрозом кишечных петель – у 102(34,7%), несостоятельность швов ан</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стомозов (НША), гастроеюноанастомоза (ГЕА), гастродуоден</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анастомоза (ГДА), культи ДПК после резекции желудка (РЖ) по поводу рака, осложнённой язвенной болезни желудка (ЯБЖ) и ДПК – у 54 (18,4%); несостоятельность швов после операций на желчевыводящих путях – у 54 (18,4%); несостоятельность швов при аппендэктомии, гемиколэктомии, операциях на прямой кишке при раке – у 39(13,2%).</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Операции по поводу закрытых травм и огнестрельных ран</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ний  органов брюшной полости были причиной ПП у 24 (8,1%), послеоперационный панкреонекроз – у 15 (4,8%), некроз (и</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фаркт) кишечника на почве послеоперационного тромбоза и э</w:t>
      </w:r>
      <w:r w:rsidRPr="00542AD8">
        <w:rPr>
          <w:rFonts w:ascii="Times New Roman" w:eastAsia="Times New Roman" w:hAnsi="Times New Roman" w:cs="Times New Roman"/>
          <w:sz w:val="24"/>
          <w:szCs w:val="24"/>
          <w:lang w:eastAsia="ru-RU"/>
        </w:rPr>
        <w:t>м</w:t>
      </w:r>
      <w:r w:rsidRPr="00542AD8">
        <w:rPr>
          <w:rFonts w:ascii="Times New Roman" w:eastAsia="Times New Roman" w:hAnsi="Times New Roman" w:cs="Times New Roman"/>
          <w:sz w:val="24"/>
          <w:szCs w:val="24"/>
          <w:lang w:eastAsia="ru-RU"/>
        </w:rPr>
        <w:t xml:space="preserve">болии мезентериальных сосудов – у 7 (2,4%).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Патогенез ПП сложный, определяется многими факторами, зависит от причины и источника инфекции, характера и вир</w:t>
      </w:r>
      <w:r w:rsidRPr="00542AD8">
        <w:rPr>
          <w:rFonts w:ascii="Times New Roman" w:eastAsia="Times New Roman" w:hAnsi="Times New Roman" w:cs="Times New Roman"/>
          <w:sz w:val="24"/>
          <w:szCs w:val="24"/>
          <w:lang w:eastAsia="ru-RU"/>
        </w:rPr>
        <w:t>у</w:t>
      </w:r>
      <w:r w:rsidRPr="00542AD8">
        <w:rPr>
          <w:rFonts w:ascii="Times New Roman" w:eastAsia="Times New Roman" w:hAnsi="Times New Roman" w:cs="Times New Roman"/>
          <w:sz w:val="24"/>
          <w:szCs w:val="24"/>
          <w:lang w:eastAsia="ru-RU"/>
        </w:rPr>
        <w:t>лентности микрофлоры, реактивности организма, распростр</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нённости патологического процесса по брюшине. Негативную роль в возникновении ПП играет нарушение элементарных пр</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вил хирургии. Надеясь на бактерицидное действие антибиот</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ков, порой хирурги не соблюдают асептику и антисептику при вскрытии просвета полых органов брюшной полости, тщательно не отграничивают брюшную полость от источника энтеральной инфекции. Внутренний и наружный ряды швов кишечной сте</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ки при  анастомозах накладываются  одной и той же иглой. Н</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достаточно проводится санация и неадекватно дренируется брюшная полость, некачественно проводится ревизия органов брюшной полости при их повреждениях и острых хирургич</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ских заболеваниях. Неправильно оценивается жизнеспособность кишки после устранения ОКН, при ущемлённых грыжах, тро</w:t>
      </w:r>
      <w:r w:rsidRPr="00542AD8">
        <w:rPr>
          <w:rFonts w:ascii="Times New Roman" w:eastAsia="Times New Roman" w:hAnsi="Times New Roman" w:cs="Times New Roman"/>
          <w:sz w:val="24"/>
          <w:szCs w:val="24"/>
          <w:lang w:eastAsia="ru-RU"/>
        </w:rPr>
        <w:t>м</w:t>
      </w:r>
      <w:r w:rsidRPr="00542AD8">
        <w:rPr>
          <w:rFonts w:ascii="Times New Roman" w:eastAsia="Times New Roman" w:hAnsi="Times New Roman" w:cs="Times New Roman"/>
          <w:sz w:val="24"/>
          <w:szCs w:val="24"/>
          <w:lang w:eastAsia="ru-RU"/>
        </w:rPr>
        <w:t>бозе и эмболии мезентериальных сосудов, производят эконо</w:t>
      </w:r>
      <w:r w:rsidRPr="00542AD8">
        <w:rPr>
          <w:rFonts w:ascii="Times New Roman" w:eastAsia="Times New Roman" w:hAnsi="Times New Roman" w:cs="Times New Roman"/>
          <w:sz w:val="24"/>
          <w:szCs w:val="24"/>
          <w:lang w:eastAsia="ru-RU"/>
        </w:rPr>
        <w:t>м</w:t>
      </w:r>
      <w:r w:rsidRPr="00542AD8">
        <w:rPr>
          <w:rFonts w:ascii="Times New Roman" w:eastAsia="Times New Roman" w:hAnsi="Times New Roman" w:cs="Times New Roman"/>
          <w:sz w:val="24"/>
          <w:szCs w:val="24"/>
          <w:lang w:eastAsia="ru-RU"/>
        </w:rPr>
        <w:t>ную резекцию нежизнеспособных кишечных петель,</w:t>
      </w:r>
      <w:r w:rsidR="00D14C1A">
        <w:rPr>
          <w:rFonts w:ascii="Times New Roman" w:eastAsia="Times New Roman" w:hAnsi="Times New Roman" w:cs="Times New Roman"/>
          <w:sz w:val="24"/>
          <w:szCs w:val="24"/>
          <w:lang w:eastAsia="ru-RU"/>
        </w:rPr>
        <w:t xml:space="preserve"> </w:t>
      </w:r>
      <w:r w:rsidRPr="00542AD8">
        <w:rPr>
          <w:rFonts w:ascii="Times New Roman" w:eastAsia="Times New Roman" w:hAnsi="Times New Roman" w:cs="Times New Roman"/>
          <w:sz w:val="24"/>
          <w:szCs w:val="24"/>
          <w:lang w:eastAsia="ru-RU"/>
        </w:rPr>
        <w:t>пренебр</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lastRenderedPageBreak/>
        <w:t>гают с</w:t>
      </w:r>
      <w:r w:rsidR="00D14C1A">
        <w:rPr>
          <w:rFonts w:ascii="Times New Roman" w:eastAsia="Times New Roman" w:hAnsi="Times New Roman" w:cs="Times New Roman"/>
          <w:sz w:val="24"/>
          <w:szCs w:val="24"/>
          <w:lang w:eastAsia="ru-RU"/>
        </w:rPr>
        <w:t xml:space="preserve">меной перчаток и хирургических </w:t>
      </w:r>
      <w:r w:rsidRPr="00542AD8">
        <w:rPr>
          <w:rFonts w:ascii="Times New Roman" w:eastAsia="Times New Roman" w:hAnsi="Times New Roman" w:cs="Times New Roman"/>
          <w:sz w:val="24"/>
          <w:szCs w:val="24"/>
          <w:lang w:eastAsia="ru-RU"/>
        </w:rPr>
        <w:t xml:space="preserve">инструментов по ходу операции.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Среди причин НША немаловажное значение имеют посл</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операционный парез кишечника (ППК), сопровождающийся внутрикишечной гипертензией, натяжением тканей в области шовной полосы анастомоза, увеличение рядности швов, нар</w:t>
      </w:r>
      <w:r w:rsidRPr="00542AD8">
        <w:rPr>
          <w:rFonts w:ascii="Times New Roman" w:eastAsia="Times New Roman" w:hAnsi="Times New Roman" w:cs="Times New Roman"/>
          <w:sz w:val="24"/>
          <w:szCs w:val="24"/>
          <w:lang w:eastAsia="ru-RU"/>
        </w:rPr>
        <w:t>у</w:t>
      </w:r>
      <w:r w:rsidRPr="00542AD8">
        <w:rPr>
          <w:rFonts w:ascii="Times New Roman" w:eastAsia="Times New Roman" w:hAnsi="Times New Roman" w:cs="Times New Roman"/>
          <w:sz w:val="24"/>
          <w:szCs w:val="24"/>
          <w:lang w:eastAsia="ru-RU"/>
        </w:rPr>
        <w:t>шение питания  стенки  кишки,  сужение анастомоза.</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Нарушение моторно–эвакуаторной функции ЖКТ происх</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дит с самого начала развития ПП. В результате воздействия то</w:t>
      </w:r>
      <w:r w:rsidRPr="00542AD8">
        <w:rPr>
          <w:rFonts w:ascii="Times New Roman" w:eastAsia="Times New Roman" w:hAnsi="Times New Roman" w:cs="Times New Roman"/>
          <w:sz w:val="24"/>
          <w:szCs w:val="24"/>
          <w:lang w:eastAsia="ru-RU"/>
        </w:rPr>
        <w:t>к</w:t>
      </w:r>
      <w:r w:rsidRPr="00542AD8">
        <w:rPr>
          <w:rFonts w:ascii="Times New Roman" w:eastAsia="Times New Roman" w:hAnsi="Times New Roman" w:cs="Times New Roman"/>
          <w:sz w:val="24"/>
          <w:szCs w:val="24"/>
          <w:lang w:eastAsia="ru-RU"/>
        </w:rPr>
        <w:t>синов на нервно-мышечный аппарат кишки, нарушения кров</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обращения и метаболизма в кишечной стенке возникает парал</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тическая непроходимость кишечника. В отёчных стенках и пр</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свете кишок депонируется большой объём жидкости, нарушае</w:t>
      </w:r>
      <w:r w:rsidRPr="00542AD8">
        <w:rPr>
          <w:rFonts w:ascii="Times New Roman" w:eastAsia="Times New Roman" w:hAnsi="Times New Roman" w:cs="Times New Roman"/>
          <w:sz w:val="24"/>
          <w:szCs w:val="24"/>
          <w:lang w:eastAsia="ru-RU"/>
        </w:rPr>
        <w:t>т</w:t>
      </w:r>
      <w:r w:rsidRPr="00542AD8">
        <w:rPr>
          <w:rFonts w:ascii="Times New Roman" w:eastAsia="Times New Roman" w:hAnsi="Times New Roman" w:cs="Times New Roman"/>
          <w:sz w:val="24"/>
          <w:szCs w:val="24"/>
          <w:lang w:eastAsia="ru-RU"/>
        </w:rPr>
        <w:t>ся водно-солевой, белковый, жировой и углеводный обмен, де</w:t>
      </w:r>
      <w:r w:rsidRPr="00542AD8">
        <w:rPr>
          <w:rFonts w:ascii="Times New Roman" w:eastAsia="Times New Roman" w:hAnsi="Times New Roman" w:cs="Times New Roman"/>
          <w:sz w:val="24"/>
          <w:szCs w:val="24"/>
          <w:lang w:eastAsia="ru-RU"/>
        </w:rPr>
        <w:t>я</w:t>
      </w:r>
      <w:r w:rsidRPr="00542AD8">
        <w:rPr>
          <w:rFonts w:ascii="Times New Roman" w:eastAsia="Times New Roman" w:hAnsi="Times New Roman" w:cs="Times New Roman"/>
          <w:sz w:val="24"/>
          <w:szCs w:val="24"/>
          <w:lang w:eastAsia="ru-RU"/>
        </w:rPr>
        <w:t>тельность всех органов и систем. Эти факторы приводят к нарушению кровообращения в шовной полосе, тканевой гип</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 xml:space="preserve">ксии, НША,  эвентрации, ПП.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Своевременная диагностика ПП, установление показаний к релапаротомии – трудная и ответственная задача, поскольку у большинства больных ПП протекает стёрто, на фоне перенесе</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ной операции, проводимой интенсивной терапии. Несмотря на атипические клинические проявления при некоторых формах ПП, следует признать, что бессимптомных ПП почти не бывает. Необходимо учитывать нарастающее ухудшение состояния больного в раннем послеоперационном периоде, выраженный болевой синдром в животе, упорный ППК, неподдающийся тр</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 xml:space="preserve">диционному лечению, синдром энтеральной недостаточности и энтерогенной интоксикации.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Подозрение на ПП – тревожный сигнал, достаточное осн</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вание к применению дополнительных исследований для уточн</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ния диагноза.</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Субъективизм в оценке состояния больного, как и боязнь диагностической ошибки и необходимости повторной операции, трудности в преодолении оперировавшим хирургом психолог</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ческого барьера, надежда на излечение консервативными мет</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 xml:space="preserve">дами, негативно отражаются на принятии правильного решения.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lastRenderedPageBreak/>
        <w:t>Своевременная релапаротомия – единственный метод леч</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ния, способный сохранить жизнь больного с ПП. В результате у 40 % больных, по нашим наблюдениям, релапаротомия по пов</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ду ПП была выполнена после первой операции через 5 и более суток. Характер и объём повторной операции решался в бол</w:t>
      </w:r>
      <w:r w:rsidRPr="00542AD8">
        <w:rPr>
          <w:rFonts w:ascii="Times New Roman" w:eastAsia="Times New Roman" w:hAnsi="Times New Roman" w:cs="Times New Roman"/>
          <w:sz w:val="24"/>
          <w:szCs w:val="24"/>
          <w:lang w:eastAsia="ru-RU"/>
        </w:rPr>
        <w:t>ь</w:t>
      </w:r>
      <w:r w:rsidRPr="00542AD8">
        <w:rPr>
          <w:rFonts w:ascii="Times New Roman" w:eastAsia="Times New Roman" w:hAnsi="Times New Roman" w:cs="Times New Roman"/>
          <w:sz w:val="24"/>
          <w:szCs w:val="24"/>
          <w:lang w:eastAsia="ru-RU"/>
        </w:rPr>
        <w:t>шинстве случаев интраоперационно, в зависимости от операц</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 xml:space="preserve">онных находок.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При разлитом ПП производилась релапаротомия, удаление источника и причины перитонита, санация, перитонеальный диализ, адекватное дренирование брюшной полости и перитон</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альный диализ. При ограниченных перитонитах выполнялась санация и дренирование гнойного очага через небольшие  разр</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 xml:space="preserve">зы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Адекватная коррекция нарушений гомеостаза и метаболи</w:t>
      </w:r>
      <w:r w:rsidRPr="00542AD8">
        <w:rPr>
          <w:rFonts w:ascii="Times New Roman" w:eastAsia="Times New Roman" w:hAnsi="Times New Roman" w:cs="Times New Roman"/>
          <w:sz w:val="24"/>
          <w:szCs w:val="24"/>
          <w:lang w:eastAsia="ru-RU"/>
        </w:rPr>
        <w:t>з</w:t>
      </w:r>
      <w:r w:rsidRPr="00542AD8">
        <w:rPr>
          <w:rFonts w:ascii="Times New Roman" w:eastAsia="Times New Roman" w:hAnsi="Times New Roman" w:cs="Times New Roman"/>
          <w:sz w:val="24"/>
          <w:szCs w:val="24"/>
          <w:lang w:eastAsia="ru-RU"/>
        </w:rPr>
        <w:t>ма – важнейший  компонент лечения ПП. Если при релапарот</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мии не удалось найти и ликвидировать источник ПП, то «пр</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граммированные санационные релапаротомии» желаемого э</w:t>
      </w:r>
      <w:r w:rsidRPr="00542AD8">
        <w:rPr>
          <w:rFonts w:ascii="Times New Roman" w:eastAsia="Times New Roman" w:hAnsi="Times New Roman" w:cs="Times New Roman"/>
          <w:sz w:val="24"/>
          <w:szCs w:val="24"/>
          <w:lang w:eastAsia="ru-RU"/>
        </w:rPr>
        <w:t>ф</w:t>
      </w:r>
      <w:r w:rsidRPr="00542AD8">
        <w:rPr>
          <w:rFonts w:ascii="Times New Roman" w:eastAsia="Times New Roman" w:hAnsi="Times New Roman" w:cs="Times New Roman"/>
          <w:sz w:val="24"/>
          <w:szCs w:val="24"/>
          <w:lang w:eastAsia="ru-RU"/>
        </w:rPr>
        <w:t xml:space="preserve">фекта не дают.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Наши исследования показали, что одним из основных зв</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ньев патогенеза ППК, сопровождающего ПП, являются глуб</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 xml:space="preserve">кие нарушения микроциркуляции и биоэнергетики в кишечной стенке, резко выраженный дефицит биоэнергетических ресурсов (АТФ, креатинфосфата и т.д.) в кишечной стенке.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Поэтому наряду с интенсивной комплексной терапией в клинике проводится внутрибрыжеечная инфузия «биоэнергет</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ческой» лекарственной смеси, как видоизменённый метод энд</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лимфатического (лимфотропного) лечения. Для этого в конце повторной операции в корень брыжейки тонкой кишки вводится и фиксируется кетгутом тонкий хлорвиниловый микроирриг</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 xml:space="preserve">тор.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Через микроирригатор во время операции и 2 раза в день в течение 5-6 суток после нее вводится «биоэнергетическая» л</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карственная смесь, состоящая из 1мл 1% раствора АТФ,100 мг кокарбоксилазы, 10 тыс.ед. гепарина, 50 мг гидрокортизона, 500 тыс. ед. ампициллина или другого антибиотика широкого спе</w:t>
      </w:r>
      <w:r w:rsidRPr="00542AD8">
        <w:rPr>
          <w:rFonts w:ascii="Times New Roman" w:eastAsia="Times New Roman" w:hAnsi="Times New Roman" w:cs="Times New Roman"/>
          <w:sz w:val="24"/>
          <w:szCs w:val="24"/>
          <w:lang w:eastAsia="ru-RU"/>
        </w:rPr>
        <w:t>к</w:t>
      </w:r>
      <w:r w:rsidRPr="00542AD8">
        <w:rPr>
          <w:rFonts w:ascii="Times New Roman" w:eastAsia="Times New Roman" w:hAnsi="Times New Roman" w:cs="Times New Roman"/>
          <w:sz w:val="24"/>
          <w:szCs w:val="24"/>
          <w:lang w:eastAsia="ru-RU"/>
        </w:rPr>
        <w:t xml:space="preserve">тра действия на 100 – 150 мл  0,25% раствора новокаина.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lastRenderedPageBreak/>
        <w:t xml:space="preserve">Этот способ лечения одобрен МЗ РФ, Московским НИИ СП им.Н.В. Склифосовского, НИИ патентной экспертизы (а.с. на изобретение № 1197645 от 15.08. </w:t>
      </w:r>
      <w:smartTag w:uri="urn:schemas-microsoft-com:office:smarttags" w:element="metricconverter">
        <w:smartTagPr>
          <w:attr w:name="ProductID" w:val="1985 г"/>
        </w:smartTagPr>
        <w:r w:rsidRPr="00542AD8">
          <w:rPr>
            <w:rFonts w:ascii="Times New Roman" w:eastAsia="Times New Roman" w:hAnsi="Times New Roman" w:cs="Times New Roman"/>
            <w:sz w:val="24"/>
            <w:szCs w:val="24"/>
            <w:lang w:eastAsia="ru-RU"/>
          </w:rPr>
          <w:t>1985 г</w:t>
        </w:r>
      </w:smartTag>
      <w:r w:rsidRPr="00542AD8">
        <w:rPr>
          <w:rFonts w:ascii="Times New Roman" w:eastAsia="Times New Roman" w:hAnsi="Times New Roman" w:cs="Times New Roman"/>
          <w:sz w:val="24"/>
          <w:szCs w:val="24"/>
          <w:lang w:eastAsia="ru-RU"/>
        </w:rPr>
        <w:t>. «Способ лечения п</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 xml:space="preserve">слеоперационного пареза кишечника»).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В дополнение к указанному методу парэнтерально 2 раза в день вводятся лекарственные средства аналогичного действия: АТФ по 1 мл 1% раствора в день, кокарбоксилаза по 100 мг 2 раза в день, гепарин по 5 тыс.ед. 2 раза в день, фибринолизин по 20 тыс.ед. вместе с 10 тыс.ед. гепарина на 0,9 % растворе хлор</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 xml:space="preserve">да натрия внутривенно капельно 1 раз в день,  пирацетам по 5 мл 20% раствора 2 раза в день, фосфаден (АМФ) по 1 мл 2% раствора 2 раза в день, липоевая кислота по 2 мл 0,5% раствора 2 раза в день, аскорбиновая кислота по 5 мл 5% раствора 1 раз в день.  </w:t>
      </w:r>
    </w:p>
    <w:p w:rsidR="00542AD8" w:rsidRPr="00542AD8" w:rsidRDefault="00542AD8" w:rsidP="007C2175">
      <w:pPr>
        <w:tabs>
          <w:tab w:val="num" w:pos="567"/>
        </w:tabs>
        <w:spacing w:after="0" w:line="240" w:lineRule="auto"/>
        <w:ind w:firstLine="567"/>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Лекарственная смесь улучшает в тканях кишечной стенки процессы микроциркуляции и биоэнергетики, оказывает ант</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гипоксическое и дезинтоксикационное действие. Обширность поражения, большая всасывательная способность брюшины при ПП приводит к быстрой генерализации патологического проце</w:t>
      </w:r>
      <w:r w:rsidRPr="00542AD8">
        <w:rPr>
          <w:rFonts w:ascii="Times New Roman" w:eastAsia="Times New Roman" w:hAnsi="Times New Roman" w:cs="Times New Roman"/>
          <w:sz w:val="24"/>
          <w:szCs w:val="24"/>
          <w:lang w:eastAsia="ru-RU"/>
        </w:rPr>
        <w:t>с</w:t>
      </w:r>
      <w:r w:rsidRPr="00542AD8">
        <w:rPr>
          <w:rFonts w:ascii="Times New Roman" w:eastAsia="Times New Roman" w:hAnsi="Times New Roman" w:cs="Times New Roman"/>
          <w:sz w:val="24"/>
          <w:szCs w:val="24"/>
          <w:lang w:eastAsia="ru-RU"/>
        </w:rPr>
        <w:t>са в основном через лимфатическую систему. Лимфатические сосуды и лимфоузлы бассейна мезентериальных сосудов, обл</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дая дренирующей функцией, одновременно служат биологич</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 xml:space="preserve">ским фильтром, препятствующим диссеминации микробов и их токсинов при ПП. </w:t>
      </w:r>
    </w:p>
    <w:p w:rsidR="00542AD8" w:rsidRPr="00542AD8" w:rsidRDefault="00542AD8" w:rsidP="007C2175">
      <w:pPr>
        <w:tabs>
          <w:tab w:val="num" w:pos="567"/>
        </w:tabs>
        <w:spacing w:after="0" w:line="240" w:lineRule="auto"/>
        <w:ind w:firstLine="567"/>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Придерживаясь указанной тактики  лечения этих  больных, нам удалось уменьшить послеоперационную летальность за п</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 xml:space="preserve">следние 15 лет на 10%.  </w:t>
      </w:r>
    </w:p>
    <w:p w:rsidR="00542AD8" w:rsidRPr="00542AD8" w:rsidRDefault="00542AD8" w:rsidP="007C2175">
      <w:pPr>
        <w:tabs>
          <w:tab w:val="num" w:pos="567"/>
        </w:tabs>
        <w:spacing w:after="0" w:line="240" w:lineRule="auto"/>
        <w:ind w:firstLine="567"/>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Это позволило нам рекомендовать ее в экстренной  и пл</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новой  абдоминальной  хирургии.</w:t>
      </w:r>
      <w:r w:rsidRPr="00542AD8">
        <w:rPr>
          <w:rFonts w:ascii="Times New Roman" w:eastAsia="Times New Roman" w:hAnsi="Times New Roman" w:cs="Times New Roman"/>
          <w:b/>
          <w:sz w:val="24"/>
          <w:szCs w:val="24"/>
          <w:lang w:eastAsia="ru-RU"/>
        </w:rPr>
        <w:t xml:space="preserve">                                                    </w:t>
      </w:r>
    </w:p>
    <w:p w:rsidR="00542AD8" w:rsidRPr="00542AD8" w:rsidRDefault="00542AD8" w:rsidP="007C2175">
      <w:pPr>
        <w:tabs>
          <w:tab w:val="num" w:pos="567"/>
        </w:tabs>
        <w:spacing w:after="0" w:line="240" w:lineRule="auto"/>
        <w:ind w:firstLine="567"/>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Выводы.</w:t>
      </w:r>
      <w:r w:rsidRPr="00542AD8">
        <w:rPr>
          <w:rFonts w:ascii="Times New Roman" w:eastAsia="Times New Roman" w:hAnsi="Times New Roman" w:cs="Times New Roman"/>
          <w:sz w:val="24"/>
          <w:szCs w:val="24"/>
          <w:lang w:eastAsia="ru-RU"/>
        </w:rPr>
        <w:t xml:space="preserve"> 1. Коррекция нарушений микроциркуляции и биоэнергетики в кишечной стенке путём внутрибрыжеечного введения через микроирригатор лекарственной смеси – патог</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нетически обоснованный, эффективный метод в комплексе л</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чения  ПП. Создаваемое при этом методе в корне брыжейки тонкой кишки «лекарственное депо» способствует высокому с</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 xml:space="preserve">держанию антибиотиков в лимфатической системе, является </w:t>
      </w:r>
      <w:r w:rsidRPr="00542AD8">
        <w:rPr>
          <w:rFonts w:ascii="Times New Roman" w:eastAsia="Times New Roman" w:hAnsi="Times New Roman" w:cs="Times New Roman"/>
          <w:sz w:val="24"/>
          <w:szCs w:val="24"/>
          <w:lang w:eastAsia="ru-RU"/>
        </w:rPr>
        <w:lastRenderedPageBreak/>
        <w:t>мощным фактором, улучшающим микроциркуляцию и биоэне</w:t>
      </w:r>
      <w:r w:rsidRPr="00542AD8">
        <w:rPr>
          <w:rFonts w:ascii="Times New Roman" w:eastAsia="Times New Roman" w:hAnsi="Times New Roman" w:cs="Times New Roman"/>
          <w:sz w:val="24"/>
          <w:szCs w:val="24"/>
          <w:lang w:eastAsia="ru-RU"/>
        </w:rPr>
        <w:t>р</w:t>
      </w:r>
      <w:r w:rsidRPr="00542AD8">
        <w:rPr>
          <w:rFonts w:ascii="Times New Roman" w:eastAsia="Times New Roman" w:hAnsi="Times New Roman" w:cs="Times New Roman"/>
          <w:sz w:val="24"/>
          <w:szCs w:val="24"/>
          <w:lang w:eastAsia="ru-RU"/>
        </w:rPr>
        <w:t>гетику в кишечной стенке, улучшает моторно-эвакуаторную функцию кишечника.</w:t>
      </w:r>
    </w:p>
    <w:p w:rsidR="00542AD8" w:rsidRPr="00542AD8" w:rsidRDefault="00542AD8" w:rsidP="007C2175">
      <w:pPr>
        <w:tabs>
          <w:tab w:val="num" w:pos="567"/>
        </w:tabs>
        <w:spacing w:after="0" w:line="240" w:lineRule="auto"/>
        <w:ind w:firstLine="567"/>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2. Отказ хирурга от релапаротомии при ПП по причине её якобы безнадёжности и бесперспективности, из-за ссылки на наличия у пациента тяжёлых сопутствующих заболеваний и п</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 xml:space="preserve">жилого возраста неправомерен, является  тактической ошибкой. </w:t>
      </w:r>
    </w:p>
    <w:p w:rsidR="00542AD8" w:rsidRPr="00542AD8" w:rsidRDefault="00542AD8" w:rsidP="007C2175">
      <w:pPr>
        <w:tabs>
          <w:tab w:val="num" w:pos="567"/>
        </w:tabs>
        <w:spacing w:after="0" w:line="240" w:lineRule="auto"/>
        <w:ind w:firstLine="567"/>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3. Раннее повторное адекватное хирургическое вмешател</w:t>
      </w:r>
      <w:r w:rsidRPr="00542AD8">
        <w:rPr>
          <w:rFonts w:ascii="Times New Roman" w:eastAsia="Times New Roman" w:hAnsi="Times New Roman" w:cs="Times New Roman"/>
          <w:sz w:val="24"/>
          <w:szCs w:val="24"/>
          <w:lang w:eastAsia="ru-RU"/>
        </w:rPr>
        <w:t>ь</w:t>
      </w:r>
      <w:r w:rsidRPr="00542AD8">
        <w:rPr>
          <w:rFonts w:ascii="Times New Roman" w:eastAsia="Times New Roman" w:hAnsi="Times New Roman" w:cs="Times New Roman"/>
          <w:sz w:val="24"/>
          <w:szCs w:val="24"/>
          <w:lang w:eastAsia="ru-RU"/>
        </w:rPr>
        <w:t>ство – спасительная мера при ПП, хотя оперировавшему хиру</w:t>
      </w:r>
      <w:r w:rsidRPr="00542AD8">
        <w:rPr>
          <w:rFonts w:ascii="Times New Roman" w:eastAsia="Times New Roman" w:hAnsi="Times New Roman" w:cs="Times New Roman"/>
          <w:sz w:val="24"/>
          <w:szCs w:val="24"/>
          <w:lang w:eastAsia="ru-RU"/>
        </w:rPr>
        <w:t>р</w:t>
      </w:r>
      <w:r w:rsidRPr="00542AD8">
        <w:rPr>
          <w:rFonts w:ascii="Times New Roman" w:eastAsia="Times New Roman" w:hAnsi="Times New Roman" w:cs="Times New Roman"/>
          <w:sz w:val="24"/>
          <w:szCs w:val="24"/>
          <w:lang w:eastAsia="ru-RU"/>
        </w:rPr>
        <w:t>гу не всегда легко преодолеть психологический барьер.</w:t>
      </w:r>
    </w:p>
    <w:p w:rsidR="00542AD8" w:rsidRPr="00542AD8" w:rsidRDefault="00542AD8" w:rsidP="007C2175">
      <w:pPr>
        <w:tabs>
          <w:tab w:val="num" w:pos="567"/>
        </w:tabs>
        <w:spacing w:after="0" w:line="240" w:lineRule="auto"/>
        <w:ind w:firstLine="567"/>
        <w:rPr>
          <w:rFonts w:ascii="Times New Roman" w:eastAsia="Times New Roman" w:hAnsi="Times New Roman" w:cs="Times New Roman"/>
          <w:sz w:val="24"/>
          <w:szCs w:val="24"/>
          <w:lang w:eastAsia="ru-RU"/>
        </w:rPr>
      </w:pPr>
    </w:p>
    <w:p w:rsidR="00542AD8" w:rsidRDefault="00542AD8" w:rsidP="007C2175">
      <w:pPr>
        <w:tabs>
          <w:tab w:val="num" w:pos="567"/>
        </w:tabs>
        <w:spacing w:after="0" w:line="240" w:lineRule="auto"/>
        <w:ind w:firstLine="567"/>
        <w:jc w:val="center"/>
        <w:rPr>
          <w:rFonts w:ascii="Times New Roman" w:eastAsia="Times New Roman" w:hAnsi="Times New Roman" w:cs="Times New Roman"/>
          <w:b/>
          <w:spacing w:val="-2"/>
          <w:sz w:val="20"/>
          <w:szCs w:val="20"/>
          <w:lang w:eastAsia="ru-RU"/>
        </w:rPr>
      </w:pPr>
    </w:p>
    <w:p w:rsidR="00846E6F" w:rsidRDefault="00846E6F" w:rsidP="007C2175">
      <w:pPr>
        <w:tabs>
          <w:tab w:val="num" w:pos="567"/>
        </w:tabs>
        <w:spacing w:after="0" w:line="240" w:lineRule="auto"/>
        <w:ind w:firstLine="567"/>
        <w:jc w:val="center"/>
        <w:rPr>
          <w:rFonts w:ascii="Times New Roman" w:eastAsia="Times New Roman" w:hAnsi="Times New Roman" w:cs="Times New Roman"/>
          <w:b/>
          <w:spacing w:val="-2"/>
          <w:sz w:val="20"/>
          <w:szCs w:val="20"/>
          <w:lang w:eastAsia="ru-RU"/>
        </w:rPr>
      </w:pPr>
    </w:p>
    <w:p w:rsidR="00542AD8" w:rsidRPr="00542AD8" w:rsidRDefault="00542AD8" w:rsidP="007C2175">
      <w:pPr>
        <w:spacing w:after="0" w:line="240" w:lineRule="auto"/>
        <w:jc w:val="center"/>
        <w:rPr>
          <w:rFonts w:ascii="Times New Roman" w:eastAsia="Times New Roman" w:hAnsi="Times New Roman" w:cs="Times New Roman"/>
          <w:lang w:eastAsia="ru-RU"/>
        </w:rPr>
      </w:pPr>
      <w:r w:rsidRPr="00542AD8">
        <w:rPr>
          <w:rFonts w:ascii="Times New Roman" w:eastAsia="Times New Roman" w:hAnsi="Times New Roman" w:cs="Times New Roman"/>
          <w:b/>
          <w:sz w:val="28"/>
          <w:szCs w:val="28"/>
          <w:lang w:eastAsia="ru-RU"/>
        </w:rPr>
        <w:t>Кожно-аллергические тесты и реакция торможения миграции ле</w:t>
      </w:r>
      <w:r w:rsidR="00D14C1A">
        <w:rPr>
          <w:rFonts w:ascii="Times New Roman" w:eastAsia="Times New Roman" w:hAnsi="Times New Roman" w:cs="Times New Roman"/>
          <w:b/>
          <w:sz w:val="28"/>
          <w:szCs w:val="28"/>
          <w:lang w:eastAsia="ru-RU"/>
        </w:rPr>
        <w:t>йкоцитов  при остром перитоните</w:t>
      </w:r>
    </w:p>
    <w:p w:rsidR="00542AD8" w:rsidRPr="00542AD8" w:rsidRDefault="00542AD8" w:rsidP="007C2175">
      <w:pPr>
        <w:shd w:val="clear" w:color="auto" w:fill="FFFFFF"/>
        <w:spacing w:after="0" w:line="240" w:lineRule="auto"/>
        <w:jc w:val="center"/>
        <w:rPr>
          <w:rFonts w:ascii="Times New Roman" w:eastAsia="Times New Roman" w:hAnsi="Times New Roman" w:cs="Times New Roman"/>
          <w:b/>
          <w:sz w:val="24"/>
          <w:szCs w:val="24"/>
          <w:lang w:eastAsia="ru-RU"/>
        </w:rPr>
      </w:pPr>
    </w:p>
    <w:p w:rsidR="00542AD8" w:rsidRPr="00542AD8" w:rsidRDefault="00542AD8" w:rsidP="007C2175">
      <w:pPr>
        <w:shd w:val="clear" w:color="auto" w:fill="FFFFFF"/>
        <w:spacing w:after="0" w:line="240" w:lineRule="auto"/>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 xml:space="preserve">А.С. Султанов, Ш.А. Султанов, А.Д. Дибиров </w:t>
      </w:r>
    </w:p>
    <w:p w:rsidR="00542AD8" w:rsidRPr="00542AD8" w:rsidRDefault="00542AD8" w:rsidP="007C2175">
      <w:pPr>
        <w:shd w:val="clear" w:color="auto" w:fill="FFFFFF"/>
        <w:spacing w:after="0" w:line="240" w:lineRule="auto"/>
        <w:jc w:val="center"/>
        <w:rPr>
          <w:rFonts w:ascii="Times New Roman" w:eastAsia="Times New Roman" w:hAnsi="Times New Roman" w:cs="Times New Roman"/>
          <w:i/>
          <w:sz w:val="24"/>
          <w:szCs w:val="24"/>
          <w:lang w:eastAsia="ru-RU"/>
        </w:rPr>
      </w:pPr>
    </w:p>
    <w:p w:rsidR="003F433B" w:rsidRDefault="00542AD8" w:rsidP="007C2175">
      <w:pPr>
        <w:shd w:val="clear" w:color="auto" w:fill="FFFFFF"/>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 xml:space="preserve">Кафедры госпитальной хирургии №1,2 </w:t>
      </w:r>
    </w:p>
    <w:p w:rsidR="00542AD8" w:rsidRPr="00542AD8" w:rsidRDefault="00542AD8" w:rsidP="007C2175">
      <w:pPr>
        <w:shd w:val="clear" w:color="auto" w:fill="FFFFFF"/>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ФГБОУ ВО ДГМУ МЗ РФ, Махачкала</w:t>
      </w:r>
    </w:p>
    <w:p w:rsidR="00542AD8" w:rsidRPr="00542AD8" w:rsidRDefault="00542AD8" w:rsidP="007C2175">
      <w:pPr>
        <w:spacing w:after="0" w:line="240" w:lineRule="auto"/>
        <w:ind w:hanging="284"/>
        <w:jc w:val="center"/>
        <w:rPr>
          <w:rFonts w:ascii="Times New Roman" w:eastAsia="Times New Roman" w:hAnsi="Times New Roman" w:cs="Times New Roman"/>
          <w:i/>
          <w:sz w:val="24"/>
          <w:szCs w:val="24"/>
          <w:lang w:eastAsia="ru-RU"/>
        </w:rPr>
      </w:pPr>
    </w:p>
    <w:p w:rsidR="00542AD8" w:rsidRPr="00542AD8" w:rsidRDefault="00542AD8" w:rsidP="007C2175">
      <w:pPr>
        <w:tabs>
          <w:tab w:val="left" w:pos="0"/>
          <w:tab w:val="left" w:pos="212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Актуальность</w:t>
      </w:r>
      <w:r w:rsidRPr="00542AD8">
        <w:rPr>
          <w:rFonts w:ascii="Times New Roman" w:eastAsia="Times New Roman" w:hAnsi="Times New Roman" w:cs="Times New Roman"/>
          <w:sz w:val="24"/>
          <w:szCs w:val="24"/>
          <w:lang w:eastAsia="ru-RU"/>
        </w:rPr>
        <w:t>. Данная проблема обусловлена распростр</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нённостью перитонита различного генеза, его высокой летал</w:t>
      </w:r>
      <w:r w:rsidRPr="00542AD8">
        <w:rPr>
          <w:rFonts w:ascii="Times New Roman" w:eastAsia="Times New Roman" w:hAnsi="Times New Roman" w:cs="Times New Roman"/>
          <w:sz w:val="24"/>
          <w:szCs w:val="24"/>
          <w:lang w:eastAsia="ru-RU"/>
        </w:rPr>
        <w:t>ь</w:t>
      </w:r>
      <w:r w:rsidRPr="00542AD8">
        <w:rPr>
          <w:rFonts w:ascii="Times New Roman" w:eastAsia="Times New Roman" w:hAnsi="Times New Roman" w:cs="Times New Roman"/>
          <w:sz w:val="24"/>
          <w:szCs w:val="24"/>
          <w:lang w:eastAsia="ru-RU"/>
        </w:rPr>
        <w:t>ностью, а также необходимостью его изучения перитонита в свете доминирующей роли макроорганизма в развитии инфе</w:t>
      </w:r>
      <w:r w:rsidRPr="00542AD8">
        <w:rPr>
          <w:rFonts w:ascii="Times New Roman" w:eastAsia="Times New Roman" w:hAnsi="Times New Roman" w:cs="Times New Roman"/>
          <w:sz w:val="24"/>
          <w:szCs w:val="24"/>
          <w:lang w:eastAsia="ru-RU"/>
        </w:rPr>
        <w:t>к</w:t>
      </w:r>
      <w:r w:rsidRPr="00542AD8">
        <w:rPr>
          <w:rFonts w:ascii="Times New Roman" w:eastAsia="Times New Roman" w:hAnsi="Times New Roman" w:cs="Times New Roman"/>
          <w:sz w:val="24"/>
          <w:szCs w:val="24"/>
          <w:lang w:eastAsia="ru-RU"/>
        </w:rPr>
        <w:t xml:space="preserve">ционного процесса, реактивности организма (Ф. Здродовски, 1963). </w:t>
      </w:r>
    </w:p>
    <w:p w:rsidR="00542AD8" w:rsidRPr="00542AD8" w:rsidRDefault="00542AD8" w:rsidP="007C2175">
      <w:pPr>
        <w:tabs>
          <w:tab w:val="left" w:pos="6946"/>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Воспалительные процессы брюшной полости могут разв</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ваться как в условиях нормальной, так и пониженной или п</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вышенной реактивности организма. Аллергенами для органов брюшной полости могут служить: пищевые продукты; очаги инфекции ротовой полости, ротоглотки и всего желудочно-кишечного тракта; нарушение равновесия между патогенными, условнопатогенными и сапрофитными микроорганизмами в р</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 xml:space="preserve">зультате применения антибиотиков. Изменение реактивности организма на фоне бактериальной сенсибилизации играет роль в </w:t>
      </w:r>
      <w:r w:rsidRPr="00542AD8">
        <w:rPr>
          <w:rFonts w:ascii="Times New Roman" w:eastAsia="Times New Roman" w:hAnsi="Times New Roman" w:cs="Times New Roman"/>
          <w:sz w:val="24"/>
          <w:szCs w:val="24"/>
          <w:lang w:eastAsia="ru-RU"/>
        </w:rPr>
        <w:lastRenderedPageBreak/>
        <w:t>развитии воспалительных заболеваний органов брюшной пол</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сти, влияет на особенности их клинического течения, диагн</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стики и лечения.</w:t>
      </w:r>
    </w:p>
    <w:p w:rsidR="00542AD8" w:rsidRPr="00542AD8" w:rsidRDefault="00542AD8" w:rsidP="007C2175">
      <w:pPr>
        <w:tabs>
          <w:tab w:val="left" w:pos="6946"/>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На роль аллергической перестройки реактивности органи</w:t>
      </w:r>
      <w:r w:rsidRPr="00542AD8">
        <w:rPr>
          <w:rFonts w:ascii="Times New Roman" w:eastAsia="Times New Roman" w:hAnsi="Times New Roman" w:cs="Times New Roman"/>
          <w:sz w:val="24"/>
          <w:szCs w:val="24"/>
          <w:lang w:eastAsia="ru-RU"/>
        </w:rPr>
        <w:t>з</w:t>
      </w:r>
      <w:r w:rsidRPr="00542AD8">
        <w:rPr>
          <w:rFonts w:ascii="Times New Roman" w:eastAsia="Times New Roman" w:hAnsi="Times New Roman" w:cs="Times New Roman"/>
          <w:sz w:val="24"/>
          <w:szCs w:val="24"/>
          <w:lang w:eastAsia="ru-RU"/>
        </w:rPr>
        <w:t>ма в течении перитонита указывают К.С. Симонян (1971), И.А.Салихов (1968, 1970), Л.К. Салахов (1976), В.Г. Морозов, А.С. Султанов (1981) и др. Определённую роль в диагностике аллергического компонента играет постановка внутрикожных проб и реакции торможения миграции лейкоцитов (РТМЛ) с бактериальными аллергенами. В основе внутрикожных проб л</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жит выявление специфических антител, фиксированных в коже. Эти пробы считаются высокоспецифичными для выявления се</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сибилизации организма и имеют обычно поливалентный хара</w:t>
      </w:r>
      <w:r w:rsidRPr="00542AD8">
        <w:rPr>
          <w:rFonts w:ascii="Times New Roman" w:eastAsia="Times New Roman" w:hAnsi="Times New Roman" w:cs="Times New Roman"/>
          <w:sz w:val="24"/>
          <w:szCs w:val="24"/>
          <w:lang w:eastAsia="ru-RU"/>
        </w:rPr>
        <w:t>к</w:t>
      </w:r>
      <w:r w:rsidRPr="00542AD8">
        <w:rPr>
          <w:rFonts w:ascii="Times New Roman" w:eastAsia="Times New Roman" w:hAnsi="Times New Roman" w:cs="Times New Roman"/>
          <w:sz w:val="24"/>
          <w:szCs w:val="24"/>
          <w:lang w:eastAsia="ru-RU"/>
        </w:rPr>
        <w:t>тер.</w:t>
      </w:r>
    </w:p>
    <w:p w:rsidR="00542AD8" w:rsidRPr="00542AD8" w:rsidRDefault="00542AD8" w:rsidP="007C2175">
      <w:pPr>
        <w:spacing w:after="0" w:line="240" w:lineRule="auto"/>
        <w:ind w:firstLine="426"/>
        <w:jc w:val="both"/>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Цель:</w:t>
      </w:r>
      <w:r w:rsidRPr="00542AD8">
        <w:rPr>
          <w:rFonts w:ascii="Times New Roman" w:eastAsia="Times New Roman" w:hAnsi="Times New Roman" w:cs="Times New Roman"/>
          <w:sz w:val="24"/>
          <w:szCs w:val="24"/>
          <w:lang w:eastAsia="ru-RU"/>
        </w:rPr>
        <w:t xml:space="preserve"> улучшение диагностики и результатов лечения бол</w:t>
      </w:r>
      <w:r w:rsidRPr="00542AD8">
        <w:rPr>
          <w:rFonts w:ascii="Times New Roman" w:eastAsia="Times New Roman" w:hAnsi="Times New Roman" w:cs="Times New Roman"/>
          <w:sz w:val="24"/>
          <w:szCs w:val="24"/>
          <w:lang w:eastAsia="ru-RU"/>
        </w:rPr>
        <w:t>ь</w:t>
      </w:r>
      <w:r w:rsidRPr="00542AD8">
        <w:rPr>
          <w:rFonts w:ascii="Times New Roman" w:eastAsia="Times New Roman" w:hAnsi="Times New Roman" w:cs="Times New Roman"/>
          <w:sz w:val="24"/>
          <w:szCs w:val="24"/>
          <w:lang w:eastAsia="ru-RU"/>
        </w:rPr>
        <w:t xml:space="preserve">ных перитонитом.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Материал и методы.</w:t>
      </w:r>
      <w:r w:rsidRPr="00542AD8">
        <w:rPr>
          <w:rFonts w:ascii="Times New Roman" w:eastAsia="Times New Roman" w:hAnsi="Times New Roman" w:cs="Times New Roman"/>
          <w:sz w:val="24"/>
          <w:szCs w:val="24"/>
          <w:lang w:eastAsia="ru-RU"/>
        </w:rPr>
        <w:t xml:space="preserve"> Для выяснения бактериальной сенс</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билизации организма при перитоните мы ставили больным в/к пробы с аллергенами из кишечной палочки, гемолитического стрепто- и стафилококка, изготовленных Казанским научно-исследовательским институтом эпидемиологии и микробиол</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гии. Параллельно набирали кровь у этих пациентов (и экспер</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ментальных животных) для определения РТМЛ. Определение РТМЛ в исходном состоянии и по ходу развития перитонита позволяет определить степень сенсибилизации и не имеет пр</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тивопоказаний; способ не инвазивный, можно повторять при сомнительных результатах и по ходу течения заболевания, реа</w:t>
      </w:r>
      <w:r w:rsidRPr="00542AD8">
        <w:rPr>
          <w:rFonts w:ascii="Times New Roman" w:eastAsia="Times New Roman" w:hAnsi="Times New Roman" w:cs="Times New Roman"/>
          <w:sz w:val="24"/>
          <w:szCs w:val="24"/>
          <w:lang w:eastAsia="ru-RU"/>
        </w:rPr>
        <w:t>к</w:t>
      </w:r>
      <w:r w:rsidRPr="00542AD8">
        <w:rPr>
          <w:rFonts w:ascii="Times New Roman" w:eastAsia="Times New Roman" w:hAnsi="Times New Roman" w:cs="Times New Roman"/>
          <w:sz w:val="24"/>
          <w:szCs w:val="24"/>
          <w:lang w:eastAsia="ru-RU"/>
        </w:rPr>
        <w:t>ция высокочувствительная. В процессе взаимодействия с ант</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геном сенсибилизированные лимфоциты выделяют биологич</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ски активные вещества – растворимые факторы (лимфокины). Одним из них является фактор, ингибирующий миграцию ле</w:t>
      </w:r>
      <w:r w:rsidRPr="00542AD8">
        <w:rPr>
          <w:rFonts w:ascii="Times New Roman" w:eastAsia="Times New Roman" w:hAnsi="Times New Roman" w:cs="Times New Roman"/>
          <w:sz w:val="24"/>
          <w:szCs w:val="24"/>
          <w:lang w:eastAsia="ru-RU"/>
        </w:rPr>
        <w:t>й</w:t>
      </w:r>
      <w:r w:rsidRPr="00542AD8">
        <w:rPr>
          <w:rFonts w:ascii="Times New Roman" w:eastAsia="Times New Roman" w:hAnsi="Times New Roman" w:cs="Times New Roman"/>
          <w:sz w:val="24"/>
          <w:szCs w:val="24"/>
          <w:lang w:eastAsia="ru-RU"/>
        </w:rPr>
        <w:t>коцитов. Его биологическая роль сводится к задержке макр</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фагов в тканях, содержащих антиген. Мы пользовались прямым методом определения ингибиции миграции макрофагов в зап</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 xml:space="preserve">янных капиллярах (миграционные капилляры Э.П. Трошанова) с </w:t>
      </w:r>
      <w:r w:rsidRPr="00542AD8">
        <w:rPr>
          <w:rFonts w:ascii="Times New Roman" w:eastAsia="Times New Roman" w:hAnsi="Times New Roman" w:cs="Times New Roman"/>
          <w:sz w:val="24"/>
          <w:szCs w:val="24"/>
          <w:lang w:eastAsia="ru-RU"/>
        </w:rPr>
        <w:lastRenderedPageBreak/>
        <w:t>присутствием антигенов, использованных при постановке в/к проб.</w:t>
      </w:r>
    </w:p>
    <w:p w:rsidR="00542AD8" w:rsidRPr="00542AD8" w:rsidRDefault="00846E6F" w:rsidP="007C2175">
      <w:pPr>
        <w:tabs>
          <w:tab w:val="left" w:pos="6946"/>
        </w:tabs>
        <w:spacing w:after="0" w:line="240" w:lineRule="auto"/>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Результаты в/к </w:t>
      </w:r>
      <w:r w:rsidR="00542AD8" w:rsidRPr="00542AD8">
        <w:rPr>
          <w:rFonts w:ascii="Times New Roman" w:eastAsia="Times New Roman" w:hAnsi="Times New Roman" w:cs="Times New Roman"/>
          <w:sz w:val="24"/>
          <w:szCs w:val="24"/>
          <w:lang w:eastAsia="ru-RU"/>
        </w:rPr>
        <w:t>проб оценивались по интенсивности гипер</w:t>
      </w:r>
      <w:r w:rsidR="00542AD8" w:rsidRPr="00542AD8">
        <w:rPr>
          <w:rFonts w:ascii="Times New Roman" w:eastAsia="Times New Roman" w:hAnsi="Times New Roman" w:cs="Times New Roman"/>
          <w:sz w:val="24"/>
          <w:szCs w:val="24"/>
          <w:lang w:eastAsia="ru-RU"/>
        </w:rPr>
        <w:t>е</w:t>
      </w:r>
      <w:r w:rsidR="00542AD8" w:rsidRPr="00542AD8">
        <w:rPr>
          <w:rFonts w:ascii="Times New Roman" w:eastAsia="Times New Roman" w:hAnsi="Times New Roman" w:cs="Times New Roman"/>
          <w:sz w:val="24"/>
          <w:szCs w:val="24"/>
          <w:lang w:eastAsia="ru-RU"/>
        </w:rPr>
        <w:t>мии, величине и плотности инфильтрата, болезненности и ди</w:t>
      </w:r>
      <w:r w:rsidR="00542AD8" w:rsidRPr="00542AD8">
        <w:rPr>
          <w:rFonts w:ascii="Times New Roman" w:eastAsia="Times New Roman" w:hAnsi="Times New Roman" w:cs="Times New Roman"/>
          <w:sz w:val="24"/>
          <w:szCs w:val="24"/>
          <w:lang w:eastAsia="ru-RU"/>
        </w:rPr>
        <w:t>а</w:t>
      </w:r>
      <w:r w:rsidR="00542AD8" w:rsidRPr="00542AD8">
        <w:rPr>
          <w:rFonts w:ascii="Times New Roman" w:eastAsia="Times New Roman" w:hAnsi="Times New Roman" w:cs="Times New Roman"/>
          <w:sz w:val="24"/>
          <w:szCs w:val="24"/>
          <w:lang w:eastAsia="ru-RU"/>
        </w:rPr>
        <w:t>метру реакции. Было поставлено 132 в/к пробы 33 больным п</w:t>
      </w:r>
      <w:r w:rsidR="00542AD8" w:rsidRPr="00542AD8">
        <w:rPr>
          <w:rFonts w:ascii="Times New Roman" w:eastAsia="Times New Roman" w:hAnsi="Times New Roman" w:cs="Times New Roman"/>
          <w:sz w:val="24"/>
          <w:szCs w:val="24"/>
          <w:lang w:eastAsia="ru-RU"/>
        </w:rPr>
        <w:t>е</w:t>
      </w:r>
      <w:r w:rsidR="00542AD8" w:rsidRPr="00542AD8">
        <w:rPr>
          <w:rFonts w:ascii="Times New Roman" w:eastAsia="Times New Roman" w:hAnsi="Times New Roman" w:cs="Times New Roman"/>
          <w:sz w:val="24"/>
          <w:szCs w:val="24"/>
          <w:lang w:eastAsia="ru-RU"/>
        </w:rPr>
        <w:t>ритонитом аппендикулярного генеза и 15 здоровым студентам и 5 сотрудникам-добровольцам отделения хирургии. Результаты учитывались через 30 мин, затем через 24 часа после введения аллергена.</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В эксперименте и в клинике, параллельно проведению в/к проб, мы определяли выраженность развития сенсибилизации с избранными микробными аллергенами по тесту реакции инг</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биции миграции лейкоцитов в запаянных капиллярах. Всего проведено исследований у 60 экспериментальных собак с ос</w:t>
      </w:r>
      <w:r w:rsidRPr="00542AD8">
        <w:rPr>
          <w:rFonts w:ascii="Times New Roman" w:eastAsia="Times New Roman" w:hAnsi="Times New Roman" w:cs="Times New Roman"/>
          <w:sz w:val="24"/>
          <w:szCs w:val="24"/>
          <w:lang w:eastAsia="ru-RU"/>
        </w:rPr>
        <w:t>т</w:t>
      </w:r>
      <w:r w:rsidRPr="00542AD8">
        <w:rPr>
          <w:rFonts w:ascii="Times New Roman" w:eastAsia="Times New Roman" w:hAnsi="Times New Roman" w:cs="Times New Roman"/>
          <w:sz w:val="24"/>
          <w:szCs w:val="24"/>
          <w:lang w:eastAsia="ru-RU"/>
        </w:rPr>
        <w:t>рым экспериментальным каловым перитонитом и у 15 с повто</w:t>
      </w:r>
      <w:r w:rsidRPr="00542AD8">
        <w:rPr>
          <w:rFonts w:ascii="Times New Roman" w:eastAsia="Times New Roman" w:hAnsi="Times New Roman" w:cs="Times New Roman"/>
          <w:sz w:val="24"/>
          <w:szCs w:val="24"/>
          <w:lang w:eastAsia="ru-RU"/>
        </w:rPr>
        <w:t>р</w:t>
      </w:r>
      <w:r w:rsidRPr="00542AD8">
        <w:rPr>
          <w:rFonts w:ascii="Times New Roman" w:eastAsia="Times New Roman" w:hAnsi="Times New Roman" w:cs="Times New Roman"/>
          <w:sz w:val="24"/>
          <w:szCs w:val="24"/>
          <w:lang w:eastAsia="ru-RU"/>
        </w:rPr>
        <w:t>ными экспериментальными перитонитами: исходные, на 5-7-10-14 и 21 дни эксперимента.</w:t>
      </w:r>
    </w:p>
    <w:p w:rsidR="00542AD8" w:rsidRPr="00542AD8" w:rsidRDefault="00542AD8" w:rsidP="007C2175">
      <w:pPr>
        <w:tabs>
          <w:tab w:val="left" w:pos="6946"/>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Клинические исследования проведены у 35 больных пер</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тонитом аппендикулярного происхождения. Сроки и методика проведения их идентичные с экспериментальными.</w:t>
      </w:r>
    </w:p>
    <w:p w:rsidR="00542AD8" w:rsidRPr="00542AD8" w:rsidRDefault="00542AD8" w:rsidP="007C2175">
      <w:pPr>
        <w:tabs>
          <w:tab w:val="left" w:pos="6946"/>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Результаты.</w:t>
      </w:r>
      <w:r w:rsidRPr="00542AD8">
        <w:rPr>
          <w:rFonts w:ascii="Times New Roman" w:eastAsia="Times New Roman" w:hAnsi="Times New Roman" w:cs="Times New Roman"/>
          <w:sz w:val="24"/>
          <w:szCs w:val="24"/>
          <w:lang w:eastAsia="ru-RU"/>
        </w:rPr>
        <w:t xml:space="preserve"> Положительные реакции замедленного типа (через 24 часа) наблюдались у 78,8% больных. Положительные реакции по большей части носили поливалентный характер, преимущественно на антиген кишечной палочки. Спонтанной реакции на пробу ни у одного больного не было. Из 15 человек контрольной группы у 3 исследуемых отмечена ранняя (не спонтанная) реакция на пробу. При этом надо заметить, что все они имели контакт с больными с нагноительными заболевани</w:t>
      </w:r>
      <w:r w:rsidRPr="00542AD8">
        <w:rPr>
          <w:rFonts w:ascii="Times New Roman" w:eastAsia="Times New Roman" w:hAnsi="Times New Roman" w:cs="Times New Roman"/>
          <w:sz w:val="24"/>
          <w:szCs w:val="24"/>
          <w:lang w:eastAsia="ru-RU"/>
        </w:rPr>
        <w:t>я</w:t>
      </w:r>
      <w:r w:rsidRPr="00542AD8">
        <w:rPr>
          <w:rFonts w:ascii="Times New Roman" w:eastAsia="Times New Roman" w:hAnsi="Times New Roman" w:cs="Times New Roman"/>
          <w:sz w:val="24"/>
          <w:szCs w:val="24"/>
          <w:lang w:eastAsia="ru-RU"/>
        </w:rPr>
        <w:t>ми (медсёстры, санитарки перевязочных). В течение первых 5 дней экспериментального перитонита степень миграции лейк</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цитов сохранялась в пределах исходных, а достоверная РТМЛ наблюдалась с 7-10 дня на антиген стафилококка, с 14 и в п</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следующие дни – на антигены стрептококка и кишечной пало</w:t>
      </w:r>
      <w:r w:rsidRPr="00542AD8">
        <w:rPr>
          <w:rFonts w:ascii="Times New Roman" w:eastAsia="Times New Roman" w:hAnsi="Times New Roman" w:cs="Times New Roman"/>
          <w:sz w:val="24"/>
          <w:szCs w:val="24"/>
          <w:lang w:eastAsia="ru-RU"/>
        </w:rPr>
        <w:t>ч</w:t>
      </w:r>
      <w:r w:rsidRPr="00542AD8">
        <w:rPr>
          <w:rFonts w:ascii="Times New Roman" w:eastAsia="Times New Roman" w:hAnsi="Times New Roman" w:cs="Times New Roman"/>
          <w:sz w:val="24"/>
          <w:szCs w:val="24"/>
          <w:lang w:eastAsia="ru-RU"/>
        </w:rPr>
        <w:t>ки.</w:t>
      </w:r>
    </w:p>
    <w:p w:rsidR="00542AD8" w:rsidRPr="00542AD8" w:rsidRDefault="00542AD8" w:rsidP="007C2175">
      <w:pPr>
        <w:tabs>
          <w:tab w:val="left" w:pos="6946"/>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По полученным данным можно проследить развитие ми</w:t>
      </w:r>
      <w:r w:rsidRPr="00542AD8">
        <w:rPr>
          <w:rFonts w:ascii="Times New Roman" w:eastAsia="Times New Roman" w:hAnsi="Times New Roman" w:cs="Times New Roman"/>
          <w:sz w:val="24"/>
          <w:szCs w:val="24"/>
          <w:lang w:eastAsia="ru-RU"/>
        </w:rPr>
        <w:t>к</w:t>
      </w:r>
      <w:r w:rsidRPr="00542AD8">
        <w:rPr>
          <w:rFonts w:ascii="Times New Roman" w:eastAsia="Times New Roman" w:hAnsi="Times New Roman" w:cs="Times New Roman"/>
          <w:sz w:val="24"/>
          <w:szCs w:val="24"/>
          <w:lang w:eastAsia="ru-RU"/>
        </w:rPr>
        <w:t>робной сенсибилизации организма в процессе заболевания. Ст</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lastRenderedPageBreak/>
        <w:t>пень выраженности и сроки проявления РТМЛ при экспериме</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тальном и клиническом перитонитах разные. Во всех исслед</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ваниях микробная сенсибилизация к антигену стафилококка б</w:t>
      </w:r>
      <w:r w:rsidRPr="00542AD8">
        <w:rPr>
          <w:rFonts w:ascii="Times New Roman" w:eastAsia="Times New Roman" w:hAnsi="Times New Roman" w:cs="Times New Roman"/>
          <w:sz w:val="24"/>
          <w:szCs w:val="24"/>
          <w:lang w:eastAsia="ru-RU"/>
        </w:rPr>
        <w:t>ы</w:t>
      </w:r>
      <w:r w:rsidRPr="00542AD8">
        <w:rPr>
          <w:rFonts w:ascii="Times New Roman" w:eastAsia="Times New Roman" w:hAnsi="Times New Roman" w:cs="Times New Roman"/>
          <w:sz w:val="24"/>
          <w:szCs w:val="24"/>
          <w:lang w:eastAsia="ru-RU"/>
        </w:rPr>
        <w:t>ла ранней и выраженной, хотя сенсибилизация к антигенам к</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шечной палочки и стрептококка к 10 дню эксперимента была не менее выраженной.</w:t>
      </w:r>
    </w:p>
    <w:p w:rsidR="00542AD8" w:rsidRPr="00542AD8" w:rsidRDefault="00542AD8" w:rsidP="007C2175">
      <w:pPr>
        <w:tabs>
          <w:tab w:val="left" w:pos="6946"/>
        </w:tabs>
        <w:spacing w:after="0" w:line="240" w:lineRule="auto"/>
        <w:ind w:firstLine="426"/>
        <w:jc w:val="both"/>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Выводы.</w:t>
      </w:r>
    </w:p>
    <w:p w:rsidR="00542AD8" w:rsidRPr="00542AD8" w:rsidRDefault="00542AD8" w:rsidP="007C2175">
      <w:pPr>
        <w:tabs>
          <w:tab w:val="left" w:pos="6946"/>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1. Кожно-аллергические пробы и тест ингибиции миграции лейкоцитов являются объективными, доступными методами для выявления бактериальной сенсибилизации при перитоните.</w:t>
      </w:r>
    </w:p>
    <w:p w:rsidR="00542AD8" w:rsidRPr="003F433B" w:rsidRDefault="00542AD8" w:rsidP="007C2175">
      <w:pPr>
        <w:tabs>
          <w:tab w:val="left" w:pos="6946"/>
        </w:tabs>
        <w:spacing w:after="0" w:line="240" w:lineRule="auto"/>
        <w:ind w:firstLine="426"/>
        <w:jc w:val="both"/>
        <w:rPr>
          <w:rFonts w:ascii="Times New Roman" w:eastAsia="Times New Roman" w:hAnsi="Times New Roman" w:cs="Times New Roman"/>
          <w:spacing w:val="-4"/>
          <w:sz w:val="24"/>
          <w:szCs w:val="24"/>
          <w:lang w:eastAsia="ru-RU"/>
        </w:rPr>
      </w:pPr>
      <w:r w:rsidRPr="003F433B">
        <w:rPr>
          <w:rFonts w:ascii="Times New Roman" w:eastAsia="Times New Roman" w:hAnsi="Times New Roman" w:cs="Times New Roman"/>
          <w:spacing w:val="-4"/>
          <w:sz w:val="24"/>
          <w:szCs w:val="24"/>
          <w:lang w:eastAsia="ru-RU"/>
        </w:rPr>
        <w:t>2.Своевременное выявление аллергизации организма посре</w:t>
      </w:r>
      <w:r w:rsidRPr="003F433B">
        <w:rPr>
          <w:rFonts w:ascii="Times New Roman" w:eastAsia="Times New Roman" w:hAnsi="Times New Roman" w:cs="Times New Roman"/>
          <w:spacing w:val="-4"/>
          <w:sz w:val="24"/>
          <w:szCs w:val="24"/>
          <w:lang w:eastAsia="ru-RU"/>
        </w:rPr>
        <w:t>д</w:t>
      </w:r>
      <w:r w:rsidRPr="003F433B">
        <w:rPr>
          <w:rFonts w:ascii="Times New Roman" w:eastAsia="Times New Roman" w:hAnsi="Times New Roman" w:cs="Times New Roman"/>
          <w:spacing w:val="-4"/>
          <w:sz w:val="24"/>
          <w:szCs w:val="24"/>
          <w:lang w:eastAsia="ru-RU"/>
        </w:rPr>
        <w:t xml:space="preserve">ством постановки аллергических тестов позволяет клиницисту обосновать рациональную патогенетическую терапию перитонита.  </w:t>
      </w:r>
    </w:p>
    <w:p w:rsidR="00542AD8" w:rsidRPr="00542AD8" w:rsidRDefault="00542AD8" w:rsidP="007C2175">
      <w:pPr>
        <w:tabs>
          <w:tab w:val="num" w:pos="567"/>
          <w:tab w:val="left" w:pos="6946"/>
        </w:tabs>
        <w:spacing w:after="0" w:line="240" w:lineRule="auto"/>
        <w:ind w:firstLine="426"/>
        <w:jc w:val="center"/>
        <w:rPr>
          <w:rFonts w:ascii="Times New Roman" w:eastAsia="Times New Roman" w:hAnsi="Times New Roman" w:cs="Times New Roman"/>
          <w:b/>
          <w:spacing w:val="-2"/>
          <w:sz w:val="28"/>
          <w:szCs w:val="28"/>
          <w:lang w:eastAsia="ru-RU"/>
        </w:rPr>
      </w:pPr>
    </w:p>
    <w:p w:rsidR="00C94B36" w:rsidRDefault="00C94B36" w:rsidP="00746BA7">
      <w:pPr>
        <w:tabs>
          <w:tab w:val="num" w:pos="567"/>
        </w:tabs>
        <w:spacing w:after="0" w:line="240" w:lineRule="auto"/>
        <w:jc w:val="center"/>
        <w:rPr>
          <w:rFonts w:ascii="Times New Roman" w:eastAsia="Times New Roman" w:hAnsi="Times New Roman" w:cs="Times New Roman"/>
          <w:b/>
          <w:spacing w:val="-2"/>
          <w:sz w:val="28"/>
          <w:szCs w:val="28"/>
          <w:lang w:eastAsia="ru-RU"/>
        </w:rPr>
      </w:pPr>
    </w:p>
    <w:p w:rsidR="00542AD8" w:rsidRPr="00AD0058" w:rsidRDefault="00542AD8" w:rsidP="00746BA7">
      <w:pPr>
        <w:tabs>
          <w:tab w:val="num" w:pos="567"/>
        </w:tabs>
        <w:spacing w:after="0" w:line="240" w:lineRule="auto"/>
        <w:jc w:val="center"/>
        <w:rPr>
          <w:rFonts w:ascii="Times New Roman" w:eastAsia="Times New Roman" w:hAnsi="Times New Roman" w:cs="Times New Roman"/>
          <w:b/>
          <w:spacing w:val="-2"/>
          <w:sz w:val="28"/>
          <w:szCs w:val="28"/>
          <w:lang w:eastAsia="ru-RU"/>
        </w:rPr>
      </w:pPr>
      <w:r w:rsidRPr="00AD0058">
        <w:rPr>
          <w:rFonts w:ascii="Times New Roman" w:eastAsia="Times New Roman" w:hAnsi="Times New Roman" w:cs="Times New Roman"/>
          <w:b/>
          <w:spacing w:val="-2"/>
          <w:sz w:val="28"/>
          <w:szCs w:val="28"/>
          <w:lang w:eastAsia="ru-RU"/>
        </w:rPr>
        <w:t>К лечению гастродуоденальных кровотечений</w:t>
      </w:r>
    </w:p>
    <w:p w:rsidR="00542AD8" w:rsidRPr="00542AD8" w:rsidRDefault="00542AD8" w:rsidP="00746BA7">
      <w:pPr>
        <w:tabs>
          <w:tab w:val="num" w:pos="567"/>
        </w:tabs>
        <w:spacing w:after="0" w:line="240" w:lineRule="auto"/>
        <w:jc w:val="center"/>
        <w:rPr>
          <w:rFonts w:ascii="Times New Roman" w:eastAsia="Times New Roman" w:hAnsi="Times New Roman" w:cs="Times New Roman"/>
          <w:b/>
          <w:spacing w:val="-2"/>
          <w:sz w:val="24"/>
          <w:szCs w:val="24"/>
          <w:lang w:eastAsia="ru-RU"/>
        </w:rPr>
      </w:pPr>
    </w:p>
    <w:p w:rsidR="00542AD8" w:rsidRPr="00542AD8" w:rsidRDefault="00542AD8" w:rsidP="00746BA7">
      <w:pPr>
        <w:tabs>
          <w:tab w:val="num" w:pos="567"/>
        </w:tabs>
        <w:spacing w:after="0" w:line="240" w:lineRule="auto"/>
        <w:jc w:val="center"/>
        <w:rPr>
          <w:rFonts w:ascii="Times New Roman" w:eastAsia="Times New Roman" w:hAnsi="Times New Roman" w:cs="Times New Roman"/>
          <w:b/>
          <w:spacing w:val="-2"/>
          <w:sz w:val="24"/>
          <w:szCs w:val="24"/>
          <w:lang w:eastAsia="ru-RU"/>
        </w:rPr>
      </w:pPr>
      <w:r w:rsidRPr="00542AD8">
        <w:rPr>
          <w:rFonts w:ascii="Times New Roman" w:eastAsia="Times New Roman" w:hAnsi="Times New Roman" w:cs="Times New Roman"/>
          <w:b/>
          <w:spacing w:val="-2"/>
          <w:sz w:val="24"/>
          <w:szCs w:val="24"/>
          <w:lang w:eastAsia="ru-RU"/>
        </w:rPr>
        <w:t xml:space="preserve">А.С. Султанов, Г.Р. Аскерханов, Ш.А. Султанов </w:t>
      </w:r>
    </w:p>
    <w:p w:rsidR="00542AD8" w:rsidRPr="00542AD8" w:rsidRDefault="00542AD8" w:rsidP="00746BA7">
      <w:pPr>
        <w:tabs>
          <w:tab w:val="num" w:pos="567"/>
        </w:tabs>
        <w:spacing w:after="0" w:line="240" w:lineRule="auto"/>
        <w:jc w:val="center"/>
        <w:rPr>
          <w:rFonts w:ascii="Times New Roman" w:eastAsia="Times New Roman" w:hAnsi="Times New Roman" w:cs="Times New Roman"/>
          <w:i/>
          <w:sz w:val="24"/>
          <w:szCs w:val="24"/>
          <w:lang w:eastAsia="ru-RU"/>
        </w:rPr>
      </w:pPr>
    </w:p>
    <w:p w:rsidR="00542AD8" w:rsidRPr="00542AD8" w:rsidRDefault="00542AD8" w:rsidP="00746BA7">
      <w:pPr>
        <w:tabs>
          <w:tab w:val="num" w:pos="0"/>
        </w:tabs>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 xml:space="preserve"> Ка</w:t>
      </w:r>
      <w:r w:rsidR="00746BA7">
        <w:rPr>
          <w:rFonts w:ascii="Times New Roman" w:eastAsia="Times New Roman" w:hAnsi="Times New Roman" w:cs="Times New Roman"/>
          <w:i/>
          <w:sz w:val="24"/>
          <w:szCs w:val="24"/>
          <w:lang w:eastAsia="ru-RU"/>
        </w:rPr>
        <w:t xml:space="preserve">федра госпитальной хирургии №2 </w:t>
      </w:r>
      <w:r w:rsidRPr="00542AD8">
        <w:rPr>
          <w:rFonts w:ascii="Times New Roman" w:eastAsia="Times New Roman" w:hAnsi="Times New Roman" w:cs="Times New Roman"/>
          <w:i/>
          <w:sz w:val="24"/>
          <w:szCs w:val="24"/>
          <w:lang w:eastAsia="ru-RU"/>
        </w:rPr>
        <w:t>ФГБОУ ВО ДГМУ МЗ РФ, Махачкала</w:t>
      </w:r>
    </w:p>
    <w:p w:rsidR="00542AD8" w:rsidRPr="00542AD8" w:rsidRDefault="00542AD8" w:rsidP="00746BA7">
      <w:pPr>
        <w:tabs>
          <w:tab w:val="num" w:pos="567"/>
        </w:tabs>
        <w:spacing w:after="0" w:line="240" w:lineRule="auto"/>
        <w:jc w:val="both"/>
        <w:rPr>
          <w:rFonts w:ascii="Times New Roman" w:eastAsia="Times New Roman" w:hAnsi="Times New Roman" w:cs="Times New Roman"/>
          <w:sz w:val="24"/>
          <w:szCs w:val="24"/>
          <w:lang w:eastAsia="ru-RU"/>
        </w:rPr>
      </w:pPr>
    </w:p>
    <w:p w:rsidR="00542AD8" w:rsidRPr="003F433B" w:rsidRDefault="00542AD8" w:rsidP="007C2175">
      <w:pPr>
        <w:tabs>
          <w:tab w:val="num" w:pos="567"/>
        </w:tabs>
        <w:spacing w:after="0" w:line="240" w:lineRule="auto"/>
        <w:ind w:firstLine="426"/>
        <w:jc w:val="both"/>
        <w:rPr>
          <w:rFonts w:ascii="Times New Roman" w:eastAsia="Times New Roman" w:hAnsi="Times New Roman" w:cs="Times New Roman"/>
          <w:spacing w:val="-4"/>
          <w:sz w:val="24"/>
          <w:szCs w:val="24"/>
          <w:lang w:eastAsia="ru-RU"/>
        </w:rPr>
      </w:pPr>
      <w:r w:rsidRPr="003F433B">
        <w:rPr>
          <w:rFonts w:ascii="Times New Roman" w:eastAsia="Times New Roman" w:hAnsi="Times New Roman" w:cs="Times New Roman"/>
          <w:b/>
          <w:spacing w:val="-4"/>
          <w:sz w:val="24"/>
          <w:szCs w:val="24"/>
          <w:lang w:eastAsia="ru-RU"/>
        </w:rPr>
        <w:t xml:space="preserve">Актуальность. </w:t>
      </w:r>
      <w:r w:rsidRPr="003F433B">
        <w:rPr>
          <w:rFonts w:ascii="Times New Roman" w:eastAsia="Times New Roman" w:hAnsi="Times New Roman" w:cs="Times New Roman"/>
          <w:spacing w:val="-4"/>
          <w:sz w:val="24"/>
          <w:szCs w:val="24"/>
          <w:lang w:eastAsia="ru-RU"/>
        </w:rPr>
        <w:t>Большинство публикаций, посвящённых пр</w:t>
      </w:r>
      <w:r w:rsidRPr="003F433B">
        <w:rPr>
          <w:rFonts w:ascii="Times New Roman" w:eastAsia="Times New Roman" w:hAnsi="Times New Roman" w:cs="Times New Roman"/>
          <w:spacing w:val="-4"/>
          <w:sz w:val="24"/>
          <w:szCs w:val="24"/>
          <w:lang w:eastAsia="ru-RU"/>
        </w:rPr>
        <w:t>о</w:t>
      </w:r>
      <w:r w:rsidRPr="003F433B">
        <w:rPr>
          <w:rFonts w:ascii="Times New Roman" w:eastAsia="Times New Roman" w:hAnsi="Times New Roman" w:cs="Times New Roman"/>
          <w:spacing w:val="-4"/>
          <w:sz w:val="24"/>
          <w:szCs w:val="24"/>
          <w:lang w:eastAsia="ru-RU"/>
        </w:rPr>
        <w:t>блеме лечения желудочно-кишечных кровотечений, посвящены осложнениям язвенной болезни желудка и 12п кишки. По ним в</w:t>
      </w:r>
      <w:r w:rsidRPr="003F433B">
        <w:rPr>
          <w:rFonts w:ascii="Times New Roman" w:eastAsia="Times New Roman" w:hAnsi="Times New Roman" w:cs="Times New Roman"/>
          <w:spacing w:val="-4"/>
          <w:sz w:val="24"/>
          <w:szCs w:val="24"/>
          <w:lang w:eastAsia="ru-RU"/>
        </w:rPr>
        <w:t>ы</w:t>
      </w:r>
      <w:r w:rsidRPr="003F433B">
        <w:rPr>
          <w:rFonts w:ascii="Times New Roman" w:eastAsia="Times New Roman" w:hAnsi="Times New Roman" w:cs="Times New Roman"/>
          <w:spacing w:val="-4"/>
          <w:sz w:val="24"/>
          <w:szCs w:val="24"/>
          <w:lang w:eastAsia="ru-RU"/>
        </w:rPr>
        <w:t>работаны стандарты по диагностике и лечению. В то же время причиной желудочно-кишечных кровотечений являются физич</w:t>
      </w:r>
      <w:r w:rsidRPr="003F433B">
        <w:rPr>
          <w:rFonts w:ascii="Times New Roman" w:eastAsia="Times New Roman" w:hAnsi="Times New Roman" w:cs="Times New Roman"/>
          <w:spacing w:val="-4"/>
          <w:sz w:val="24"/>
          <w:szCs w:val="24"/>
          <w:lang w:eastAsia="ru-RU"/>
        </w:rPr>
        <w:t>е</w:t>
      </w:r>
      <w:r w:rsidRPr="003F433B">
        <w:rPr>
          <w:rFonts w:ascii="Times New Roman" w:eastAsia="Times New Roman" w:hAnsi="Times New Roman" w:cs="Times New Roman"/>
          <w:spacing w:val="-4"/>
          <w:sz w:val="24"/>
          <w:szCs w:val="24"/>
          <w:lang w:eastAsia="ru-RU"/>
        </w:rPr>
        <w:t>ские травмы, синдромы аденоматоза инкреторных органов, Мел</w:t>
      </w:r>
      <w:r w:rsidRPr="003F433B">
        <w:rPr>
          <w:rFonts w:ascii="Times New Roman" w:eastAsia="Times New Roman" w:hAnsi="Times New Roman" w:cs="Times New Roman"/>
          <w:spacing w:val="-4"/>
          <w:sz w:val="24"/>
          <w:szCs w:val="24"/>
          <w:lang w:eastAsia="ru-RU"/>
        </w:rPr>
        <w:t>л</w:t>
      </w:r>
      <w:r w:rsidRPr="003F433B">
        <w:rPr>
          <w:rFonts w:ascii="Times New Roman" w:eastAsia="Times New Roman" w:hAnsi="Times New Roman" w:cs="Times New Roman"/>
          <w:spacing w:val="-4"/>
          <w:sz w:val="24"/>
          <w:szCs w:val="24"/>
          <w:lang w:eastAsia="ru-RU"/>
        </w:rPr>
        <w:t>ори- Вейса, Бурхава, печёночно-почечная недостаточность, энд</w:t>
      </w:r>
      <w:r w:rsidRPr="003F433B">
        <w:rPr>
          <w:rFonts w:ascii="Times New Roman" w:eastAsia="Times New Roman" w:hAnsi="Times New Roman" w:cs="Times New Roman"/>
          <w:spacing w:val="-4"/>
          <w:sz w:val="24"/>
          <w:szCs w:val="24"/>
          <w:lang w:eastAsia="ru-RU"/>
        </w:rPr>
        <w:t>о</w:t>
      </w:r>
      <w:r w:rsidRPr="003F433B">
        <w:rPr>
          <w:rFonts w:ascii="Times New Roman" w:eastAsia="Times New Roman" w:hAnsi="Times New Roman" w:cs="Times New Roman"/>
          <w:spacing w:val="-4"/>
          <w:sz w:val="24"/>
          <w:szCs w:val="24"/>
          <w:lang w:eastAsia="ru-RU"/>
        </w:rPr>
        <w:t xml:space="preserve">токсикоз, аллергические реакции на лекарственные препараты или на пищевые продукты.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 xml:space="preserve"> Разработка и определение единого протокола лечения ж</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лудочно-кишечных кровотечений на фоне указанных и других заболеваний не эффективны.</w:t>
      </w:r>
    </w:p>
    <w:p w:rsidR="00542AD8" w:rsidRPr="00542AD8" w:rsidRDefault="00542AD8" w:rsidP="007C2175">
      <w:pPr>
        <w:tabs>
          <w:tab w:val="num" w:pos="567"/>
          <w:tab w:val="left" w:pos="5400"/>
          <w:tab w:val="left" w:pos="9720"/>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Комплексное консервативное лечение с эндоскопической гемостатической терапией в специализированных хирургич</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lastRenderedPageBreak/>
        <w:t>ских клиниках с эффективностью до 90-95% не коррелируется с результатами абсолютного большинства хирургических стаци</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наров республики.</w:t>
      </w:r>
    </w:p>
    <w:p w:rsidR="00542AD8" w:rsidRPr="00542AD8" w:rsidRDefault="00542AD8" w:rsidP="007C2175">
      <w:pPr>
        <w:tabs>
          <w:tab w:val="num" w:pos="567"/>
          <w:tab w:val="left" w:pos="5400"/>
          <w:tab w:val="left" w:pos="9720"/>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Поиск новых патогенетически обоснованных методов леч</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ния фоновых (причинных) заболеваний, их ранняя диагностика и лечение являются актуальными задачами практической хиру</w:t>
      </w:r>
      <w:r w:rsidRPr="00542AD8">
        <w:rPr>
          <w:rFonts w:ascii="Times New Roman" w:eastAsia="Times New Roman" w:hAnsi="Times New Roman" w:cs="Times New Roman"/>
          <w:sz w:val="24"/>
          <w:szCs w:val="24"/>
          <w:lang w:eastAsia="ru-RU"/>
        </w:rPr>
        <w:t>р</w:t>
      </w:r>
      <w:r w:rsidRPr="00542AD8">
        <w:rPr>
          <w:rFonts w:ascii="Times New Roman" w:eastAsia="Times New Roman" w:hAnsi="Times New Roman" w:cs="Times New Roman"/>
          <w:sz w:val="24"/>
          <w:szCs w:val="24"/>
          <w:lang w:eastAsia="ru-RU"/>
        </w:rPr>
        <w:t>гии.</w:t>
      </w:r>
    </w:p>
    <w:p w:rsidR="00542AD8" w:rsidRPr="00542AD8" w:rsidRDefault="00542AD8" w:rsidP="007C2175">
      <w:pPr>
        <w:tabs>
          <w:tab w:val="num" w:pos="567"/>
          <w:tab w:val="left" w:pos="5400"/>
          <w:tab w:val="left" w:pos="9720"/>
        </w:tabs>
        <w:spacing w:after="0" w:line="240" w:lineRule="auto"/>
        <w:ind w:firstLine="426"/>
        <w:jc w:val="both"/>
        <w:rPr>
          <w:rFonts w:ascii="Times New Roman" w:eastAsia="Times New Roman" w:hAnsi="Times New Roman" w:cs="Times New Roman"/>
          <w:iCs/>
          <w:sz w:val="24"/>
          <w:szCs w:val="24"/>
          <w:lang w:eastAsia="ru-RU"/>
        </w:rPr>
      </w:pPr>
      <w:r w:rsidRPr="00542AD8">
        <w:rPr>
          <w:rFonts w:ascii="Times New Roman" w:eastAsia="Times New Roman" w:hAnsi="Times New Roman" w:cs="Times New Roman"/>
          <w:b/>
          <w:iCs/>
          <w:sz w:val="24"/>
          <w:szCs w:val="24"/>
          <w:lang w:eastAsia="ru-RU"/>
        </w:rPr>
        <w:t>Цель:</w:t>
      </w:r>
      <w:r w:rsidRPr="00542AD8">
        <w:rPr>
          <w:rFonts w:ascii="Times New Roman" w:eastAsia="Times New Roman" w:hAnsi="Times New Roman" w:cs="Times New Roman"/>
          <w:iCs/>
          <w:sz w:val="24"/>
          <w:szCs w:val="24"/>
          <w:lang w:eastAsia="ru-RU"/>
        </w:rPr>
        <w:t xml:space="preserve"> анализ эффективности диагностики и выработка о</w:t>
      </w:r>
      <w:r w:rsidRPr="00542AD8">
        <w:rPr>
          <w:rFonts w:ascii="Times New Roman" w:eastAsia="Times New Roman" w:hAnsi="Times New Roman" w:cs="Times New Roman"/>
          <w:iCs/>
          <w:sz w:val="24"/>
          <w:szCs w:val="24"/>
          <w:lang w:eastAsia="ru-RU"/>
        </w:rPr>
        <w:t>п</w:t>
      </w:r>
      <w:r w:rsidRPr="00542AD8">
        <w:rPr>
          <w:rFonts w:ascii="Times New Roman" w:eastAsia="Times New Roman" w:hAnsi="Times New Roman" w:cs="Times New Roman"/>
          <w:iCs/>
          <w:sz w:val="24"/>
          <w:szCs w:val="24"/>
          <w:lang w:eastAsia="ru-RU"/>
        </w:rPr>
        <w:t>тимальных методов лечения больных желудочно-кишечным кровотечением.</w:t>
      </w:r>
    </w:p>
    <w:p w:rsidR="00542AD8" w:rsidRPr="00542AD8" w:rsidRDefault="00542AD8" w:rsidP="007C2175">
      <w:pPr>
        <w:tabs>
          <w:tab w:val="num" w:pos="567"/>
          <w:tab w:val="left" w:pos="5400"/>
          <w:tab w:val="left" w:pos="9720"/>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iCs/>
          <w:sz w:val="24"/>
          <w:szCs w:val="24"/>
          <w:lang w:eastAsia="ru-RU"/>
        </w:rPr>
        <w:t xml:space="preserve">Материал и методы. </w:t>
      </w:r>
      <w:r w:rsidRPr="00542AD8">
        <w:rPr>
          <w:rFonts w:ascii="Times New Roman" w:eastAsia="Times New Roman" w:hAnsi="Times New Roman" w:cs="Times New Roman"/>
          <w:iCs/>
          <w:sz w:val="24"/>
          <w:szCs w:val="24"/>
          <w:lang w:eastAsia="ru-RU"/>
        </w:rPr>
        <w:t>Мы</w:t>
      </w:r>
      <w:r w:rsidRPr="00542AD8">
        <w:rPr>
          <w:rFonts w:ascii="Times New Roman" w:eastAsia="Times New Roman" w:hAnsi="Times New Roman" w:cs="Times New Roman"/>
          <w:i/>
          <w:iCs/>
          <w:sz w:val="24"/>
          <w:szCs w:val="24"/>
          <w:lang w:eastAsia="ru-RU"/>
        </w:rPr>
        <w:t xml:space="preserve"> </w:t>
      </w:r>
      <w:r w:rsidRPr="00542AD8">
        <w:rPr>
          <w:rFonts w:ascii="Times New Roman" w:eastAsia="Times New Roman" w:hAnsi="Times New Roman" w:cs="Times New Roman"/>
          <w:sz w:val="24"/>
          <w:szCs w:val="24"/>
          <w:lang w:eastAsia="ru-RU"/>
        </w:rPr>
        <w:t>провели сравнительный анализ 2 групп больных с желудочно-кишечным кровотечениием, кот</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рые лечились в клинике госпитальной хирургии №2 ДГМУ за последние 20 лет.  Исследования не рандомизированы.</w:t>
      </w:r>
    </w:p>
    <w:p w:rsidR="00542AD8" w:rsidRPr="00542AD8" w:rsidRDefault="00542AD8" w:rsidP="007C2175">
      <w:pPr>
        <w:tabs>
          <w:tab w:val="left" w:pos="0"/>
          <w:tab w:val="num" w:pos="567"/>
          <w:tab w:val="left" w:pos="9720"/>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pacing w:val="-1"/>
          <w:sz w:val="24"/>
          <w:szCs w:val="24"/>
          <w:lang w:eastAsia="ru-RU"/>
        </w:rPr>
        <w:t xml:space="preserve">В первой группе было 85 больных в возрасте 18-75 лет, с клиническим </w:t>
      </w:r>
      <w:r w:rsidRPr="00542AD8">
        <w:rPr>
          <w:rFonts w:ascii="Times New Roman" w:eastAsia="Times New Roman" w:hAnsi="Times New Roman" w:cs="Times New Roman"/>
          <w:spacing w:val="-2"/>
          <w:sz w:val="24"/>
          <w:szCs w:val="24"/>
          <w:lang w:eastAsia="ru-RU"/>
        </w:rPr>
        <w:t>диагнозом «язвенная болезнь желудка, 12- перстной кишки, осложненная  кровотечением». В экстренном порядке больные госпитализировались в отделение хирургической реан</w:t>
      </w:r>
      <w:r w:rsidRPr="00542AD8">
        <w:rPr>
          <w:rFonts w:ascii="Times New Roman" w:eastAsia="Times New Roman" w:hAnsi="Times New Roman" w:cs="Times New Roman"/>
          <w:spacing w:val="-2"/>
          <w:sz w:val="24"/>
          <w:szCs w:val="24"/>
          <w:lang w:eastAsia="ru-RU"/>
        </w:rPr>
        <w:t>и</w:t>
      </w:r>
      <w:r w:rsidRPr="00542AD8">
        <w:rPr>
          <w:rFonts w:ascii="Times New Roman" w:eastAsia="Times New Roman" w:hAnsi="Times New Roman" w:cs="Times New Roman"/>
          <w:spacing w:val="-2"/>
          <w:sz w:val="24"/>
          <w:szCs w:val="24"/>
          <w:lang w:eastAsia="ru-RU"/>
        </w:rPr>
        <w:t xml:space="preserve">мации, проводилась лечебно-диагностическая </w:t>
      </w:r>
      <w:r w:rsidRPr="00542AD8">
        <w:rPr>
          <w:rFonts w:ascii="Times New Roman" w:eastAsia="Times New Roman" w:hAnsi="Times New Roman" w:cs="Times New Roman"/>
          <w:sz w:val="24"/>
          <w:szCs w:val="24"/>
          <w:lang w:eastAsia="ru-RU"/>
        </w:rPr>
        <w:t>ФГДС, что позв</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 xml:space="preserve">ляло уточнить диагноз, определить перспективу консервативной терапии (Форрест </w:t>
      </w:r>
      <w:r w:rsidRPr="00542AD8">
        <w:rPr>
          <w:rFonts w:ascii="Times New Roman" w:eastAsia="Times New Roman" w:hAnsi="Times New Roman" w:cs="Times New Roman"/>
          <w:sz w:val="24"/>
          <w:szCs w:val="24"/>
          <w:lang w:val="en-US" w:eastAsia="ru-RU"/>
        </w:rPr>
        <w:t>I</w:t>
      </w:r>
      <w:r w:rsidRPr="00542AD8">
        <w:rPr>
          <w:rFonts w:ascii="Times New Roman" w:eastAsia="Times New Roman" w:hAnsi="Times New Roman" w:cs="Times New Roman"/>
          <w:sz w:val="24"/>
          <w:szCs w:val="24"/>
          <w:lang w:eastAsia="ru-RU"/>
        </w:rPr>
        <w:t xml:space="preserve">, </w:t>
      </w:r>
      <w:r w:rsidRPr="00542AD8">
        <w:rPr>
          <w:rFonts w:ascii="Times New Roman" w:eastAsia="Times New Roman" w:hAnsi="Times New Roman" w:cs="Times New Roman"/>
          <w:sz w:val="24"/>
          <w:szCs w:val="24"/>
          <w:lang w:val="en-US" w:eastAsia="ru-RU"/>
        </w:rPr>
        <w:t>II</w:t>
      </w:r>
      <w:r w:rsidRPr="00542AD8">
        <w:rPr>
          <w:rFonts w:ascii="Times New Roman" w:eastAsia="Times New Roman" w:hAnsi="Times New Roman" w:cs="Times New Roman"/>
          <w:sz w:val="24"/>
          <w:szCs w:val="24"/>
          <w:lang w:eastAsia="ru-RU"/>
        </w:rPr>
        <w:t xml:space="preserve">, </w:t>
      </w:r>
      <w:r w:rsidRPr="00542AD8">
        <w:rPr>
          <w:rFonts w:ascii="Times New Roman" w:eastAsia="Times New Roman" w:hAnsi="Times New Roman" w:cs="Times New Roman"/>
          <w:sz w:val="24"/>
          <w:szCs w:val="24"/>
          <w:lang w:val="en-US" w:eastAsia="ru-RU"/>
        </w:rPr>
        <w:t>III</w:t>
      </w:r>
      <w:r w:rsidRPr="00542AD8">
        <w:rPr>
          <w:rFonts w:ascii="Times New Roman" w:eastAsia="Times New Roman" w:hAnsi="Times New Roman" w:cs="Times New Roman"/>
          <w:sz w:val="24"/>
          <w:szCs w:val="24"/>
          <w:lang w:eastAsia="ru-RU"/>
        </w:rPr>
        <w:t>).</w:t>
      </w:r>
    </w:p>
    <w:p w:rsidR="00542AD8" w:rsidRPr="00542AD8" w:rsidRDefault="00542AD8" w:rsidP="007C2175">
      <w:pPr>
        <w:tabs>
          <w:tab w:val="num" w:pos="567"/>
          <w:tab w:val="left" w:pos="9720"/>
        </w:tabs>
        <w:spacing w:after="0" w:line="240" w:lineRule="auto"/>
        <w:ind w:firstLine="426"/>
        <w:jc w:val="both"/>
        <w:rPr>
          <w:rFonts w:ascii="Times New Roman" w:eastAsia="Times New Roman" w:hAnsi="Times New Roman" w:cs="Times New Roman"/>
          <w:spacing w:val="-1"/>
          <w:sz w:val="24"/>
          <w:szCs w:val="24"/>
          <w:lang w:eastAsia="ru-RU"/>
        </w:rPr>
      </w:pPr>
      <w:r w:rsidRPr="00542AD8">
        <w:rPr>
          <w:rFonts w:ascii="Times New Roman" w:eastAsia="Times New Roman" w:hAnsi="Times New Roman" w:cs="Times New Roman"/>
          <w:sz w:val="24"/>
          <w:szCs w:val="24"/>
          <w:lang w:eastAsia="ru-RU"/>
        </w:rPr>
        <w:t xml:space="preserve">Комплекс лечебных мероприятий оказался эффективным у 54 больных (64,35%), что позволило отсрочить операцию на 2-3 дня. Им </w:t>
      </w:r>
      <w:r w:rsidRPr="00542AD8">
        <w:rPr>
          <w:rFonts w:ascii="Times New Roman" w:eastAsia="Times New Roman" w:hAnsi="Times New Roman" w:cs="Times New Roman"/>
          <w:spacing w:val="-1"/>
          <w:sz w:val="24"/>
          <w:szCs w:val="24"/>
          <w:lang w:eastAsia="ru-RU"/>
        </w:rPr>
        <w:t xml:space="preserve">проведены первично отсроченные операции: резекция 2/3 желудка – 29; прошивание язвы 12-п. кишки, </w:t>
      </w:r>
      <w:r w:rsidR="00D14C1A">
        <w:rPr>
          <w:rFonts w:ascii="Times New Roman" w:eastAsia="Times New Roman" w:hAnsi="Times New Roman" w:cs="Times New Roman"/>
          <w:sz w:val="24"/>
          <w:szCs w:val="24"/>
          <w:lang w:eastAsia="ru-RU"/>
        </w:rPr>
        <w:t>пилородуод</w:t>
      </w:r>
      <w:r w:rsidR="00D14C1A">
        <w:rPr>
          <w:rFonts w:ascii="Times New Roman" w:eastAsia="Times New Roman" w:hAnsi="Times New Roman" w:cs="Times New Roman"/>
          <w:sz w:val="24"/>
          <w:szCs w:val="24"/>
          <w:lang w:eastAsia="ru-RU"/>
        </w:rPr>
        <w:t>е</w:t>
      </w:r>
      <w:r w:rsidR="00D14C1A">
        <w:rPr>
          <w:rFonts w:ascii="Times New Roman" w:eastAsia="Times New Roman" w:hAnsi="Times New Roman" w:cs="Times New Roman"/>
          <w:sz w:val="24"/>
          <w:szCs w:val="24"/>
          <w:lang w:eastAsia="ru-RU"/>
        </w:rPr>
        <w:t xml:space="preserve">нопластика со </w:t>
      </w:r>
      <w:r w:rsidRPr="00542AD8">
        <w:rPr>
          <w:rFonts w:ascii="Times New Roman" w:eastAsia="Times New Roman" w:hAnsi="Times New Roman" w:cs="Times New Roman"/>
          <w:sz w:val="24"/>
          <w:szCs w:val="24"/>
          <w:lang w:eastAsia="ru-RU"/>
        </w:rPr>
        <w:t xml:space="preserve">стволовой ваготомией – 4, антрумрезекция со </w:t>
      </w:r>
      <w:r w:rsidRPr="00542AD8">
        <w:rPr>
          <w:rFonts w:ascii="Times New Roman" w:eastAsia="Times New Roman" w:hAnsi="Times New Roman" w:cs="Times New Roman"/>
          <w:spacing w:val="-1"/>
          <w:sz w:val="24"/>
          <w:szCs w:val="24"/>
          <w:lang w:eastAsia="ru-RU"/>
        </w:rPr>
        <w:t xml:space="preserve">стволовой ваготомией – 5, иссечение язвы с пилоропластикой – 3 больным. </w:t>
      </w:r>
      <w:r w:rsidRPr="00542AD8">
        <w:rPr>
          <w:rFonts w:ascii="Times New Roman" w:eastAsia="Times New Roman" w:hAnsi="Times New Roman" w:cs="Times New Roman"/>
          <w:sz w:val="24"/>
          <w:szCs w:val="24"/>
          <w:lang w:eastAsia="ru-RU"/>
        </w:rPr>
        <w:t>Умерли 2 (2,35%) пациента.</w:t>
      </w:r>
    </w:p>
    <w:p w:rsidR="00542AD8" w:rsidRPr="00542AD8" w:rsidRDefault="00542AD8" w:rsidP="007C2175">
      <w:pPr>
        <w:tabs>
          <w:tab w:val="num" w:pos="567"/>
          <w:tab w:val="left" w:pos="9720"/>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pacing w:val="-1"/>
          <w:sz w:val="24"/>
          <w:szCs w:val="24"/>
          <w:lang w:eastAsia="ru-RU"/>
        </w:rPr>
        <w:t xml:space="preserve">На высоте кровотечения оперирован 31 больной, умерло 3. </w:t>
      </w:r>
      <w:r w:rsidRPr="00542AD8">
        <w:rPr>
          <w:rFonts w:ascii="Times New Roman" w:eastAsia="Times New Roman" w:hAnsi="Times New Roman" w:cs="Times New Roman"/>
          <w:sz w:val="24"/>
          <w:szCs w:val="24"/>
          <w:lang w:eastAsia="ru-RU"/>
        </w:rPr>
        <w:t>Летальность в этой группе составила 6,4%.</w:t>
      </w:r>
    </w:p>
    <w:p w:rsidR="00542AD8" w:rsidRPr="00542AD8" w:rsidRDefault="00542AD8" w:rsidP="007C2175">
      <w:pPr>
        <w:tabs>
          <w:tab w:val="num" w:pos="567"/>
          <w:tab w:val="left" w:pos="9720"/>
        </w:tabs>
        <w:spacing w:after="0" w:line="240" w:lineRule="auto"/>
        <w:ind w:firstLine="426"/>
        <w:jc w:val="both"/>
        <w:rPr>
          <w:rFonts w:ascii="Times New Roman" w:eastAsia="Times New Roman" w:hAnsi="Times New Roman" w:cs="Times New Roman"/>
          <w:spacing w:val="-1"/>
          <w:sz w:val="24"/>
          <w:szCs w:val="24"/>
          <w:lang w:eastAsia="ru-RU"/>
        </w:rPr>
      </w:pPr>
      <w:proofErr w:type="gramStart"/>
      <w:r w:rsidRPr="00542AD8">
        <w:rPr>
          <w:rFonts w:ascii="Times New Roman" w:eastAsia="Times New Roman" w:hAnsi="Times New Roman" w:cs="Times New Roman"/>
          <w:spacing w:val="-1"/>
          <w:sz w:val="24"/>
          <w:szCs w:val="24"/>
          <w:lang w:eastAsia="ru-RU"/>
        </w:rPr>
        <w:t xml:space="preserve">Вторая группа состояла из 24 больных, у которых </w:t>
      </w:r>
      <w:r w:rsidRPr="00542AD8">
        <w:rPr>
          <w:rFonts w:ascii="Times New Roman" w:eastAsia="Times New Roman" w:hAnsi="Times New Roman" w:cs="Times New Roman"/>
          <w:sz w:val="24"/>
          <w:szCs w:val="24"/>
          <w:lang w:eastAsia="ru-RU"/>
        </w:rPr>
        <w:t>кровот</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чение из острых язв и эрозий возникло на фоне гнойного па</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креонекроза – 7 (29,2%), механической желтухи – 8(33%), гно</w:t>
      </w:r>
      <w:r w:rsidRPr="00542AD8">
        <w:rPr>
          <w:rFonts w:ascii="Times New Roman" w:eastAsia="Times New Roman" w:hAnsi="Times New Roman" w:cs="Times New Roman"/>
          <w:sz w:val="24"/>
          <w:szCs w:val="24"/>
          <w:lang w:eastAsia="ru-RU"/>
        </w:rPr>
        <w:t>й</w:t>
      </w:r>
      <w:r w:rsidRPr="00542AD8">
        <w:rPr>
          <w:rFonts w:ascii="Times New Roman" w:eastAsia="Times New Roman" w:hAnsi="Times New Roman" w:cs="Times New Roman"/>
          <w:sz w:val="24"/>
          <w:szCs w:val="24"/>
          <w:lang w:eastAsia="ru-RU"/>
        </w:rPr>
        <w:t>но-септических осложнений после операций на органах брю</w:t>
      </w:r>
      <w:r w:rsidRPr="00542AD8">
        <w:rPr>
          <w:rFonts w:ascii="Times New Roman" w:eastAsia="Times New Roman" w:hAnsi="Times New Roman" w:cs="Times New Roman"/>
          <w:sz w:val="24"/>
          <w:szCs w:val="24"/>
          <w:lang w:eastAsia="ru-RU"/>
        </w:rPr>
        <w:t>ш</w:t>
      </w:r>
      <w:r w:rsidRPr="00542AD8">
        <w:rPr>
          <w:rFonts w:ascii="Times New Roman" w:eastAsia="Times New Roman" w:hAnsi="Times New Roman" w:cs="Times New Roman"/>
          <w:sz w:val="24"/>
          <w:szCs w:val="24"/>
          <w:lang w:eastAsia="ru-RU"/>
        </w:rPr>
        <w:t>ной полости – 6 (12,5%), цирроза печени, портальной гиперте</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 xml:space="preserve">зии, печеночно-почечной недостаточности – 8 (33%), синдрома </w:t>
      </w:r>
      <w:r w:rsidRPr="00542AD8">
        <w:rPr>
          <w:rFonts w:ascii="Times New Roman" w:eastAsia="Times New Roman" w:hAnsi="Times New Roman" w:cs="Times New Roman"/>
          <w:sz w:val="24"/>
          <w:szCs w:val="24"/>
          <w:lang w:eastAsia="ru-RU"/>
        </w:rPr>
        <w:lastRenderedPageBreak/>
        <w:t xml:space="preserve">Цоллингера-Элиссона – 2 (4,2%), аллергического эрозивно-язвенного гастродуоденита (на прием декоративного </w:t>
      </w:r>
      <w:r w:rsidRPr="00542AD8">
        <w:rPr>
          <w:rFonts w:ascii="Times New Roman" w:eastAsia="Times New Roman" w:hAnsi="Times New Roman" w:cs="Times New Roman"/>
          <w:spacing w:val="-1"/>
          <w:sz w:val="24"/>
          <w:szCs w:val="24"/>
          <w:lang w:eastAsia="ru-RU"/>
        </w:rPr>
        <w:t>перца) –  1 (2%).</w:t>
      </w:r>
      <w:proofErr w:type="gramEnd"/>
    </w:p>
    <w:p w:rsidR="00542AD8" w:rsidRPr="00542AD8" w:rsidRDefault="00542AD8" w:rsidP="007C2175">
      <w:pPr>
        <w:tabs>
          <w:tab w:val="num" w:pos="567"/>
          <w:tab w:val="left" w:pos="9720"/>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pacing w:val="-1"/>
          <w:sz w:val="24"/>
          <w:szCs w:val="24"/>
          <w:lang w:eastAsia="ru-RU"/>
        </w:rPr>
        <w:t>Возникновение острых язв, эрозий на фоне выше перечи</w:t>
      </w:r>
      <w:r w:rsidRPr="00542AD8">
        <w:rPr>
          <w:rFonts w:ascii="Times New Roman" w:eastAsia="Times New Roman" w:hAnsi="Times New Roman" w:cs="Times New Roman"/>
          <w:spacing w:val="-1"/>
          <w:sz w:val="24"/>
          <w:szCs w:val="24"/>
          <w:lang w:eastAsia="ru-RU"/>
        </w:rPr>
        <w:t>с</w:t>
      </w:r>
      <w:r w:rsidRPr="00542AD8">
        <w:rPr>
          <w:rFonts w:ascii="Times New Roman" w:eastAsia="Times New Roman" w:hAnsi="Times New Roman" w:cs="Times New Roman"/>
          <w:spacing w:val="-1"/>
          <w:sz w:val="24"/>
          <w:szCs w:val="24"/>
          <w:lang w:eastAsia="ru-RU"/>
        </w:rPr>
        <w:t xml:space="preserve">ленных </w:t>
      </w:r>
      <w:r w:rsidRPr="00542AD8">
        <w:rPr>
          <w:rFonts w:ascii="Times New Roman" w:eastAsia="Times New Roman" w:hAnsi="Times New Roman" w:cs="Times New Roman"/>
          <w:sz w:val="24"/>
          <w:szCs w:val="24"/>
          <w:lang w:eastAsia="ru-RU"/>
        </w:rPr>
        <w:t xml:space="preserve">заболеваний связывают со снижением физиологической резистентности </w:t>
      </w:r>
      <w:r w:rsidRPr="00542AD8">
        <w:rPr>
          <w:rFonts w:ascii="Times New Roman" w:eastAsia="Times New Roman" w:hAnsi="Times New Roman" w:cs="Times New Roman"/>
          <w:spacing w:val="-1"/>
          <w:sz w:val="24"/>
          <w:szCs w:val="24"/>
          <w:lang w:eastAsia="ru-RU"/>
        </w:rPr>
        <w:t xml:space="preserve">слизистой оболочки желудка и 12-перстной кишки, нарушением органного кровообращения </w:t>
      </w:r>
      <w:r w:rsidRPr="00542AD8">
        <w:rPr>
          <w:rFonts w:ascii="Times New Roman" w:eastAsia="Times New Roman" w:hAnsi="Times New Roman" w:cs="Times New Roman"/>
          <w:spacing w:val="-2"/>
          <w:sz w:val="24"/>
          <w:szCs w:val="24"/>
          <w:lang w:eastAsia="ru-RU"/>
        </w:rPr>
        <w:t>в результате токсического, аллергического, эндокринно-гормонального де</w:t>
      </w:r>
      <w:r w:rsidRPr="00542AD8">
        <w:rPr>
          <w:rFonts w:ascii="Times New Roman" w:eastAsia="Times New Roman" w:hAnsi="Times New Roman" w:cs="Times New Roman"/>
          <w:spacing w:val="-2"/>
          <w:sz w:val="24"/>
          <w:szCs w:val="24"/>
          <w:lang w:eastAsia="ru-RU"/>
        </w:rPr>
        <w:t>й</w:t>
      </w:r>
      <w:r w:rsidRPr="00542AD8">
        <w:rPr>
          <w:rFonts w:ascii="Times New Roman" w:eastAsia="Times New Roman" w:hAnsi="Times New Roman" w:cs="Times New Roman"/>
          <w:spacing w:val="-2"/>
          <w:sz w:val="24"/>
          <w:szCs w:val="24"/>
          <w:lang w:eastAsia="ru-RU"/>
        </w:rPr>
        <w:t xml:space="preserve">ствия, стресса, с реинвазией хеликобактерной </w:t>
      </w:r>
      <w:r w:rsidRPr="00542AD8">
        <w:rPr>
          <w:rFonts w:ascii="Times New Roman" w:eastAsia="Times New Roman" w:hAnsi="Times New Roman" w:cs="Times New Roman"/>
          <w:sz w:val="24"/>
          <w:szCs w:val="24"/>
          <w:lang w:eastAsia="ru-RU"/>
        </w:rPr>
        <w:t>инфекции, с пот</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рей контроля иммунной системы и др.</w:t>
      </w:r>
    </w:p>
    <w:p w:rsidR="00542AD8" w:rsidRPr="00542AD8" w:rsidRDefault="00542AD8" w:rsidP="007C2175">
      <w:pPr>
        <w:tabs>
          <w:tab w:val="num" w:pos="567"/>
          <w:tab w:val="left" w:pos="9720"/>
          <w:tab w:val="left" w:pos="10260"/>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pacing w:val="-1"/>
          <w:sz w:val="24"/>
          <w:szCs w:val="24"/>
          <w:lang w:eastAsia="ru-RU"/>
        </w:rPr>
        <w:t xml:space="preserve">Больные этой группы получали патогенетическое лечение фонового </w:t>
      </w:r>
      <w:r w:rsidRPr="00542AD8">
        <w:rPr>
          <w:rFonts w:ascii="Times New Roman" w:eastAsia="Times New Roman" w:hAnsi="Times New Roman" w:cs="Times New Roman"/>
          <w:sz w:val="24"/>
          <w:szCs w:val="24"/>
          <w:lang w:eastAsia="ru-RU"/>
        </w:rPr>
        <w:t>заболевания по согласованию с профильным специ</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 xml:space="preserve">листом, общую гемостатическую и противоязвенную терапию, </w:t>
      </w:r>
      <w:r w:rsidRPr="00542AD8">
        <w:rPr>
          <w:rFonts w:ascii="Times New Roman" w:eastAsia="Times New Roman" w:hAnsi="Times New Roman" w:cs="Times New Roman"/>
          <w:spacing w:val="-2"/>
          <w:sz w:val="24"/>
          <w:szCs w:val="24"/>
          <w:lang w:eastAsia="ru-RU"/>
        </w:rPr>
        <w:t xml:space="preserve"> эндоскопические электрокоагуляции острых язв и </w:t>
      </w:r>
      <w:r w:rsidRPr="00542AD8">
        <w:rPr>
          <w:rFonts w:ascii="Times New Roman" w:eastAsia="Times New Roman" w:hAnsi="Times New Roman" w:cs="Times New Roman"/>
          <w:sz w:val="24"/>
          <w:szCs w:val="24"/>
          <w:lang w:eastAsia="ru-RU"/>
        </w:rPr>
        <w:t>эрозий. Такое лечение было временно эффективным у 30% больных. Они оп</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рированы на высоте кровотечения.</w:t>
      </w:r>
      <w:r w:rsidRPr="00542AD8">
        <w:rPr>
          <w:rFonts w:ascii="Times New Roman" w:eastAsia="Times New Roman" w:hAnsi="Times New Roman" w:cs="Times New Roman"/>
          <w:spacing w:val="-2"/>
          <w:sz w:val="24"/>
          <w:szCs w:val="24"/>
          <w:lang w:eastAsia="ru-RU"/>
        </w:rPr>
        <w:t xml:space="preserve"> И</w:t>
      </w:r>
      <w:r w:rsidRPr="00542AD8">
        <w:rPr>
          <w:rFonts w:ascii="Times New Roman" w:eastAsia="Times New Roman" w:hAnsi="Times New Roman" w:cs="Times New Roman"/>
          <w:sz w:val="24"/>
          <w:szCs w:val="24"/>
          <w:lang w:eastAsia="ru-RU"/>
        </w:rPr>
        <w:t xml:space="preserve">м проведены: резекция 1/3 желудка по Бильрот </w:t>
      </w:r>
      <w:r w:rsidRPr="00542AD8">
        <w:rPr>
          <w:rFonts w:ascii="Times New Roman" w:eastAsia="Times New Roman" w:hAnsi="Times New Roman" w:cs="Times New Roman"/>
          <w:sz w:val="24"/>
          <w:szCs w:val="24"/>
          <w:lang w:val="en-US" w:eastAsia="ru-RU"/>
        </w:rPr>
        <w:t>II</w:t>
      </w:r>
      <w:r w:rsidRPr="00542AD8">
        <w:rPr>
          <w:rFonts w:ascii="Times New Roman" w:eastAsia="Times New Roman" w:hAnsi="Times New Roman" w:cs="Times New Roman"/>
          <w:sz w:val="24"/>
          <w:szCs w:val="24"/>
          <w:lang w:eastAsia="ru-RU"/>
        </w:rPr>
        <w:t xml:space="preserve"> – у 7; резекция 3\4</w:t>
      </w:r>
      <w:r w:rsidRPr="00542AD8">
        <w:rPr>
          <w:rFonts w:ascii="Times New Roman" w:eastAsia="Times New Roman" w:hAnsi="Times New Roman" w:cs="Times New Roman"/>
          <w:i/>
          <w:iCs/>
          <w:sz w:val="24"/>
          <w:szCs w:val="24"/>
          <w:lang w:eastAsia="ru-RU"/>
        </w:rPr>
        <w:t xml:space="preserve"> </w:t>
      </w:r>
      <w:r w:rsidRPr="00542AD8">
        <w:rPr>
          <w:rFonts w:ascii="Times New Roman" w:eastAsia="Times New Roman" w:hAnsi="Times New Roman" w:cs="Times New Roman"/>
          <w:sz w:val="24"/>
          <w:szCs w:val="24"/>
          <w:lang w:eastAsia="ru-RU"/>
        </w:rPr>
        <w:t>желудка по Б-</w:t>
      </w:r>
      <w:r w:rsidRPr="00542AD8">
        <w:rPr>
          <w:rFonts w:ascii="Times New Roman" w:eastAsia="Times New Roman" w:hAnsi="Times New Roman" w:cs="Times New Roman"/>
          <w:sz w:val="24"/>
          <w:szCs w:val="24"/>
          <w:lang w:val="en-US" w:eastAsia="ru-RU"/>
        </w:rPr>
        <w:t>II</w:t>
      </w:r>
      <w:r w:rsidRPr="00542AD8">
        <w:rPr>
          <w:rFonts w:ascii="Times New Roman" w:eastAsia="Times New Roman" w:hAnsi="Times New Roman" w:cs="Times New Roman"/>
          <w:sz w:val="24"/>
          <w:szCs w:val="24"/>
          <w:lang w:eastAsia="ru-RU"/>
        </w:rPr>
        <w:t xml:space="preserve"> – у 2; ушивание острой язвы и эрозий с </w:t>
      </w:r>
      <w:r w:rsidRPr="00542AD8">
        <w:rPr>
          <w:rFonts w:ascii="Times New Roman" w:eastAsia="Times New Roman" w:hAnsi="Times New Roman" w:cs="Times New Roman"/>
          <w:spacing w:val="-1"/>
          <w:sz w:val="24"/>
          <w:szCs w:val="24"/>
          <w:lang w:eastAsia="ru-RU"/>
        </w:rPr>
        <w:t xml:space="preserve">пилородуоденопластикой и стволовой ваготомией – у 4, иссечение язвы с </w:t>
      </w:r>
      <w:r w:rsidRPr="00542AD8">
        <w:rPr>
          <w:rFonts w:ascii="Times New Roman" w:eastAsia="Times New Roman" w:hAnsi="Times New Roman" w:cs="Times New Roman"/>
          <w:sz w:val="24"/>
          <w:szCs w:val="24"/>
          <w:lang w:eastAsia="ru-RU"/>
        </w:rPr>
        <w:t>пилородуоден</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 xml:space="preserve">пластикой и продолжение противоязвенной терапии – у 3. В </w:t>
      </w:r>
      <w:r w:rsidRPr="00542AD8">
        <w:rPr>
          <w:rFonts w:ascii="Times New Roman" w:eastAsia="Times New Roman" w:hAnsi="Times New Roman" w:cs="Times New Roman"/>
          <w:spacing w:val="-1"/>
          <w:sz w:val="24"/>
          <w:szCs w:val="24"/>
          <w:lang w:eastAsia="ru-RU"/>
        </w:rPr>
        <w:t>п</w:t>
      </w:r>
      <w:r w:rsidRPr="00542AD8">
        <w:rPr>
          <w:rFonts w:ascii="Times New Roman" w:eastAsia="Times New Roman" w:hAnsi="Times New Roman" w:cs="Times New Roman"/>
          <w:spacing w:val="-1"/>
          <w:sz w:val="24"/>
          <w:szCs w:val="24"/>
          <w:lang w:eastAsia="ru-RU"/>
        </w:rPr>
        <w:t>о</w:t>
      </w:r>
      <w:r w:rsidRPr="00542AD8">
        <w:rPr>
          <w:rFonts w:ascii="Times New Roman" w:eastAsia="Times New Roman" w:hAnsi="Times New Roman" w:cs="Times New Roman"/>
          <w:spacing w:val="-1"/>
          <w:sz w:val="24"/>
          <w:szCs w:val="24"/>
          <w:lang w:eastAsia="ru-RU"/>
        </w:rPr>
        <w:t>слеоперационном периоде у 9 отмечались рецидивы кровотеч</w:t>
      </w:r>
      <w:r w:rsidRPr="00542AD8">
        <w:rPr>
          <w:rFonts w:ascii="Times New Roman" w:eastAsia="Times New Roman" w:hAnsi="Times New Roman" w:cs="Times New Roman"/>
          <w:spacing w:val="-1"/>
          <w:sz w:val="24"/>
          <w:szCs w:val="24"/>
          <w:lang w:eastAsia="ru-RU"/>
        </w:rPr>
        <w:t>е</w:t>
      </w:r>
      <w:r w:rsidRPr="00542AD8">
        <w:rPr>
          <w:rFonts w:ascii="Times New Roman" w:eastAsia="Times New Roman" w:hAnsi="Times New Roman" w:cs="Times New Roman"/>
          <w:spacing w:val="-1"/>
          <w:sz w:val="24"/>
          <w:szCs w:val="24"/>
          <w:lang w:eastAsia="ru-RU"/>
        </w:rPr>
        <w:t xml:space="preserve">ния, у 4 – </w:t>
      </w:r>
      <w:r w:rsidRPr="00542AD8">
        <w:rPr>
          <w:rFonts w:ascii="Times New Roman" w:eastAsia="Times New Roman" w:hAnsi="Times New Roman" w:cs="Times New Roman"/>
          <w:sz w:val="24"/>
          <w:szCs w:val="24"/>
          <w:lang w:eastAsia="ru-RU"/>
        </w:rPr>
        <w:t xml:space="preserve">эвентрация, нагноение послеоперационной раны – у 6; релапаротомии по </w:t>
      </w:r>
      <w:r w:rsidRPr="00542AD8">
        <w:rPr>
          <w:rFonts w:ascii="Times New Roman" w:eastAsia="Times New Roman" w:hAnsi="Times New Roman" w:cs="Times New Roman"/>
          <w:spacing w:val="-1"/>
          <w:sz w:val="24"/>
          <w:szCs w:val="24"/>
          <w:lang w:eastAsia="ru-RU"/>
        </w:rPr>
        <w:t xml:space="preserve">поводу продолжавшегося кровотечения – у 5 (12 релапаротомий); санационные </w:t>
      </w:r>
      <w:r w:rsidRPr="00542AD8">
        <w:rPr>
          <w:rFonts w:ascii="Times New Roman" w:eastAsia="Times New Roman" w:hAnsi="Times New Roman" w:cs="Times New Roman"/>
          <w:sz w:val="24"/>
          <w:szCs w:val="24"/>
          <w:lang w:eastAsia="ru-RU"/>
        </w:rPr>
        <w:t xml:space="preserve">релапаротомии – у 4. Умерло 9 больных. Летальность составила 53%. </w:t>
      </w:r>
    </w:p>
    <w:p w:rsidR="00542AD8" w:rsidRPr="00542AD8" w:rsidRDefault="00542AD8" w:rsidP="007C2175">
      <w:pPr>
        <w:tabs>
          <w:tab w:val="num" w:pos="567"/>
          <w:tab w:val="left" w:pos="9720"/>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Высокую летальность и осложнения в послеоперацион</w:t>
      </w:r>
      <w:r w:rsidR="003F433B">
        <w:rPr>
          <w:rFonts w:ascii="Times New Roman" w:eastAsia="Times New Roman" w:hAnsi="Times New Roman" w:cs="Times New Roman"/>
          <w:sz w:val="24"/>
          <w:szCs w:val="24"/>
          <w:lang w:eastAsia="ru-RU"/>
        </w:rPr>
        <w:t xml:space="preserve">ном периоде </w:t>
      </w:r>
      <w:r w:rsidRPr="00542AD8">
        <w:rPr>
          <w:rFonts w:ascii="Times New Roman" w:eastAsia="Times New Roman" w:hAnsi="Times New Roman" w:cs="Times New Roman"/>
          <w:sz w:val="24"/>
          <w:szCs w:val="24"/>
          <w:lang w:eastAsia="ru-RU"/>
        </w:rPr>
        <w:t>у второй группы больных мы считаем исходом фон</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вых заболеваний, срывом  компенсации, обусловленной осло</w:t>
      </w:r>
      <w:r w:rsidRPr="00542AD8">
        <w:rPr>
          <w:rFonts w:ascii="Times New Roman" w:eastAsia="Times New Roman" w:hAnsi="Times New Roman" w:cs="Times New Roman"/>
          <w:sz w:val="24"/>
          <w:szCs w:val="24"/>
          <w:lang w:eastAsia="ru-RU"/>
        </w:rPr>
        <w:t>ж</w:t>
      </w:r>
      <w:r w:rsidRPr="00542AD8">
        <w:rPr>
          <w:rFonts w:ascii="Times New Roman" w:eastAsia="Times New Roman" w:hAnsi="Times New Roman" w:cs="Times New Roman"/>
          <w:sz w:val="24"/>
          <w:szCs w:val="24"/>
          <w:lang w:eastAsia="ru-RU"/>
        </w:rPr>
        <w:t xml:space="preserve">нениями и развитием полиорганной недостаточности, а </w:t>
      </w:r>
      <w:r w:rsidRPr="00542AD8">
        <w:rPr>
          <w:rFonts w:ascii="Times New Roman" w:eastAsia="Times New Roman" w:hAnsi="Times New Roman" w:cs="Times New Roman"/>
          <w:spacing w:val="-1"/>
          <w:sz w:val="24"/>
          <w:szCs w:val="24"/>
          <w:lang w:eastAsia="ru-RU"/>
        </w:rPr>
        <w:t>рецид</w:t>
      </w:r>
      <w:r w:rsidRPr="00542AD8">
        <w:rPr>
          <w:rFonts w:ascii="Times New Roman" w:eastAsia="Times New Roman" w:hAnsi="Times New Roman" w:cs="Times New Roman"/>
          <w:spacing w:val="-1"/>
          <w:sz w:val="24"/>
          <w:szCs w:val="24"/>
          <w:lang w:eastAsia="ru-RU"/>
        </w:rPr>
        <w:t>и</w:t>
      </w:r>
      <w:r w:rsidRPr="00542AD8">
        <w:rPr>
          <w:rFonts w:ascii="Times New Roman" w:eastAsia="Times New Roman" w:hAnsi="Times New Roman" w:cs="Times New Roman"/>
          <w:spacing w:val="-1"/>
          <w:sz w:val="24"/>
          <w:szCs w:val="24"/>
          <w:lang w:eastAsia="ru-RU"/>
        </w:rPr>
        <w:t xml:space="preserve">вы кровотечения, хирургическая и  анестезиологическая агрессия </w:t>
      </w:r>
      <w:r w:rsidRPr="00542AD8">
        <w:rPr>
          <w:rFonts w:ascii="Times New Roman" w:eastAsia="Times New Roman" w:hAnsi="Times New Roman" w:cs="Times New Roman"/>
          <w:sz w:val="24"/>
          <w:szCs w:val="24"/>
          <w:lang w:eastAsia="ru-RU"/>
        </w:rPr>
        <w:t>привели к срыву относительной компенсации.</w:t>
      </w:r>
    </w:p>
    <w:p w:rsidR="00542AD8" w:rsidRPr="00542AD8" w:rsidRDefault="00542AD8" w:rsidP="007C2175">
      <w:pPr>
        <w:tabs>
          <w:tab w:val="num" w:pos="567"/>
          <w:tab w:val="left" w:pos="9720"/>
        </w:tabs>
        <w:spacing w:after="0" w:line="240" w:lineRule="auto"/>
        <w:ind w:firstLine="426"/>
        <w:jc w:val="both"/>
        <w:rPr>
          <w:rFonts w:ascii="Times New Roman" w:eastAsia="Times New Roman" w:hAnsi="Times New Roman" w:cs="Times New Roman"/>
          <w:b/>
          <w:spacing w:val="-3"/>
          <w:sz w:val="24"/>
          <w:szCs w:val="24"/>
          <w:lang w:eastAsia="ru-RU"/>
        </w:rPr>
      </w:pPr>
      <w:r w:rsidRPr="00542AD8">
        <w:rPr>
          <w:rFonts w:ascii="Times New Roman" w:eastAsia="Times New Roman" w:hAnsi="Times New Roman" w:cs="Times New Roman"/>
          <w:b/>
          <w:spacing w:val="-3"/>
          <w:sz w:val="24"/>
          <w:szCs w:val="24"/>
          <w:lang w:eastAsia="ru-RU"/>
        </w:rPr>
        <w:t xml:space="preserve">Выводы. </w:t>
      </w:r>
      <w:r w:rsidRPr="00542AD8">
        <w:rPr>
          <w:rFonts w:ascii="Times New Roman" w:eastAsia="Times New Roman" w:hAnsi="Times New Roman" w:cs="Times New Roman"/>
          <w:spacing w:val="-3"/>
          <w:sz w:val="24"/>
          <w:szCs w:val="24"/>
          <w:lang w:eastAsia="ru-RU"/>
        </w:rPr>
        <w:t>1. Ретроспективный анализ историй болезни пок</w:t>
      </w:r>
      <w:r w:rsidRPr="00542AD8">
        <w:rPr>
          <w:rFonts w:ascii="Times New Roman" w:eastAsia="Times New Roman" w:hAnsi="Times New Roman" w:cs="Times New Roman"/>
          <w:spacing w:val="-3"/>
          <w:sz w:val="24"/>
          <w:szCs w:val="24"/>
          <w:lang w:eastAsia="ru-RU"/>
        </w:rPr>
        <w:t>а</w:t>
      </w:r>
      <w:r w:rsidRPr="00542AD8">
        <w:rPr>
          <w:rFonts w:ascii="Times New Roman" w:eastAsia="Times New Roman" w:hAnsi="Times New Roman" w:cs="Times New Roman"/>
          <w:spacing w:val="-3"/>
          <w:sz w:val="24"/>
          <w:szCs w:val="24"/>
          <w:lang w:eastAsia="ru-RU"/>
        </w:rPr>
        <w:t>зывает, что летальность больных с желудочно-кишечным кров</w:t>
      </w:r>
      <w:r w:rsidRPr="00542AD8">
        <w:rPr>
          <w:rFonts w:ascii="Times New Roman" w:eastAsia="Times New Roman" w:hAnsi="Times New Roman" w:cs="Times New Roman"/>
          <w:spacing w:val="-3"/>
          <w:sz w:val="24"/>
          <w:szCs w:val="24"/>
          <w:lang w:eastAsia="ru-RU"/>
        </w:rPr>
        <w:t>о</w:t>
      </w:r>
      <w:r w:rsidRPr="00542AD8">
        <w:rPr>
          <w:rFonts w:ascii="Times New Roman" w:eastAsia="Times New Roman" w:hAnsi="Times New Roman" w:cs="Times New Roman"/>
          <w:spacing w:val="-3"/>
          <w:sz w:val="24"/>
          <w:szCs w:val="24"/>
          <w:lang w:eastAsia="ru-RU"/>
        </w:rPr>
        <w:t>течением, возникшим на фоне других различных заболеваний, многократно выше, чем на фоне язвенной болезни желудка и 12-п. кишки (53 и 6,4%% соответственно).</w:t>
      </w:r>
    </w:p>
    <w:p w:rsidR="00542AD8" w:rsidRPr="00542AD8" w:rsidRDefault="00542AD8" w:rsidP="007C2175">
      <w:pPr>
        <w:tabs>
          <w:tab w:val="num" w:pos="567"/>
          <w:tab w:val="left" w:pos="1032"/>
          <w:tab w:val="left" w:pos="9720"/>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pacing w:val="-15"/>
          <w:sz w:val="24"/>
          <w:szCs w:val="24"/>
          <w:lang w:eastAsia="ru-RU"/>
        </w:rPr>
        <w:lastRenderedPageBreak/>
        <w:t xml:space="preserve">2. </w:t>
      </w:r>
      <w:r w:rsidRPr="00542AD8">
        <w:rPr>
          <w:rFonts w:ascii="Times New Roman" w:eastAsia="Times New Roman" w:hAnsi="Times New Roman" w:cs="Times New Roman"/>
          <w:spacing w:val="-1"/>
          <w:sz w:val="24"/>
          <w:szCs w:val="24"/>
          <w:lang w:eastAsia="ru-RU"/>
        </w:rPr>
        <w:t>Для обоснования оперативного лечения этой категории больных крайне необходимы условия постоянного мониторинга эндоскопических исследований в динамике на фоне проводимой консервативной терапии, осуществляемой хирургом совместно со смежными специалистами.</w:t>
      </w:r>
    </w:p>
    <w:p w:rsidR="00542AD8" w:rsidRPr="00542AD8" w:rsidRDefault="00542AD8" w:rsidP="007C2175">
      <w:pPr>
        <w:tabs>
          <w:tab w:val="num" w:pos="567"/>
          <w:tab w:val="left" w:pos="1262"/>
          <w:tab w:val="left" w:pos="4685"/>
          <w:tab w:val="left" w:pos="7939"/>
          <w:tab w:val="left" w:pos="9720"/>
        </w:tabs>
        <w:spacing w:after="0" w:line="240" w:lineRule="auto"/>
        <w:ind w:firstLine="426"/>
        <w:jc w:val="both"/>
        <w:rPr>
          <w:rFonts w:ascii="Times New Roman" w:eastAsia="Times New Roman" w:hAnsi="Times New Roman" w:cs="Times New Roman"/>
          <w:spacing w:val="-3"/>
          <w:sz w:val="24"/>
          <w:szCs w:val="24"/>
          <w:lang w:eastAsia="ru-RU"/>
        </w:rPr>
      </w:pPr>
      <w:r w:rsidRPr="00542AD8">
        <w:rPr>
          <w:rFonts w:ascii="Times New Roman" w:eastAsia="Times New Roman" w:hAnsi="Times New Roman" w:cs="Times New Roman"/>
          <w:spacing w:val="-15"/>
          <w:sz w:val="24"/>
          <w:szCs w:val="24"/>
          <w:lang w:eastAsia="ru-RU"/>
        </w:rPr>
        <w:t xml:space="preserve"> 3. Целесообразно создание специализированных отделений для  т</w:t>
      </w:r>
      <w:r w:rsidRPr="00542AD8">
        <w:rPr>
          <w:rFonts w:ascii="Times New Roman" w:eastAsia="Times New Roman" w:hAnsi="Times New Roman" w:cs="Times New Roman"/>
          <w:spacing w:val="-15"/>
          <w:sz w:val="24"/>
          <w:szCs w:val="24"/>
          <w:lang w:eastAsia="ru-RU"/>
        </w:rPr>
        <w:t>я</w:t>
      </w:r>
      <w:r w:rsidRPr="00542AD8">
        <w:rPr>
          <w:rFonts w:ascii="Times New Roman" w:eastAsia="Times New Roman" w:hAnsi="Times New Roman" w:cs="Times New Roman"/>
          <w:spacing w:val="-15"/>
          <w:sz w:val="24"/>
          <w:szCs w:val="24"/>
          <w:lang w:eastAsia="ru-RU"/>
        </w:rPr>
        <w:t>жёлых нефро-эндокринно-хирургических больных с созданием соотве</w:t>
      </w:r>
      <w:r w:rsidRPr="00542AD8">
        <w:rPr>
          <w:rFonts w:ascii="Times New Roman" w:eastAsia="Times New Roman" w:hAnsi="Times New Roman" w:cs="Times New Roman"/>
          <w:spacing w:val="-15"/>
          <w:sz w:val="24"/>
          <w:szCs w:val="24"/>
          <w:lang w:eastAsia="ru-RU"/>
        </w:rPr>
        <w:t>т</w:t>
      </w:r>
      <w:r w:rsidRPr="00542AD8">
        <w:rPr>
          <w:rFonts w:ascii="Times New Roman" w:eastAsia="Times New Roman" w:hAnsi="Times New Roman" w:cs="Times New Roman"/>
          <w:spacing w:val="-15"/>
          <w:sz w:val="24"/>
          <w:szCs w:val="24"/>
          <w:lang w:eastAsia="ru-RU"/>
        </w:rPr>
        <w:t>ствующих условий для диагностики и лечения.</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pacing w:val="-1"/>
          <w:sz w:val="24"/>
          <w:szCs w:val="24"/>
          <w:lang w:eastAsia="ru-RU"/>
        </w:rPr>
      </w:pPr>
      <w:r w:rsidRPr="00542AD8">
        <w:rPr>
          <w:rFonts w:ascii="Times New Roman" w:eastAsia="Times New Roman" w:hAnsi="Times New Roman" w:cs="Times New Roman"/>
          <w:spacing w:val="-1"/>
          <w:sz w:val="24"/>
          <w:szCs w:val="24"/>
          <w:lang w:eastAsia="ru-RU"/>
        </w:rPr>
        <w:t>4. Объём оперативного вмешательства должен быть строго индивидуальным, а сами операции должны выполняться высок</w:t>
      </w:r>
      <w:r w:rsidRPr="00542AD8">
        <w:rPr>
          <w:rFonts w:ascii="Times New Roman" w:eastAsia="Times New Roman" w:hAnsi="Times New Roman" w:cs="Times New Roman"/>
          <w:spacing w:val="-1"/>
          <w:sz w:val="24"/>
          <w:szCs w:val="24"/>
          <w:lang w:eastAsia="ru-RU"/>
        </w:rPr>
        <w:t>о</w:t>
      </w:r>
      <w:r w:rsidRPr="00542AD8">
        <w:rPr>
          <w:rFonts w:ascii="Times New Roman" w:eastAsia="Times New Roman" w:hAnsi="Times New Roman" w:cs="Times New Roman"/>
          <w:spacing w:val="-1"/>
          <w:sz w:val="24"/>
          <w:szCs w:val="24"/>
          <w:lang w:eastAsia="ru-RU"/>
        </w:rPr>
        <w:t>квалифицированными специалистами.</w:t>
      </w:r>
    </w:p>
    <w:p w:rsidR="00542AD8" w:rsidRDefault="00542AD8" w:rsidP="007C2175">
      <w:pPr>
        <w:tabs>
          <w:tab w:val="num" w:pos="567"/>
        </w:tabs>
        <w:spacing w:after="0" w:line="240" w:lineRule="auto"/>
        <w:ind w:firstLine="426"/>
        <w:rPr>
          <w:rFonts w:ascii="Times New Roman" w:eastAsia="Times New Roman" w:hAnsi="Times New Roman" w:cs="Times New Roman"/>
          <w:spacing w:val="-1"/>
          <w:sz w:val="24"/>
          <w:szCs w:val="24"/>
          <w:lang w:eastAsia="ru-RU"/>
        </w:rPr>
      </w:pPr>
    </w:p>
    <w:p w:rsidR="00B90FE9" w:rsidRDefault="00B90FE9" w:rsidP="007C2175">
      <w:pPr>
        <w:tabs>
          <w:tab w:val="num" w:pos="567"/>
        </w:tabs>
        <w:spacing w:after="0" w:line="240" w:lineRule="auto"/>
        <w:ind w:firstLine="426"/>
        <w:rPr>
          <w:rFonts w:ascii="Times New Roman" w:eastAsia="Times New Roman" w:hAnsi="Times New Roman" w:cs="Times New Roman"/>
          <w:spacing w:val="-1"/>
          <w:sz w:val="24"/>
          <w:szCs w:val="24"/>
          <w:lang w:eastAsia="ru-RU"/>
        </w:rPr>
      </w:pPr>
    </w:p>
    <w:p w:rsidR="00C94B36" w:rsidRDefault="00542AD8" w:rsidP="007C2175">
      <w:pPr>
        <w:tabs>
          <w:tab w:val="num" w:pos="567"/>
        </w:tabs>
        <w:spacing w:after="0" w:line="240" w:lineRule="auto"/>
        <w:jc w:val="center"/>
        <w:rPr>
          <w:rFonts w:ascii="Times New Roman" w:eastAsia="Times New Roman" w:hAnsi="Times New Roman" w:cs="Times New Roman"/>
          <w:b/>
          <w:sz w:val="28"/>
          <w:szCs w:val="28"/>
          <w:lang w:eastAsia="ru-RU"/>
        </w:rPr>
      </w:pPr>
      <w:r w:rsidRPr="00AD0058">
        <w:rPr>
          <w:rFonts w:ascii="Times New Roman" w:eastAsia="Times New Roman" w:hAnsi="Times New Roman" w:cs="Times New Roman"/>
          <w:b/>
          <w:sz w:val="28"/>
          <w:szCs w:val="28"/>
          <w:lang w:eastAsia="ru-RU"/>
        </w:rPr>
        <w:t xml:space="preserve">Осложнения, вызванные попаданием </w:t>
      </w:r>
    </w:p>
    <w:p w:rsidR="00C94B36" w:rsidRDefault="00542AD8" w:rsidP="007C2175">
      <w:pPr>
        <w:tabs>
          <w:tab w:val="num" w:pos="567"/>
        </w:tabs>
        <w:spacing w:after="0" w:line="240" w:lineRule="auto"/>
        <w:jc w:val="center"/>
        <w:rPr>
          <w:rFonts w:ascii="Times New Roman" w:eastAsia="Times New Roman" w:hAnsi="Times New Roman" w:cs="Times New Roman"/>
          <w:b/>
          <w:sz w:val="28"/>
          <w:szCs w:val="28"/>
          <w:lang w:eastAsia="ru-RU"/>
        </w:rPr>
      </w:pPr>
      <w:r w:rsidRPr="00AD0058">
        <w:rPr>
          <w:rFonts w:ascii="Times New Roman" w:eastAsia="Times New Roman" w:hAnsi="Times New Roman" w:cs="Times New Roman"/>
          <w:b/>
          <w:sz w:val="28"/>
          <w:szCs w:val="28"/>
          <w:lang w:eastAsia="ru-RU"/>
        </w:rPr>
        <w:t xml:space="preserve">инородных тел в брюшную полость </w:t>
      </w:r>
    </w:p>
    <w:p w:rsidR="00542AD8" w:rsidRPr="00AD0058" w:rsidRDefault="00542AD8" w:rsidP="007C2175">
      <w:pPr>
        <w:tabs>
          <w:tab w:val="num" w:pos="567"/>
        </w:tabs>
        <w:spacing w:after="0" w:line="240" w:lineRule="auto"/>
        <w:jc w:val="center"/>
        <w:rPr>
          <w:rFonts w:ascii="Times New Roman" w:eastAsia="Times New Roman" w:hAnsi="Times New Roman" w:cs="Times New Roman"/>
          <w:b/>
          <w:sz w:val="28"/>
          <w:szCs w:val="28"/>
          <w:lang w:eastAsia="ru-RU"/>
        </w:rPr>
      </w:pPr>
      <w:r w:rsidRPr="00AD0058">
        <w:rPr>
          <w:rFonts w:ascii="Times New Roman" w:eastAsia="Times New Roman" w:hAnsi="Times New Roman" w:cs="Times New Roman"/>
          <w:b/>
          <w:sz w:val="28"/>
          <w:szCs w:val="28"/>
          <w:lang w:eastAsia="ru-RU"/>
        </w:rPr>
        <w:t>и желудочно-</w:t>
      </w:r>
      <w:r w:rsidR="00D14C1A">
        <w:rPr>
          <w:rFonts w:ascii="Times New Roman" w:eastAsia="Times New Roman" w:hAnsi="Times New Roman" w:cs="Times New Roman"/>
          <w:b/>
          <w:sz w:val="28"/>
          <w:szCs w:val="28"/>
          <w:lang w:eastAsia="ru-RU"/>
        </w:rPr>
        <w:t>кишечный тракт</w:t>
      </w:r>
    </w:p>
    <w:p w:rsidR="00542AD8" w:rsidRPr="00542AD8" w:rsidRDefault="00542AD8" w:rsidP="007C2175">
      <w:pPr>
        <w:tabs>
          <w:tab w:val="num" w:pos="567"/>
        </w:tabs>
        <w:spacing w:after="0" w:line="240" w:lineRule="auto"/>
        <w:jc w:val="center"/>
        <w:rPr>
          <w:rFonts w:ascii="Times New Roman" w:eastAsia="Times New Roman" w:hAnsi="Times New Roman" w:cs="Times New Roman"/>
          <w:b/>
          <w:spacing w:val="-2"/>
          <w:sz w:val="24"/>
          <w:szCs w:val="24"/>
          <w:lang w:eastAsia="ru-RU"/>
        </w:rPr>
      </w:pPr>
    </w:p>
    <w:p w:rsidR="00542AD8" w:rsidRPr="00542AD8" w:rsidRDefault="00542AD8" w:rsidP="007C2175">
      <w:pPr>
        <w:tabs>
          <w:tab w:val="num" w:pos="567"/>
        </w:tabs>
        <w:spacing w:after="0" w:line="240" w:lineRule="auto"/>
        <w:jc w:val="center"/>
        <w:rPr>
          <w:rFonts w:ascii="Times New Roman" w:eastAsia="Times New Roman" w:hAnsi="Times New Roman" w:cs="Times New Roman"/>
          <w:b/>
          <w:spacing w:val="-2"/>
          <w:sz w:val="24"/>
          <w:szCs w:val="24"/>
          <w:lang w:eastAsia="ru-RU"/>
        </w:rPr>
      </w:pPr>
      <w:r w:rsidRPr="00542AD8">
        <w:rPr>
          <w:rFonts w:ascii="Times New Roman" w:eastAsia="Times New Roman" w:hAnsi="Times New Roman" w:cs="Times New Roman"/>
          <w:b/>
          <w:spacing w:val="-2"/>
          <w:sz w:val="24"/>
          <w:szCs w:val="24"/>
          <w:lang w:eastAsia="ru-RU"/>
        </w:rPr>
        <w:t xml:space="preserve">А.С. Султанов, Х.А. Магомедов, Ш.А. Султанов </w:t>
      </w:r>
    </w:p>
    <w:p w:rsidR="00542AD8" w:rsidRPr="00542AD8" w:rsidRDefault="00542AD8" w:rsidP="007C2175">
      <w:pPr>
        <w:tabs>
          <w:tab w:val="num" w:pos="567"/>
        </w:tabs>
        <w:spacing w:after="0" w:line="240" w:lineRule="auto"/>
        <w:jc w:val="center"/>
        <w:rPr>
          <w:rFonts w:ascii="Times New Roman" w:eastAsia="Times New Roman" w:hAnsi="Times New Roman" w:cs="Times New Roman"/>
          <w:i/>
          <w:sz w:val="24"/>
          <w:szCs w:val="24"/>
          <w:lang w:eastAsia="ru-RU"/>
        </w:rPr>
      </w:pPr>
    </w:p>
    <w:p w:rsidR="00542AD8" w:rsidRPr="00542AD8" w:rsidRDefault="00542AD8" w:rsidP="007C2175">
      <w:pPr>
        <w:tabs>
          <w:tab w:val="num" w:pos="567"/>
        </w:tabs>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 xml:space="preserve">Кафедра госпитальной хирургии №2  </w:t>
      </w:r>
    </w:p>
    <w:p w:rsidR="00542AD8" w:rsidRPr="00542AD8" w:rsidRDefault="00542AD8" w:rsidP="007C2175">
      <w:pPr>
        <w:tabs>
          <w:tab w:val="num" w:pos="567"/>
        </w:tabs>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ФГБОУ ВО ДГМУ МЗ РФ, Махачкала</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 xml:space="preserve">Актуальность. </w:t>
      </w:r>
      <w:r w:rsidRPr="00542AD8">
        <w:rPr>
          <w:rFonts w:ascii="Times New Roman" w:eastAsia="Times New Roman" w:hAnsi="Times New Roman" w:cs="Times New Roman"/>
          <w:sz w:val="24"/>
          <w:szCs w:val="24"/>
          <w:lang w:eastAsia="ru-RU"/>
        </w:rPr>
        <w:t>Попавшие в желудочно-кишечный тракт умышленно или случайно проглоченные предметы выходят с</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мостоятельно естественным путём в разные сроки в зависимости от их размеров и форм, либо мигрируют за пределы кишечника с последующими осложнениями. А забытые (оставленные) п</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сле операций на органах брюшной полости инструменты, оп</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рационный материал способствуют формированию инфильтр</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тов, абсцессов, свищей брюшной полости, требующих опер</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тивного лечения. В редких случаях они мигрируют в просвет кишечника через сформировавшийся абсцесс-интестинальный свищ и выходят естественным путём при дефекации.</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Не решённые вопросы диагностики и своевременного оп</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ративного лечения даже при современных диагностических во</w:t>
      </w:r>
      <w:r w:rsidRPr="00542AD8">
        <w:rPr>
          <w:rFonts w:ascii="Times New Roman" w:eastAsia="Times New Roman" w:hAnsi="Times New Roman" w:cs="Times New Roman"/>
          <w:sz w:val="24"/>
          <w:szCs w:val="24"/>
          <w:lang w:eastAsia="ru-RU"/>
        </w:rPr>
        <w:t>з</w:t>
      </w:r>
      <w:r w:rsidRPr="00542AD8">
        <w:rPr>
          <w:rFonts w:ascii="Times New Roman" w:eastAsia="Times New Roman" w:hAnsi="Times New Roman" w:cs="Times New Roman"/>
          <w:sz w:val="24"/>
          <w:szCs w:val="24"/>
          <w:lang w:eastAsia="ru-RU"/>
        </w:rPr>
        <w:lastRenderedPageBreak/>
        <w:t>можностях, длительные страдания больных обусловливают а</w:t>
      </w:r>
      <w:r w:rsidRPr="00542AD8">
        <w:rPr>
          <w:rFonts w:ascii="Times New Roman" w:eastAsia="Times New Roman" w:hAnsi="Times New Roman" w:cs="Times New Roman"/>
          <w:sz w:val="24"/>
          <w:szCs w:val="24"/>
          <w:lang w:eastAsia="ru-RU"/>
        </w:rPr>
        <w:t>к</w:t>
      </w:r>
      <w:r w:rsidRPr="00542AD8">
        <w:rPr>
          <w:rFonts w:ascii="Times New Roman" w:eastAsia="Times New Roman" w:hAnsi="Times New Roman" w:cs="Times New Roman"/>
          <w:sz w:val="24"/>
          <w:szCs w:val="24"/>
          <w:lang w:eastAsia="ru-RU"/>
        </w:rPr>
        <w:t>туальность проблемы.</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Цель:</w:t>
      </w:r>
      <w:r w:rsidRPr="00542AD8">
        <w:rPr>
          <w:rFonts w:ascii="Times New Roman" w:eastAsia="Times New Roman" w:hAnsi="Times New Roman" w:cs="Times New Roman"/>
          <w:sz w:val="24"/>
          <w:szCs w:val="24"/>
          <w:lang w:eastAsia="ru-RU"/>
        </w:rPr>
        <w:t xml:space="preserve"> представить возможные последствия попадания ин</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 xml:space="preserve">родных тел в брюшную полость и желудочно-кишечный тракт.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Материал.</w:t>
      </w:r>
      <w:r w:rsidRPr="00542AD8">
        <w:rPr>
          <w:rFonts w:ascii="Times New Roman" w:eastAsia="Times New Roman" w:hAnsi="Times New Roman" w:cs="Times New Roman"/>
          <w:sz w:val="24"/>
          <w:szCs w:val="24"/>
          <w:lang w:eastAsia="ru-RU"/>
        </w:rPr>
        <w:t xml:space="preserve"> Приводим наше наблюдение.</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Больная Т, 44 лет, доставлена в отделение абдоминальной хирургии РКБ 24.08.1996г. на машине скорой медицинской п</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мощи с жалобами на периодически повторяющиеся схваткоо</w:t>
      </w:r>
      <w:r w:rsidRPr="00542AD8">
        <w:rPr>
          <w:rFonts w:ascii="Times New Roman" w:eastAsia="Times New Roman" w:hAnsi="Times New Roman" w:cs="Times New Roman"/>
          <w:sz w:val="24"/>
          <w:szCs w:val="24"/>
          <w:lang w:eastAsia="ru-RU"/>
        </w:rPr>
        <w:t>б</w:t>
      </w:r>
      <w:r w:rsidRPr="00542AD8">
        <w:rPr>
          <w:rFonts w:ascii="Times New Roman" w:eastAsia="Times New Roman" w:hAnsi="Times New Roman" w:cs="Times New Roman"/>
          <w:sz w:val="24"/>
          <w:szCs w:val="24"/>
          <w:lang w:eastAsia="ru-RU"/>
        </w:rPr>
        <w:t>разные боли в животе, рвоту съеденной пищей с примесью же</w:t>
      </w:r>
      <w:r w:rsidRPr="00542AD8">
        <w:rPr>
          <w:rFonts w:ascii="Times New Roman" w:eastAsia="Times New Roman" w:hAnsi="Times New Roman" w:cs="Times New Roman"/>
          <w:sz w:val="24"/>
          <w:szCs w:val="24"/>
          <w:lang w:eastAsia="ru-RU"/>
        </w:rPr>
        <w:t>л</w:t>
      </w:r>
      <w:r w:rsidRPr="00542AD8">
        <w:rPr>
          <w:rFonts w:ascii="Times New Roman" w:eastAsia="Times New Roman" w:hAnsi="Times New Roman" w:cs="Times New Roman"/>
          <w:sz w:val="24"/>
          <w:szCs w:val="24"/>
          <w:lang w:eastAsia="ru-RU"/>
        </w:rPr>
        <w:t>чи и кишечного содержимого, задержку стула и газов.</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Боли в животе появились 19.08.1996г., принимала спазмол</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тики, от которых наступало временное улучшение. С 21.08.1996г.  по 23.08. 1996г. несколько раз обращалась в горо</w:t>
      </w:r>
      <w:r w:rsidRPr="00542AD8">
        <w:rPr>
          <w:rFonts w:ascii="Times New Roman" w:eastAsia="Times New Roman" w:hAnsi="Times New Roman" w:cs="Times New Roman"/>
          <w:sz w:val="24"/>
          <w:szCs w:val="24"/>
          <w:lang w:eastAsia="ru-RU"/>
        </w:rPr>
        <w:t>д</w:t>
      </w:r>
      <w:r w:rsidRPr="00542AD8">
        <w:rPr>
          <w:rFonts w:ascii="Times New Roman" w:eastAsia="Times New Roman" w:hAnsi="Times New Roman" w:cs="Times New Roman"/>
          <w:sz w:val="24"/>
          <w:szCs w:val="24"/>
          <w:lang w:eastAsia="ru-RU"/>
        </w:rPr>
        <w:t>скую больницу. После консервативных мероприятий выписана с сохранёнными болями с диагнозом «частичная спаечная кише</w:t>
      </w:r>
      <w:r w:rsidRPr="00542AD8">
        <w:rPr>
          <w:rFonts w:ascii="Times New Roman" w:eastAsia="Times New Roman" w:hAnsi="Times New Roman" w:cs="Times New Roman"/>
          <w:sz w:val="24"/>
          <w:szCs w:val="24"/>
          <w:lang w:eastAsia="ru-RU"/>
        </w:rPr>
        <w:t>ч</w:t>
      </w:r>
      <w:r w:rsidRPr="00542AD8">
        <w:rPr>
          <w:rFonts w:ascii="Times New Roman" w:eastAsia="Times New Roman" w:hAnsi="Times New Roman" w:cs="Times New Roman"/>
          <w:sz w:val="24"/>
          <w:szCs w:val="24"/>
          <w:lang w:eastAsia="ru-RU"/>
        </w:rPr>
        <w:t xml:space="preserve">ная непроходимость»  и рекомендациями.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Из анамнеза: в феврале 1996г. больная была оперирована по поводу апоплексии яичника в одном из лечебных учреждений города Махачкалы. Со слов больной, послеоперационный пер</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од протекал тяжело. Беспокоили боли в животе, периодические рвоты съеденной пищей, вздутие живота, повышение темпер</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туры тела. Многократно обращалась к оперировавшему врачу. За неделю до обращения в клинику при акте дефекации вышла марлевая салфетка.</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При поступлении состояние больной средней тяжести. Ж</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 xml:space="preserve">вот умеренно вздут. Послеоперационный рубец от нижне-срединной лапаротомии. Ниже пупка дефект апоневроза 3х4 см. Живот мягкий, умеренно болезненный в мезо-, гипогастрии. Выставлен диагноз: спаечная кишечная непроходимость.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После консервативных мероприятий  был стул, отошли г</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зы. При дальнейшем клиническом исследовании («проба Шва</w:t>
      </w:r>
      <w:r w:rsidRPr="00542AD8">
        <w:rPr>
          <w:rFonts w:ascii="Times New Roman" w:eastAsia="Times New Roman" w:hAnsi="Times New Roman" w:cs="Times New Roman"/>
          <w:sz w:val="24"/>
          <w:szCs w:val="24"/>
          <w:lang w:eastAsia="ru-RU"/>
        </w:rPr>
        <w:t>р</w:t>
      </w:r>
      <w:r w:rsidRPr="00542AD8">
        <w:rPr>
          <w:rFonts w:ascii="Times New Roman" w:eastAsia="Times New Roman" w:hAnsi="Times New Roman" w:cs="Times New Roman"/>
          <w:sz w:val="24"/>
          <w:szCs w:val="24"/>
          <w:lang w:eastAsia="ru-RU"/>
        </w:rPr>
        <w:t>ца») кишечник спазмирован в виде шнура. На фоне контраста –  скопление большого количества газов. Через 48 часов – барий в  поперечно-ободочной и прямой кишках.</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 xml:space="preserve">На УЗИ – в области мезогастрия на фоне бария в кишечнике гиперэхогенный тяж </w:t>
      </w:r>
      <w:smartTag w:uri="urn:schemas-microsoft-com:office:smarttags" w:element="metricconverter">
        <w:smartTagPr>
          <w:attr w:name="ProductID" w:val="6,5 см"/>
        </w:smartTagPr>
        <w:r w:rsidRPr="00542AD8">
          <w:rPr>
            <w:rFonts w:ascii="Times New Roman" w:eastAsia="Times New Roman" w:hAnsi="Times New Roman" w:cs="Times New Roman"/>
            <w:sz w:val="24"/>
            <w:szCs w:val="24"/>
            <w:lang w:eastAsia="ru-RU"/>
          </w:rPr>
          <w:t>6,5 см</w:t>
        </w:r>
      </w:smartTag>
      <w:r w:rsidRPr="00542AD8">
        <w:rPr>
          <w:rFonts w:ascii="Times New Roman" w:eastAsia="Times New Roman" w:hAnsi="Times New Roman" w:cs="Times New Roman"/>
          <w:sz w:val="24"/>
          <w:szCs w:val="24"/>
          <w:lang w:eastAsia="ru-RU"/>
        </w:rPr>
        <w:t xml:space="preserve"> с выраженным  акустическим окном. </w:t>
      </w:r>
      <w:r w:rsidRPr="00542AD8">
        <w:rPr>
          <w:rFonts w:ascii="Times New Roman" w:eastAsia="Times New Roman" w:hAnsi="Times New Roman" w:cs="Times New Roman"/>
          <w:sz w:val="24"/>
          <w:szCs w:val="24"/>
          <w:lang w:eastAsia="ru-RU"/>
        </w:rPr>
        <w:lastRenderedPageBreak/>
        <w:t>28.08.1996г., ввиду малой эффективности консервативной тер</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пии и продолжающихся схваткообразных болей в животе бол</w:t>
      </w:r>
      <w:r w:rsidRPr="00542AD8">
        <w:rPr>
          <w:rFonts w:ascii="Times New Roman" w:eastAsia="Times New Roman" w:hAnsi="Times New Roman" w:cs="Times New Roman"/>
          <w:sz w:val="24"/>
          <w:szCs w:val="24"/>
          <w:lang w:eastAsia="ru-RU"/>
        </w:rPr>
        <w:t>ь</w:t>
      </w:r>
      <w:r w:rsidRPr="00542AD8">
        <w:rPr>
          <w:rFonts w:ascii="Times New Roman" w:eastAsia="Times New Roman" w:hAnsi="Times New Roman" w:cs="Times New Roman"/>
          <w:sz w:val="24"/>
          <w:szCs w:val="24"/>
          <w:lang w:eastAsia="ru-RU"/>
        </w:rPr>
        <w:t>ную решено оперировать.</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При ревизии: в левом гип</w:t>
      </w:r>
      <w:proofErr w:type="gramStart"/>
      <w:r w:rsidRPr="00542AD8">
        <w:rPr>
          <w:rFonts w:ascii="Times New Roman" w:eastAsia="Times New Roman" w:hAnsi="Times New Roman" w:cs="Times New Roman"/>
          <w:sz w:val="24"/>
          <w:szCs w:val="24"/>
          <w:lang w:eastAsia="ru-RU"/>
        </w:rPr>
        <w:t>о-</w:t>
      </w:r>
      <w:proofErr w:type="gramEnd"/>
      <w:r w:rsidRPr="00542AD8">
        <w:rPr>
          <w:rFonts w:ascii="Times New Roman" w:eastAsia="Times New Roman" w:hAnsi="Times New Roman" w:cs="Times New Roman"/>
          <w:sz w:val="24"/>
          <w:szCs w:val="24"/>
          <w:lang w:eastAsia="ru-RU"/>
        </w:rPr>
        <w:t>, мезогастрии – конгломерат из тонко-толстокишечных петель. Проксимальный отдел тонкой кишки умеренно раздут, стенки отёчны. В 20-</w:t>
      </w:r>
      <w:smartTag w:uri="urn:schemas-microsoft-com:office:smarttags" w:element="metricconverter">
        <w:smartTagPr>
          <w:attr w:name="ProductID" w:val="25 см"/>
        </w:smartTagPr>
        <w:r w:rsidRPr="00542AD8">
          <w:rPr>
            <w:rFonts w:ascii="Times New Roman" w:eastAsia="Times New Roman" w:hAnsi="Times New Roman" w:cs="Times New Roman"/>
            <w:sz w:val="24"/>
            <w:szCs w:val="24"/>
            <w:lang w:eastAsia="ru-RU"/>
          </w:rPr>
          <w:t>25 см</w:t>
        </w:r>
      </w:smartTag>
      <w:r w:rsidRPr="00542AD8">
        <w:rPr>
          <w:rFonts w:ascii="Times New Roman" w:eastAsia="Times New Roman" w:hAnsi="Times New Roman" w:cs="Times New Roman"/>
          <w:sz w:val="24"/>
          <w:szCs w:val="24"/>
          <w:lang w:eastAsia="ru-RU"/>
        </w:rPr>
        <w:t xml:space="preserve"> проксимал</w:t>
      </w:r>
      <w:r w:rsidRPr="00542AD8">
        <w:rPr>
          <w:rFonts w:ascii="Times New Roman" w:eastAsia="Times New Roman" w:hAnsi="Times New Roman" w:cs="Times New Roman"/>
          <w:sz w:val="24"/>
          <w:szCs w:val="24"/>
          <w:lang w:eastAsia="ru-RU"/>
        </w:rPr>
        <w:t>ь</w:t>
      </w:r>
      <w:r w:rsidRPr="00542AD8">
        <w:rPr>
          <w:rFonts w:ascii="Times New Roman" w:eastAsia="Times New Roman" w:hAnsi="Times New Roman" w:cs="Times New Roman"/>
          <w:sz w:val="24"/>
          <w:szCs w:val="24"/>
          <w:lang w:eastAsia="ru-RU"/>
        </w:rPr>
        <w:t xml:space="preserve">нее конгломерата в просвете кишки мягко-эластическое (как губка) образование, охватывающее </w:t>
      </w:r>
      <w:smartTag w:uri="urn:schemas-microsoft-com:office:smarttags" w:element="metricconverter">
        <w:smartTagPr>
          <w:attr w:name="ProductID" w:val="15 см"/>
        </w:smartTagPr>
        <w:r w:rsidRPr="00542AD8">
          <w:rPr>
            <w:rFonts w:ascii="Times New Roman" w:eastAsia="Times New Roman" w:hAnsi="Times New Roman" w:cs="Times New Roman"/>
            <w:sz w:val="24"/>
            <w:szCs w:val="24"/>
            <w:lang w:eastAsia="ru-RU"/>
          </w:rPr>
          <w:t>15 см</w:t>
        </w:r>
      </w:smartTag>
      <w:r w:rsidRPr="00542AD8">
        <w:rPr>
          <w:rFonts w:ascii="Times New Roman" w:eastAsia="Times New Roman" w:hAnsi="Times New Roman" w:cs="Times New Roman"/>
          <w:sz w:val="24"/>
          <w:szCs w:val="24"/>
          <w:lang w:eastAsia="ru-RU"/>
        </w:rPr>
        <w:t>, не спаянное со сте</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 xml:space="preserve">кой.  Конгломерат разъединён, при этом открылись </w:t>
      </w:r>
      <w:r w:rsidR="00B90FE9" w:rsidRPr="00542AD8">
        <w:rPr>
          <w:rFonts w:ascii="Times New Roman" w:eastAsia="Times New Roman" w:hAnsi="Times New Roman" w:cs="Times New Roman"/>
          <w:sz w:val="24"/>
          <w:szCs w:val="24"/>
          <w:lang w:eastAsia="ru-RU"/>
        </w:rPr>
        <w:t>свищевые отверстия</w:t>
      </w:r>
      <w:r w:rsidRPr="00542AD8">
        <w:rPr>
          <w:rFonts w:ascii="Times New Roman" w:eastAsia="Times New Roman" w:hAnsi="Times New Roman" w:cs="Times New Roman"/>
          <w:sz w:val="24"/>
          <w:szCs w:val="24"/>
          <w:lang w:eastAsia="ru-RU"/>
        </w:rPr>
        <w:t xml:space="preserve"> в трёх точках на расстоянии 25-</w:t>
      </w:r>
      <w:smartTag w:uri="urn:schemas-microsoft-com:office:smarttags" w:element="metricconverter">
        <w:smartTagPr>
          <w:attr w:name="ProductID" w:val="30 см"/>
        </w:smartTagPr>
        <w:r w:rsidRPr="00542AD8">
          <w:rPr>
            <w:rFonts w:ascii="Times New Roman" w:eastAsia="Times New Roman" w:hAnsi="Times New Roman" w:cs="Times New Roman"/>
            <w:sz w:val="24"/>
            <w:szCs w:val="24"/>
            <w:lang w:eastAsia="ru-RU"/>
          </w:rPr>
          <w:t>30 см</w:t>
        </w:r>
      </w:smartTag>
      <w:r w:rsidRPr="00542AD8">
        <w:rPr>
          <w:rFonts w:ascii="Times New Roman" w:eastAsia="Times New Roman" w:hAnsi="Times New Roman" w:cs="Times New Roman"/>
          <w:sz w:val="24"/>
          <w:szCs w:val="24"/>
          <w:lang w:eastAsia="ru-RU"/>
        </w:rPr>
        <w:t xml:space="preserve"> друг от друга. Выполнена резекция подвздошной кишки </w:t>
      </w:r>
      <w:smartTag w:uri="urn:schemas-microsoft-com:office:smarttags" w:element="metricconverter">
        <w:smartTagPr>
          <w:attr w:name="ProductID" w:val="1,5 м"/>
        </w:smartTagPr>
        <w:r w:rsidRPr="00542AD8">
          <w:rPr>
            <w:rFonts w:ascii="Times New Roman" w:eastAsia="Times New Roman" w:hAnsi="Times New Roman" w:cs="Times New Roman"/>
            <w:sz w:val="24"/>
            <w:szCs w:val="24"/>
            <w:lang w:eastAsia="ru-RU"/>
          </w:rPr>
          <w:t>1,5 м</w:t>
        </w:r>
      </w:smartTag>
      <w:r w:rsidRPr="00542AD8">
        <w:rPr>
          <w:rFonts w:ascii="Times New Roman" w:eastAsia="Times New Roman" w:hAnsi="Times New Roman" w:cs="Times New Roman"/>
          <w:sz w:val="24"/>
          <w:szCs w:val="24"/>
          <w:lang w:eastAsia="ru-RU"/>
        </w:rPr>
        <w:t>. При вскрытии резецированного  сегмента кишки обнаружена марлевая салфе</w:t>
      </w:r>
      <w:r w:rsidRPr="00542AD8">
        <w:rPr>
          <w:rFonts w:ascii="Times New Roman" w:eastAsia="Times New Roman" w:hAnsi="Times New Roman" w:cs="Times New Roman"/>
          <w:sz w:val="24"/>
          <w:szCs w:val="24"/>
          <w:lang w:eastAsia="ru-RU"/>
        </w:rPr>
        <w:t>т</w:t>
      </w:r>
      <w:r w:rsidRPr="00542AD8">
        <w:rPr>
          <w:rFonts w:ascii="Times New Roman" w:eastAsia="Times New Roman" w:hAnsi="Times New Roman" w:cs="Times New Roman"/>
          <w:sz w:val="24"/>
          <w:szCs w:val="24"/>
          <w:lang w:eastAsia="ru-RU"/>
        </w:rPr>
        <w:t>ка 40х20 см. Послеоперационное течение без особенностей</w:t>
      </w:r>
    </w:p>
    <w:p w:rsid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 xml:space="preserve">Заключение. </w:t>
      </w:r>
      <w:r w:rsidRPr="00542AD8">
        <w:rPr>
          <w:rFonts w:ascii="Times New Roman" w:eastAsia="Times New Roman" w:hAnsi="Times New Roman" w:cs="Times New Roman"/>
          <w:sz w:val="24"/>
          <w:szCs w:val="24"/>
          <w:lang w:eastAsia="ru-RU"/>
        </w:rPr>
        <w:t>Субоперационно «забытые» салфетки (Мик</w:t>
      </w:r>
      <w:r w:rsidRPr="00542AD8">
        <w:rPr>
          <w:rFonts w:ascii="Times New Roman" w:eastAsia="Times New Roman" w:hAnsi="Times New Roman" w:cs="Times New Roman"/>
          <w:sz w:val="24"/>
          <w:szCs w:val="24"/>
          <w:lang w:eastAsia="ru-RU"/>
        </w:rPr>
        <w:t>у</w:t>
      </w:r>
      <w:r w:rsidRPr="00542AD8">
        <w:rPr>
          <w:rFonts w:ascii="Times New Roman" w:eastAsia="Times New Roman" w:hAnsi="Times New Roman" w:cs="Times New Roman"/>
          <w:sz w:val="24"/>
          <w:szCs w:val="24"/>
          <w:lang w:eastAsia="ru-RU"/>
        </w:rPr>
        <w:t>лича) чуть не стали трагедией для больной. Они не были ди</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гностированы до тяжёлых осложнений и выхода салфетки через естественные пути</w:t>
      </w:r>
      <w:r w:rsidR="00250EC6">
        <w:rPr>
          <w:rFonts w:ascii="Times New Roman" w:eastAsia="Times New Roman" w:hAnsi="Times New Roman" w:cs="Times New Roman"/>
          <w:sz w:val="24"/>
          <w:szCs w:val="24"/>
          <w:lang w:eastAsia="ru-RU"/>
        </w:rPr>
        <w:t>.</w:t>
      </w:r>
    </w:p>
    <w:p w:rsidR="00250EC6" w:rsidRPr="00542AD8" w:rsidRDefault="00250EC6" w:rsidP="007C2175">
      <w:pPr>
        <w:spacing w:after="0" w:line="240" w:lineRule="auto"/>
        <w:ind w:firstLine="426"/>
        <w:jc w:val="both"/>
        <w:rPr>
          <w:rFonts w:ascii="Times New Roman" w:eastAsia="Times New Roman" w:hAnsi="Times New Roman" w:cs="Times New Roman"/>
          <w:b/>
          <w:sz w:val="24"/>
          <w:szCs w:val="24"/>
          <w:lang w:eastAsia="ru-RU"/>
        </w:rPr>
      </w:pPr>
    </w:p>
    <w:p w:rsidR="00542AD8" w:rsidRPr="00542AD8" w:rsidRDefault="00542AD8" w:rsidP="007C2175">
      <w:pPr>
        <w:spacing w:after="0" w:line="240" w:lineRule="auto"/>
        <w:jc w:val="center"/>
        <w:rPr>
          <w:rFonts w:ascii="Times New Roman" w:eastAsia="Times New Roman" w:hAnsi="Times New Roman" w:cs="Times New Roman"/>
          <w:b/>
          <w:sz w:val="24"/>
          <w:szCs w:val="24"/>
          <w:lang w:eastAsia="ru-RU"/>
        </w:rPr>
      </w:pPr>
    </w:p>
    <w:p w:rsidR="003F433B" w:rsidRDefault="00542AD8" w:rsidP="007C2175">
      <w:pPr>
        <w:spacing w:after="0" w:line="240" w:lineRule="auto"/>
        <w:jc w:val="center"/>
        <w:rPr>
          <w:rFonts w:ascii="Times New Roman" w:eastAsia="Times New Roman" w:hAnsi="Times New Roman" w:cs="Times New Roman"/>
          <w:b/>
          <w:sz w:val="28"/>
          <w:szCs w:val="28"/>
          <w:lang w:eastAsia="ru-RU"/>
        </w:rPr>
      </w:pPr>
      <w:r w:rsidRPr="00AD0058">
        <w:rPr>
          <w:rFonts w:ascii="Times New Roman" w:eastAsia="Times New Roman" w:hAnsi="Times New Roman" w:cs="Times New Roman"/>
          <w:b/>
          <w:sz w:val="28"/>
          <w:szCs w:val="28"/>
          <w:lang w:eastAsia="ru-RU"/>
        </w:rPr>
        <w:t xml:space="preserve">Флегмона желудка как осложнение </w:t>
      </w:r>
    </w:p>
    <w:p w:rsidR="00542AD8" w:rsidRPr="00AD0058" w:rsidRDefault="00542AD8" w:rsidP="007C2175">
      <w:pPr>
        <w:spacing w:after="0" w:line="240" w:lineRule="auto"/>
        <w:jc w:val="center"/>
        <w:rPr>
          <w:rFonts w:ascii="Times New Roman" w:eastAsia="Times New Roman" w:hAnsi="Times New Roman" w:cs="Times New Roman"/>
          <w:sz w:val="28"/>
          <w:szCs w:val="28"/>
          <w:lang w:eastAsia="ru-RU"/>
        </w:rPr>
      </w:pPr>
      <w:r w:rsidRPr="00AD0058">
        <w:rPr>
          <w:rFonts w:ascii="Times New Roman" w:eastAsia="Times New Roman" w:hAnsi="Times New Roman" w:cs="Times New Roman"/>
          <w:b/>
          <w:sz w:val="28"/>
          <w:szCs w:val="28"/>
          <w:lang w:eastAsia="ru-RU"/>
        </w:rPr>
        <w:t>язвенной болезни</w:t>
      </w:r>
    </w:p>
    <w:p w:rsidR="00542AD8" w:rsidRPr="00542AD8" w:rsidRDefault="00542AD8" w:rsidP="007C2175">
      <w:pPr>
        <w:shd w:val="clear" w:color="auto" w:fill="FFFFFF"/>
        <w:spacing w:after="0" w:line="240" w:lineRule="auto"/>
        <w:jc w:val="center"/>
        <w:rPr>
          <w:rFonts w:ascii="Times New Roman" w:eastAsia="Times New Roman" w:hAnsi="Times New Roman" w:cs="Times New Roman"/>
          <w:b/>
          <w:sz w:val="18"/>
          <w:szCs w:val="20"/>
          <w:lang w:eastAsia="ru-RU"/>
        </w:rPr>
      </w:pPr>
    </w:p>
    <w:p w:rsidR="00542AD8" w:rsidRPr="00542AD8" w:rsidRDefault="00542AD8" w:rsidP="007C2175">
      <w:pPr>
        <w:shd w:val="clear" w:color="auto" w:fill="FFFFFF"/>
        <w:spacing w:after="0" w:line="240" w:lineRule="auto"/>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 xml:space="preserve">А.С. Султанов, Ш.А. Султанов, А.Д. Дибиров </w:t>
      </w:r>
    </w:p>
    <w:p w:rsidR="00542AD8" w:rsidRPr="00542AD8" w:rsidRDefault="00542AD8" w:rsidP="007C2175">
      <w:pPr>
        <w:shd w:val="clear" w:color="auto" w:fill="FFFFFF"/>
        <w:spacing w:after="0" w:line="240" w:lineRule="auto"/>
        <w:jc w:val="center"/>
        <w:rPr>
          <w:rFonts w:ascii="Times New Roman" w:eastAsia="Times New Roman" w:hAnsi="Times New Roman" w:cs="Times New Roman"/>
          <w:i/>
          <w:sz w:val="24"/>
          <w:szCs w:val="24"/>
          <w:lang w:eastAsia="ru-RU"/>
        </w:rPr>
      </w:pPr>
    </w:p>
    <w:p w:rsidR="00542AD8" w:rsidRPr="00542AD8" w:rsidRDefault="00542AD8" w:rsidP="007C2175">
      <w:pPr>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 xml:space="preserve">Кафедры госпитальной хирургии №1,2 </w:t>
      </w:r>
    </w:p>
    <w:p w:rsidR="00542AD8" w:rsidRPr="00542AD8" w:rsidRDefault="00542AD8" w:rsidP="007C2175">
      <w:pPr>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ФГБОУ ВО ДГМУ МЗ РФ, Махачкала</w:t>
      </w:r>
    </w:p>
    <w:p w:rsidR="00542AD8" w:rsidRPr="00542AD8" w:rsidRDefault="00542AD8" w:rsidP="007C2175">
      <w:pPr>
        <w:spacing w:after="0" w:line="240" w:lineRule="auto"/>
        <w:ind w:firstLine="567"/>
        <w:jc w:val="center"/>
        <w:rPr>
          <w:rFonts w:ascii="Times New Roman" w:eastAsia="Times New Roman" w:hAnsi="Times New Roman" w:cs="Times New Roman"/>
          <w:sz w:val="24"/>
          <w:szCs w:val="24"/>
          <w:lang w:eastAsia="ru-RU"/>
        </w:rPr>
      </w:pPr>
    </w:p>
    <w:p w:rsidR="00542AD8" w:rsidRPr="003F433B" w:rsidRDefault="00542AD8" w:rsidP="007C2175">
      <w:pPr>
        <w:spacing w:after="0" w:line="240" w:lineRule="auto"/>
        <w:ind w:firstLine="426"/>
        <w:jc w:val="both"/>
        <w:rPr>
          <w:rFonts w:ascii="Times New Roman" w:eastAsia="Times New Roman" w:hAnsi="Times New Roman" w:cs="Times New Roman"/>
          <w:spacing w:val="-4"/>
          <w:sz w:val="24"/>
          <w:szCs w:val="24"/>
          <w:lang w:eastAsia="ru-RU"/>
        </w:rPr>
      </w:pPr>
      <w:r w:rsidRPr="003F433B">
        <w:rPr>
          <w:rFonts w:ascii="Times New Roman" w:eastAsia="Times New Roman" w:hAnsi="Times New Roman" w:cs="Times New Roman"/>
          <w:b/>
          <w:spacing w:val="-4"/>
          <w:sz w:val="24"/>
          <w:szCs w:val="24"/>
          <w:lang w:eastAsia="ru-RU"/>
        </w:rPr>
        <w:t>Введение.</w:t>
      </w:r>
      <w:r w:rsidRPr="003F433B">
        <w:rPr>
          <w:rFonts w:ascii="Times New Roman" w:eastAsia="Times New Roman" w:hAnsi="Times New Roman" w:cs="Times New Roman"/>
          <w:spacing w:val="-4"/>
          <w:sz w:val="24"/>
          <w:szCs w:val="24"/>
          <w:lang w:eastAsia="ru-RU"/>
        </w:rPr>
        <w:t xml:space="preserve"> В классификациях осложнений гастродуоденал</w:t>
      </w:r>
      <w:r w:rsidRPr="003F433B">
        <w:rPr>
          <w:rFonts w:ascii="Times New Roman" w:eastAsia="Times New Roman" w:hAnsi="Times New Roman" w:cs="Times New Roman"/>
          <w:spacing w:val="-4"/>
          <w:sz w:val="24"/>
          <w:szCs w:val="24"/>
          <w:lang w:eastAsia="ru-RU"/>
        </w:rPr>
        <w:t>ь</w:t>
      </w:r>
      <w:r w:rsidR="003F433B" w:rsidRPr="003F433B">
        <w:rPr>
          <w:rFonts w:ascii="Times New Roman" w:eastAsia="Times New Roman" w:hAnsi="Times New Roman" w:cs="Times New Roman"/>
          <w:spacing w:val="-4"/>
          <w:sz w:val="24"/>
          <w:szCs w:val="24"/>
          <w:lang w:eastAsia="ru-RU"/>
        </w:rPr>
        <w:t xml:space="preserve">ных язв </w:t>
      </w:r>
      <w:r w:rsidRPr="003F433B">
        <w:rPr>
          <w:rFonts w:ascii="Times New Roman" w:eastAsia="Times New Roman" w:hAnsi="Times New Roman" w:cs="Times New Roman"/>
          <w:spacing w:val="-4"/>
          <w:sz w:val="24"/>
          <w:szCs w:val="24"/>
          <w:lang w:eastAsia="ru-RU"/>
        </w:rPr>
        <w:t>нет указаний на флегмону желудка как осложнения язве</w:t>
      </w:r>
      <w:r w:rsidRPr="003F433B">
        <w:rPr>
          <w:rFonts w:ascii="Times New Roman" w:eastAsia="Times New Roman" w:hAnsi="Times New Roman" w:cs="Times New Roman"/>
          <w:spacing w:val="-4"/>
          <w:sz w:val="24"/>
          <w:szCs w:val="24"/>
          <w:lang w:eastAsia="ru-RU"/>
        </w:rPr>
        <w:t>н</w:t>
      </w:r>
      <w:r w:rsidRPr="003F433B">
        <w:rPr>
          <w:rFonts w:ascii="Times New Roman" w:eastAsia="Times New Roman" w:hAnsi="Times New Roman" w:cs="Times New Roman"/>
          <w:spacing w:val="-4"/>
          <w:sz w:val="24"/>
          <w:szCs w:val="24"/>
          <w:lang w:eastAsia="ru-RU"/>
        </w:rPr>
        <w:t>ной болезни. Вероятно, это можно объяснить редкостью самой п</w:t>
      </w:r>
      <w:r w:rsidRPr="003F433B">
        <w:rPr>
          <w:rFonts w:ascii="Times New Roman" w:eastAsia="Times New Roman" w:hAnsi="Times New Roman" w:cs="Times New Roman"/>
          <w:spacing w:val="-4"/>
          <w:sz w:val="24"/>
          <w:szCs w:val="24"/>
          <w:lang w:eastAsia="ru-RU"/>
        </w:rPr>
        <w:t>а</w:t>
      </w:r>
      <w:r w:rsidRPr="003F433B">
        <w:rPr>
          <w:rFonts w:ascii="Times New Roman" w:eastAsia="Times New Roman" w:hAnsi="Times New Roman" w:cs="Times New Roman"/>
          <w:spacing w:val="-4"/>
          <w:sz w:val="24"/>
          <w:szCs w:val="24"/>
          <w:lang w:eastAsia="ru-RU"/>
        </w:rPr>
        <w:t>тологии, отсутствием целенаправленного изучения патогенеза ее. Флегмона желудка– одно из наиболее редких (0,01-0,04%) забол</w:t>
      </w:r>
      <w:r w:rsidRPr="003F433B">
        <w:rPr>
          <w:rFonts w:ascii="Times New Roman" w:eastAsia="Times New Roman" w:hAnsi="Times New Roman" w:cs="Times New Roman"/>
          <w:spacing w:val="-4"/>
          <w:sz w:val="24"/>
          <w:szCs w:val="24"/>
          <w:lang w:eastAsia="ru-RU"/>
        </w:rPr>
        <w:t>е</w:t>
      </w:r>
      <w:r w:rsidRPr="003F433B">
        <w:rPr>
          <w:rFonts w:ascii="Times New Roman" w:eastAsia="Times New Roman" w:hAnsi="Times New Roman" w:cs="Times New Roman"/>
          <w:spacing w:val="-4"/>
          <w:sz w:val="24"/>
          <w:szCs w:val="24"/>
          <w:lang w:eastAsia="ru-RU"/>
        </w:rPr>
        <w:t>ваний органов брюшной полости. По нашему мнению, она возн</w:t>
      </w:r>
      <w:r w:rsidRPr="003F433B">
        <w:rPr>
          <w:rFonts w:ascii="Times New Roman" w:eastAsia="Times New Roman" w:hAnsi="Times New Roman" w:cs="Times New Roman"/>
          <w:spacing w:val="-4"/>
          <w:sz w:val="24"/>
          <w:szCs w:val="24"/>
          <w:lang w:eastAsia="ru-RU"/>
        </w:rPr>
        <w:t>и</w:t>
      </w:r>
      <w:r w:rsidRPr="003F433B">
        <w:rPr>
          <w:rFonts w:ascii="Times New Roman" w:eastAsia="Times New Roman" w:hAnsi="Times New Roman" w:cs="Times New Roman"/>
          <w:spacing w:val="-4"/>
          <w:sz w:val="24"/>
          <w:szCs w:val="24"/>
          <w:lang w:eastAsia="ru-RU"/>
        </w:rPr>
        <w:t>кает на фоне снижения иммунной защиты в определённой стадии формирования глубокой каллёзной язвы, когда имеет место «с</w:t>
      </w:r>
      <w:r w:rsidRPr="003F433B">
        <w:rPr>
          <w:rFonts w:ascii="Times New Roman" w:eastAsia="Times New Roman" w:hAnsi="Times New Roman" w:cs="Times New Roman"/>
          <w:spacing w:val="-4"/>
          <w:sz w:val="24"/>
          <w:szCs w:val="24"/>
          <w:lang w:eastAsia="ru-RU"/>
        </w:rPr>
        <w:t>о</w:t>
      </w:r>
      <w:r w:rsidRPr="003F433B">
        <w:rPr>
          <w:rFonts w:ascii="Times New Roman" w:eastAsia="Times New Roman" w:hAnsi="Times New Roman" w:cs="Times New Roman"/>
          <w:spacing w:val="-4"/>
          <w:sz w:val="24"/>
          <w:szCs w:val="24"/>
          <w:lang w:eastAsia="ru-RU"/>
        </w:rPr>
        <w:t>общение» между дном язвы и подслизистым слоем стенки желу</w:t>
      </w:r>
      <w:r w:rsidRPr="003F433B">
        <w:rPr>
          <w:rFonts w:ascii="Times New Roman" w:eastAsia="Times New Roman" w:hAnsi="Times New Roman" w:cs="Times New Roman"/>
          <w:spacing w:val="-4"/>
          <w:sz w:val="24"/>
          <w:szCs w:val="24"/>
          <w:lang w:eastAsia="ru-RU"/>
        </w:rPr>
        <w:t>д</w:t>
      </w:r>
      <w:r w:rsidRPr="003F433B">
        <w:rPr>
          <w:rFonts w:ascii="Times New Roman" w:eastAsia="Times New Roman" w:hAnsi="Times New Roman" w:cs="Times New Roman"/>
          <w:spacing w:val="-4"/>
          <w:sz w:val="24"/>
          <w:szCs w:val="24"/>
          <w:lang w:eastAsia="ru-RU"/>
        </w:rPr>
        <w:lastRenderedPageBreak/>
        <w:t>ка, как входных ворот для инфекции. Флегмона желудка на фоне язвенной болезни изменяет клиническое течение заболевания, з</w:t>
      </w:r>
      <w:r w:rsidRPr="003F433B">
        <w:rPr>
          <w:rFonts w:ascii="Times New Roman" w:eastAsia="Times New Roman" w:hAnsi="Times New Roman" w:cs="Times New Roman"/>
          <w:spacing w:val="-4"/>
          <w:sz w:val="24"/>
          <w:szCs w:val="24"/>
          <w:lang w:eastAsia="ru-RU"/>
        </w:rPr>
        <w:t>а</w:t>
      </w:r>
      <w:r w:rsidRPr="003F433B">
        <w:rPr>
          <w:rFonts w:ascii="Times New Roman" w:eastAsia="Times New Roman" w:hAnsi="Times New Roman" w:cs="Times New Roman"/>
          <w:spacing w:val="-4"/>
          <w:sz w:val="24"/>
          <w:szCs w:val="24"/>
          <w:lang w:eastAsia="ru-RU"/>
        </w:rPr>
        <w:t>трудняет диагностику и лечение, становится причиной роста л</w:t>
      </w:r>
      <w:r w:rsidRPr="003F433B">
        <w:rPr>
          <w:rFonts w:ascii="Times New Roman" w:eastAsia="Times New Roman" w:hAnsi="Times New Roman" w:cs="Times New Roman"/>
          <w:spacing w:val="-4"/>
          <w:sz w:val="24"/>
          <w:szCs w:val="24"/>
          <w:lang w:eastAsia="ru-RU"/>
        </w:rPr>
        <w:t>е</w:t>
      </w:r>
      <w:r w:rsidRPr="003F433B">
        <w:rPr>
          <w:rFonts w:ascii="Times New Roman" w:eastAsia="Times New Roman" w:hAnsi="Times New Roman" w:cs="Times New Roman"/>
          <w:spacing w:val="-4"/>
          <w:sz w:val="24"/>
          <w:szCs w:val="24"/>
          <w:lang w:eastAsia="ru-RU"/>
        </w:rPr>
        <w:t>тальности до 40% (Кудрявцев Н.К., 1948; Моисеенко М.Д., 1958; Сырейщиков В.В. и др., 2002; Гостищев В.К., 2012).</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Цель:</w:t>
      </w:r>
      <w:r w:rsidRPr="00542AD8">
        <w:rPr>
          <w:rFonts w:ascii="Times New Roman" w:eastAsia="Times New Roman" w:hAnsi="Times New Roman" w:cs="Times New Roman"/>
          <w:sz w:val="24"/>
          <w:szCs w:val="24"/>
          <w:lang w:eastAsia="ru-RU"/>
        </w:rPr>
        <w:t xml:space="preserve"> представить клинический анализ, опыт диагностики и лечения флегмоны желудка как редкого осложнения язвенной болезни.</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Материал.</w:t>
      </w:r>
      <w:r w:rsidRPr="00542AD8">
        <w:rPr>
          <w:rFonts w:ascii="Times New Roman" w:eastAsia="Times New Roman" w:hAnsi="Times New Roman" w:cs="Times New Roman"/>
          <w:sz w:val="24"/>
          <w:szCs w:val="24"/>
          <w:lang w:eastAsia="ru-RU"/>
        </w:rPr>
        <w:t xml:space="preserve"> Приводим своё наблюдение.</w:t>
      </w:r>
    </w:p>
    <w:p w:rsidR="00542AD8" w:rsidRPr="003F433B" w:rsidRDefault="00542AD8" w:rsidP="007C2175">
      <w:pPr>
        <w:spacing w:after="0" w:line="240" w:lineRule="auto"/>
        <w:ind w:firstLine="426"/>
        <w:jc w:val="both"/>
        <w:rPr>
          <w:rFonts w:ascii="Times New Roman" w:eastAsia="Times New Roman" w:hAnsi="Times New Roman" w:cs="Times New Roman"/>
          <w:spacing w:val="-4"/>
          <w:sz w:val="24"/>
          <w:szCs w:val="24"/>
          <w:lang w:eastAsia="ru-RU"/>
        </w:rPr>
      </w:pPr>
      <w:r w:rsidRPr="003F433B">
        <w:rPr>
          <w:rFonts w:ascii="Times New Roman" w:eastAsia="Times New Roman" w:hAnsi="Times New Roman" w:cs="Times New Roman"/>
          <w:spacing w:val="-4"/>
          <w:sz w:val="24"/>
          <w:szCs w:val="24"/>
          <w:lang w:eastAsia="ru-RU"/>
        </w:rPr>
        <w:t>Больной М., 56 лет, поступил в отделение абдоминальной х</w:t>
      </w:r>
      <w:r w:rsidRPr="003F433B">
        <w:rPr>
          <w:rFonts w:ascii="Times New Roman" w:eastAsia="Times New Roman" w:hAnsi="Times New Roman" w:cs="Times New Roman"/>
          <w:spacing w:val="-4"/>
          <w:sz w:val="24"/>
          <w:szCs w:val="24"/>
          <w:lang w:eastAsia="ru-RU"/>
        </w:rPr>
        <w:t>и</w:t>
      </w:r>
      <w:r w:rsidRPr="003F433B">
        <w:rPr>
          <w:rFonts w:ascii="Times New Roman" w:eastAsia="Times New Roman" w:hAnsi="Times New Roman" w:cs="Times New Roman"/>
          <w:spacing w:val="-4"/>
          <w:sz w:val="24"/>
          <w:szCs w:val="24"/>
          <w:lang w:eastAsia="ru-RU"/>
        </w:rPr>
        <w:t>рургии РКБ с диагнозом «язвенная болезнь, осложнённая кровот</w:t>
      </w:r>
      <w:r w:rsidRPr="003F433B">
        <w:rPr>
          <w:rFonts w:ascii="Times New Roman" w:eastAsia="Times New Roman" w:hAnsi="Times New Roman" w:cs="Times New Roman"/>
          <w:spacing w:val="-4"/>
          <w:sz w:val="24"/>
          <w:szCs w:val="24"/>
          <w:lang w:eastAsia="ru-RU"/>
        </w:rPr>
        <w:t>е</w:t>
      </w:r>
      <w:r w:rsidRPr="003F433B">
        <w:rPr>
          <w:rFonts w:ascii="Times New Roman" w:eastAsia="Times New Roman" w:hAnsi="Times New Roman" w:cs="Times New Roman"/>
          <w:spacing w:val="-4"/>
          <w:sz w:val="24"/>
          <w:szCs w:val="24"/>
          <w:lang w:eastAsia="ru-RU"/>
        </w:rPr>
        <w:t>чением». При поступлении жалуется на боли в эпигастральной о</w:t>
      </w:r>
      <w:r w:rsidRPr="003F433B">
        <w:rPr>
          <w:rFonts w:ascii="Times New Roman" w:eastAsia="Times New Roman" w:hAnsi="Times New Roman" w:cs="Times New Roman"/>
          <w:spacing w:val="-4"/>
          <w:sz w:val="24"/>
          <w:szCs w:val="24"/>
          <w:lang w:eastAsia="ru-RU"/>
        </w:rPr>
        <w:t>б</w:t>
      </w:r>
      <w:r w:rsidRPr="003F433B">
        <w:rPr>
          <w:rFonts w:ascii="Times New Roman" w:eastAsia="Times New Roman" w:hAnsi="Times New Roman" w:cs="Times New Roman"/>
          <w:spacing w:val="-4"/>
          <w:sz w:val="24"/>
          <w:szCs w:val="24"/>
          <w:lang w:eastAsia="ru-RU"/>
        </w:rPr>
        <w:t>ласти, тошноту, рвоту после приёма пищи с каловым запахом.</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Больным себя считает в течение года, когда впервые после приёма пищи появились «жгучие» боли в эпигастральной обл</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сти, обильная рвота в виде кофейной гущи, с неприятным зап</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 xml:space="preserve">хом. Обратился в городскую больницу, где в течение 10 дней обследовался и лечился в условиях реанимационного отделения. При фиброгастроскопии отмечено подозрение на химический ожог ротоглотки, пищевода, желудка и 12-п. кишки.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Общее состояние больного средней тяжести.  При разговоре на расстоянии ощущается каловый запах изо рта. Живот ум</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 xml:space="preserve">ренно вздут, мягкий, болезненный в эпигастральной области. Симптомов раздражения брюшины нет. </w:t>
      </w:r>
    </w:p>
    <w:p w:rsidR="00542AD8" w:rsidRPr="003F433B" w:rsidRDefault="00542AD8" w:rsidP="007C2175">
      <w:pPr>
        <w:spacing w:after="0" w:line="240" w:lineRule="auto"/>
        <w:ind w:firstLine="426"/>
        <w:jc w:val="both"/>
        <w:rPr>
          <w:rFonts w:ascii="Times New Roman" w:eastAsia="Times New Roman" w:hAnsi="Times New Roman" w:cs="Times New Roman"/>
          <w:spacing w:val="-4"/>
          <w:sz w:val="24"/>
          <w:szCs w:val="24"/>
          <w:lang w:eastAsia="ru-RU"/>
        </w:rPr>
      </w:pPr>
      <w:r w:rsidRPr="003F433B">
        <w:rPr>
          <w:rFonts w:ascii="Times New Roman" w:eastAsia="Times New Roman" w:hAnsi="Times New Roman" w:cs="Times New Roman"/>
          <w:spacing w:val="-4"/>
          <w:sz w:val="24"/>
          <w:szCs w:val="24"/>
          <w:lang w:eastAsia="ru-RU"/>
        </w:rPr>
        <w:t>Эзофагогастродуоденоскопия: слизистая пищевода отёчная, покрыта грязно-серым налётом. Розетка кардии смыкается. В ж</w:t>
      </w:r>
      <w:r w:rsidRPr="003F433B">
        <w:rPr>
          <w:rFonts w:ascii="Times New Roman" w:eastAsia="Times New Roman" w:hAnsi="Times New Roman" w:cs="Times New Roman"/>
          <w:spacing w:val="-4"/>
          <w:sz w:val="24"/>
          <w:szCs w:val="24"/>
          <w:lang w:eastAsia="ru-RU"/>
        </w:rPr>
        <w:t>е</w:t>
      </w:r>
      <w:r w:rsidRPr="003F433B">
        <w:rPr>
          <w:rFonts w:ascii="Times New Roman" w:eastAsia="Times New Roman" w:hAnsi="Times New Roman" w:cs="Times New Roman"/>
          <w:spacing w:val="-4"/>
          <w:sz w:val="24"/>
          <w:szCs w:val="24"/>
          <w:lang w:eastAsia="ru-RU"/>
        </w:rPr>
        <w:t>лудке большое количество кашицеобразного кишечного содерж</w:t>
      </w:r>
      <w:r w:rsidRPr="003F433B">
        <w:rPr>
          <w:rFonts w:ascii="Times New Roman" w:eastAsia="Times New Roman" w:hAnsi="Times New Roman" w:cs="Times New Roman"/>
          <w:spacing w:val="-4"/>
          <w:sz w:val="24"/>
          <w:szCs w:val="24"/>
          <w:lang w:eastAsia="ru-RU"/>
        </w:rPr>
        <w:t>и</w:t>
      </w:r>
      <w:r w:rsidRPr="003F433B">
        <w:rPr>
          <w:rFonts w:ascii="Times New Roman" w:eastAsia="Times New Roman" w:hAnsi="Times New Roman" w:cs="Times New Roman"/>
          <w:spacing w:val="-4"/>
          <w:sz w:val="24"/>
          <w:szCs w:val="24"/>
          <w:lang w:eastAsia="ru-RU"/>
        </w:rPr>
        <w:t>мого с запахом кала. Заключение: Желудочно-ободочнокишечный свищ, обусловленный опухолевым процессом.</w:t>
      </w:r>
    </w:p>
    <w:p w:rsid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 xml:space="preserve"> </w:t>
      </w:r>
      <w:r w:rsidRPr="00542AD8">
        <w:rPr>
          <w:rFonts w:ascii="Times New Roman" w:eastAsia="Times New Roman" w:hAnsi="Times New Roman" w:cs="Times New Roman"/>
          <w:sz w:val="24"/>
          <w:szCs w:val="24"/>
          <w:lang w:val="en-US" w:eastAsia="ru-RU"/>
        </w:rPr>
        <w:t>R</w:t>
      </w:r>
      <w:r w:rsidRPr="00542AD8">
        <w:rPr>
          <w:rFonts w:ascii="Times New Roman" w:eastAsia="Times New Roman" w:hAnsi="Times New Roman" w:cs="Times New Roman"/>
          <w:sz w:val="24"/>
          <w:szCs w:val="24"/>
          <w:lang w:eastAsia="ru-RU"/>
        </w:rPr>
        <w:t>-скопия желудка: Пищевод свободно проходим. Желудок обычной формы и положения, с большим количеством соде</w:t>
      </w:r>
      <w:r w:rsidRPr="00542AD8">
        <w:rPr>
          <w:rFonts w:ascii="Times New Roman" w:eastAsia="Times New Roman" w:hAnsi="Times New Roman" w:cs="Times New Roman"/>
          <w:sz w:val="24"/>
          <w:szCs w:val="24"/>
          <w:lang w:eastAsia="ru-RU"/>
        </w:rPr>
        <w:t>р</w:t>
      </w:r>
      <w:r w:rsidRPr="00542AD8">
        <w:rPr>
          <w:rFonts w:ascii="Times New Roman" w:eastAsia="Times New Roman" w:hAnsi="Times New Roman" w:cs="Times New Roman"/>
          <w:sz w:val="24"/>
          <w:szCs w:val="24"/>
          <w:lang w:eastAsia="ru-RU"/>
        </w:rPr>
        <w:t>жимого натощак. Рельеф слизистой не определяется. Перистал</w:t>
      </w:r>
      <w:r w:rsidRPr="00542AD8">
        <w:rPr>
          <w:rFonts w:ascii="Times New Roman" w:eastAsia="Times New Roman" w:hAnsi="Times New Roman" w:cs="Times New Roman"/>
          <w:sz w:val="24"/>
          <w:szCs w:val="24"/>
          <w:lang w:eastAsia="ru-RU"/>
        </w:rPr>
        <w:t>ь</w:t>
      </w:r>
      <w:r w:rsidRPr="00542AD8">
        <w:rPr>
          <w:rFonts w:ascii="Times New Roman" w:eastAsia="Times New Roman" w:hAnsi="Times New Roman" w:cs="Times New Roman"/>
          <w:sz w:val="24"/>
          <w:szCs w:val="24"/>
          <w:lang w:eastAsia="ru-RU"/>
        </w:rPr>
        <w:t>тика умеренная. Отмечается эвакуация бариевой взвеси в петлю кишечника (тонкую или поперечную?). Эвакуация бария в 12-п. кишку затруднена. Рентгеноскопическая картина, характерная для желудочно-кишечного свища (рис.1).</w:t>
      </w:r>
    </w:p>
    <w:p w:rsidR="003F433B" w:rsidRPr="00542AD8" w:rsidRDefault="003F433B" w:rsidP="007C2175">
      <w:pPr>
        <w:spacing w:after="0" w:line="240" w:lineRule="auto"/>
        <w:ind w:firstLine="426"/>
        <w:jc w:val="both"/>
        <w:rPr>
          <w:rFonts w:ascii="Times New Roman" w:eastAsia="Times New Roman" w:hAnsi="Times New Roman" w:cs="Times New Roman"/>
          <w:sz w:val="24"/>
          <w:szCs w:val="24"/>
          <w:lang w:eastAsia="ru-RU"/>
        </w:rPr>
      </w:pPr>
    </w:p>
    <w:p w:rsidR="00542AD8" w:rsidRPr="00542AD8" w:rsidRDefault="00542AD8" w:rsidP="007C2175">
      <w:pPr>
        <w:spacing w:after="0" w:line="240" w:lineRule="auto"/>
        <w:ind w:firstLine="567"/>
        <w:jc w:val="center"/>
        <w:rPr>
          <w:rFonts w:ascii="Times New Roman" w:eastAsia="Times New Roman" w:hAnsi="Times New Roman" w:cs="Times New Roman"/>
          <w:sz w:val="24"/>
          <w:szCs w:val="24"/>
          <w:lang w:eastAsia="ru-RU"/>
        </w:rPr>
      </w:pPr>
      <w:r w:rsidRPr="00542AD8">
        <w:rPr>
          <w:rFonts w:ascii="Times New Roman" w:eastAsia="Times New Roman" w:hAnsi="Times New Roman" w:cs="Times New Roman"/>
          <w:noProof/>
          <w:sz w:val="24"/>
          <w:szCs w:val="24"/>
          <w:lang w:eastAsia="ru-RU"/>
        </w:rPr>
        <w:drawing>
          <wp:inline distT="0" distB="0" distL="0" distR="0" wp14:anchorId="6D135B38" wp14:editId="1A9F5594">
            <wp:extent cx="2276475" cy="1638300"/>
            <wp:effectExtent l="0" t="0" r="9525" b="0"/>
            <wp:docPr id="5" name="Рисунок 5" descr="Копия Флегмона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Копия Флегмона 00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76475" cy="1638300"/>
                    </a:xfrm>
                    <a:prstGeom prst="rect">
                      <a:avLst/>
                    </a:prstGeom>
                    <a:noFill/>
                    <a:ln>
                      <a:noFill/>
                    </a:ln>
                  </pic:spPr>
                </pic:pic>
              </a:graphicData>
            </a:graphic>
          </wp:inline>
        </w:drawing>
      </w:r>
    </w:p>
    <w:p w:rsidR="00542AD8" w:rsidRPr="00542AD8" w:rsidRDefault="00542AD8" w:rsidP="007C2175">
      <w:pPr>
        <w:spacing w:after="0" w:line="240" w:lineRule="auto"/>
        <w:ind w:firstLine="567"/>
        <w:jc w:val="center"/>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Рис. 1. Рисунок рентгенограммы</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 xml:space="preserve">На слудующий день при </w:t>
      </w:r>
      <w:proofErr w:type="gramStart"/>
      <w:r w:rsidRPr="00542AD8">
        <w:rPr>
          <w:rFonts w:ascii="Times New Roman" w:eastAsia="Times New Roman" w:hAnsi="Times New Roman" w:cs="Times New Roman"/>
          <w:sz w:val="24"/>
          <w:szCs w:val="24"/>
          <w:lang w:eastAsia="ru-RU"/>
        </w:rPr>
        <w:t>повторной</w:t>
      </w:r>
      <w:proofErr w:type="gramEnd"/>
      <w:r w:rsidRPr="00542AD8">
        <w:rPr>
          <w:rFonts w:ascii="Times New Roman" w:eastAsia="Times New Roman" w:hAnsi="Times New Roman" w:cs="Times New Roman"/>
          <w:sz w:val="24"/>
          <w:szCs w:val="24"/>
          <w:lang w:eastAsia="ru-RU"/>
        </w:rPr>
        <w:t xml:space="preserve"> ФГДС исследование не информативно.  УЗИ органов брюшной полости информацию для уточнения диагноза не дало. Под диагнозом «желудочно-ободочнокишечный свищ» больной оперирован.</w:t>
      </w:r>
    </w:p>
    <w:p w:rsid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При ревизии: желудок не расширен, сероза желудка багр</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во-красного цвета, стенки резко утолщены. На передней стенке пилорического отдела желудка, ближе к большой кривизне – инфильтрат размером 25х25см, в который вовлечён сегмент п</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 xml:space="preserve">перечно-ободочной кишки и большой сальник. При попытке разъединения инфильтрата язва желудка вскрылась. Из желудка выделилась мутная жидкость с резким каловым запахом. При этом из желудка пролабировалась некротизированная ткань грязно-серо-багрового цвета, с желтоватым оттенком, размерами 25х20см (рис.2). Последняя удалена. При дальнейшей ревизии полости желудка слизистая оболочка на большей части желудка отсутствует, местами островки грануляций. Желудочно-ободочнокишечного свища нет. Луковица 12-п. кишки сужена.  </w:t>
      </w:r>
    </w:p>
    <w:p w:rsidR="003F433B" w:rsidRPr="00542AD8" w:rsidRDefault="003F433B" w:rsidP="007C2175">
      <w:pPr>
        <w:spacing w:after="0" w:line="240" w:lineRule="auto"/>
        <w:jc w:val="both"/>
        <w:rPr>
          <w:rFonts w:ascii="Times New Roman" w:eastAsia="Times New Roman" w:hAnsi="Times New Roman" w:cs="Times New Roman"/>
          <w:sz w:val="24"/>
          <w:szCs w:val="24"/>
          <w:lang w:eastAsia="ru-RU"/>
        </w:rPr>
      </w:pPr>
    </w:p>
    <w:p w:rsidR="00542AD8" w:rsidRPr="00542AD8" w:rsidRDefault="00542AD8" w:rsidP="007C2175">
      <w:pPr>
        <w:spacing w:after="0" w:line="240" w:lineRule="auto"/>
        <w:ind w:firstLine="567"/>
        <w:jc w:val="both"/>
        <w:rPr>
          <w:rFonts w:ascii="Times New Roman" w:eastAsia="Times New Roman" w:hAnsi="Times New Roman" w:cs="Times New Roman"/>
          <w:sz w:val="24"/>
          <w:szCs w:val="24"/>
          <w:lang w:eastAsia="ru-RU"/>
        </w:rPr>
      </w:pPr>
    </w:p>
    <w:p w:rsidR="00542AD8" w:rsidRPr="00542AD8" w:rsidRDefault="00542AD8" w:rsidP="007C2175">
      <w:pPr>
        <w:spacing w:after="0" w:line="240" w:lineRule="auto"/>
        <w:ind w:firstLine="567"/>
        <w:jc w:val="center"/>
        <w:rPr>
          <w:rFonts w:ascii="Times New Roman" w:eastAsia="Times New Roman" w:hAnsi="Times New Roman" w:cs="Times New Roman"/>
          <w:sz w:val="24"/>
          <w:szCs w:val="24"/>
          <w:lang w:eastAsia="ru-RU"/>
        </w:rPr>
      </w:pPr>
      <w:r w:rsidRPr="00542AD8">
        <w:rPr>
          <w:rFonts w:ascii="Times New Roman" w:eastAsia="Times New Roman" w:hAnsi="Times New Roman" w:cs="Times New Roman"/>
          <w:noProof/>
          <w:sz w:val="24"/>
          <w:szCs w:val="24"/>
          <w:lang w:eastAsia="ru-RU"/>
        </w:rPr>
        <w:lastRenderedPageBreak/>
        <w:drawing>
          <wp:inline distT="0" distB="0" distL="0" distR="0" wp14:anchorId="6DA2C756" wp14:editId="18C60D67">
            <wp:extent cx="2466975" cy="1895475"/>
            <wp:effectExtent l="0" t="0" r="9525" b="9525"/>
            <wp:docPr id="4" name="Рисунок 4" descr="Копия (2) Флегмона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Копия (2) Флегмона 00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66975" cy="1895475"/>
                    </a:xfrm>
                    <a:prstGeom prst="rect">
                      <a:avLst/>
                    </a:prstGeom>
                    <a:noFill/>
                    <a:ln>
                      <a:noFill/>
                    </a:ln>
                  </pic:spPr>
                </pic:pic>
              </a:graphicData>
            </a:graphic>
          </wp:inline>
        </w:drawing>
      </w:r>
    </w:p>
    <w:p w:rsidR="00542AD8" w:rsidRPr="00542AD8" w:rsidRDefault="00542AD8" w:rsidP="007C2175">
      <w:pPr>
        <w:spacing w:after="0" w:line="240" w:lineRule="auto"/>
        <w:ind w:firstLine="567"/>
        <w:jc w:val="center"/>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Рис. 2. Некротизированная слизистая желудка</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Операция завершена иссечением язвы желудка в пределах здоровых тканей (по типу Торека), гастроэнтероанастомией по Вэфлеру и дренированием зоны анастомоза и правого бокового канала. Послеоперационный диагноз: язвенная болезнь желудка с формированием периульцерозного инфильтрата. Флегмона желудка с отторжением слизистой желудка и обтурацией пил</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родуоденального канала.</w:t>
      </w:r>
    </w:p>
    <w:p w:rsidR="00542AD8" w:rsidRPr="003F433B" w:rsidRDefault="00542AD8" w:rsidP="007C2175">
      <w:pPr>
        <w:spacing w:after="0" w:line="240" w:lineRule="auto"/>
        <w:ind w:firstLine="426"/>
        <w:jc w:val="both"/>
        <w:rPr>
          <w:rFonts w:ascii="Times New Roman" w:eastAsia="Times New Roman" w:hAnsi="Times New Roman" w:cs="Times New Roman"/>
          <w:spacing w:val="-4"/>
          <w:sz w:val="24"/>
          <w:szCs w:val="24"/>
          <w:lang w:eastAsia="ru-RU"/>
        </w:rPr>
      </w:pPr>
      <w:r w:rsidRPr="003F433B">
        <w:rPr>
          <w:rFonts w:ascii="Times New Roman" w:eastAsia="Times New Roman" w:hAnsi="Times New Roman" w:cs="Times New Roman"/>
          <w:spacing w:val="-4"/>
          <w:sz w:val="24"/>
          <w:szCs w:val="24"/>
          <w:lang w:eastAsia="ru-RU"/>
        </w:rPr>
        <w:t>Первые три дня после операции состояние больного остав</w:t>
      </w:r>
      <w:r w:rsidRPr="003F433B">
        <w:rPr>
          <w:rFonts w:ascii="Times New Roman" w:eastAsia="Times New Roman" w:hAnsi="Times New Roman" w:cs="Times New Roman"/>
          <w:spacing w:val="-4"/>
          <w:sz w:val="24"/>
          <w:szCs w:val="24"/>
          <w:lang w:eastAsia="ru-RU"/>
        </w:rPr>
        <w:t>а</w:t>
      </w:r>
      <w:r w:rsidRPr="003F433B">
        <w:rPr>
          <w:rFonts w:ascii="Times New Roman" w:eastAsia="Times New Roman" w:hAnsi="Times New Roman" w:cs="Times New Roman"/>
          <w:spacing w:val="-4"/>
          <w:sz w:val="24"/>
          <w:szCs w:val="24"/>
          <w:lang w:eastAsia="ru-RU"/>
        </w:rPr>
        <w:t>лось тяжёлым. Получал комплексное лечение в условиях реаним</w:t>
      </w:r>
      <w:r w:rsidRPr="003F433B">
        <w:rPr>
          <w:rFonts w:ascii="Times New Roman" w:eastAsia="Times New Roman" w:hAnsi="Times New Roman" w:cs="Times New Roman"/>
          <w:spacing w:val="-4"/>
          <w:sz w:val="24"/>
          <w:szCs w:val="24"/>
          <w:lang w:eastAsia="ru-RU"/>
        </w:rPr>
        <w:t>а</w:t>
      </w:r>
      <w:r w:rsidRPr="003F433B">
        <w:rPr>
          <w:rFonts w:ascii="Times New Roman" w:eastAsia="Times New Roman" w:hAnsi="Times New Roman" w:cs="Times New Roman"/>
          <w:spacing w:val="-4"/>
          <w:sz w:val="24"/>
          <w:szCs w:val="24"/>
          <w:lang w:eastAsia="ru-RU"/>
        </w:rPr>
        <w:t>ции. По дренажам из брюшной полости выделилось 150-600 мл серозно-геморрагической жидкости с хлопьями фибрина и же</w:t>
      </w:r>
      <w:r w:rsidRPr="003F433B">
        <w:rPr>
          <w:rFonts w:ascii="Times New Roman" w:eastAsia="Times New Roman" w:hAnsi="Times New Roman" w:cs="Times New Roman"/>
          <w:spacing w:val="-4"/>
          <w:sz w:val="24"/>
          <w:szCs w:val="24"/>
          <w:lang w:eastAsia="ru-RU"/>
        </w:rPr>
        <w:t>л</w:t>
      </w:r>
      <w:r w:rsidRPr="003F433B">
        <w:rPr>
          <w:rFonts w:ascii="Times New Roman" w:eastAsia="Times New Roman" w:hAnsi="Times New Roman" w:cs="Times New Roman"/>
          <w:spacing w:val="-4"/>
          <w:sz w:val="24"/>
          <w:szCs w:val="24"/>
          <w:lang w:eastAsia="ru-RU"/>
        </w:rPr>
        <w:t xml:space="preserve">чью.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Однако состояние больного не улучшалось, боли в правой половине живота и в правой подвздошной области сохранялись. На четвертый день после операции под диагнозом «послеопер</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ционный перитонит» выполнена релапаротомия. В брюшной полости около 1,5л гнойно-фибринозного выпота. У места уш</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той язвы и наложения гастроэнтероанастомоза дефект размером 1,5х2см. Дефект ушит с тампонадой сальника. Санация брю</w:t>
      </w:r>
      <w:r w:rsidRPr="00542AD8">
        <w:rPr>
          <w:rFonts w:ascii="Times New Roman" w:eastAsia="Times New Roman" w:hAnsi="Times New Roman" w:cs="Times New Roman"/>
          <w:sz w:val="24"/>
          <w:szCs w:val="24"/>
          <w:lang w:eastAsia="ru-RU"/>
        </w:rPr>
        <w:t>ш</w:t>
      </w:r>
      <w:r w:rsidRPr="00542AD8">
        <w:rPr>
          <w:rFonts w:ascii="Times New Roman" w:eastAsia="Times New Roman" w:hAnsi="Times New Roman" w:cs="Times New Roman"/>
          <w:sz w:val="24"/>
          <w:szCs w:val="24"/>
          <w:lang w:eastAsia="ru-RU"/>
        </w:rPr>
        <w:t>ной полости. Дренажи в подпечёночную область, полость мал</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 xml:space="preserve">го сальника и правый боковой канал.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Заключение: несостоятельность ушитой язвы желудка и г</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строэнтероанастомоза, разлитой гнойно-фибринозный перит</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нит.</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lastRenderedPageBreak/>
        <w:t xml:space="preserve">Послеоперационный период протекал </w:t>
      </w:r>
      <w:r w:rsidR="00B90FE9" w:rsidRPr="00542AD8">
        <w:rPr>
          <w:rFonts w:ascii="Times New Roman" w:eastAsia="Times New Roman" w:hAnsi="Times New Roman" w:cs="Times New Roman"/>
          <w:sz w:val="24"/>
          <w:szCs w:val="24"/>
          <w:lang w:eastAsia="ru-RU"/>
        </w:rPr>
        <w:t>тяжело</w:t>
      </w:r>
      <w:r w:rsidRPr="00542AD8">
        <w:rPr>
          <w:rFonts w:ascii="Times New Roman" w:eastAsia="Times New Roman" w:hAnsi="Times New Roman" w:cs="Times New Roman"/>
          <w:sz w:val="24"/>
          <w:szCs w:val="24"/>
          <w:lang w:eastAsia="ru-RU"/>
        </w:rPr>
        <w:t>. Нагноение операционной раны. Комплексное лечение в условиях хирург</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ческой реанимации. Длительное время сохранялось выделение по дренажам. Выздоровление.</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Вывод.</w:t>
      </w:r>
      <w:r w:rsidRPr="00542AD8">
        <w:rPr>
          <w:rFonts w:ascii="Times New Roman" w:eastAsia="Times New Roman" w:hAnsi="Times New Roman" w:cs="Times New Roman"/>
          <w:sz w:val="24"/>
          <w:szCs w:val="24"/>
          <w:lang w:eastAsia="ru-RU"/>
        </w:rPr>
        <w:t xml:space="preserve"> Трудности в постановке клинического диагноза и операции, а также редкая встречаемость заболевания, обуслов</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 xml:space="preserve">ли ошибки по ходу операции и в ведении послеоперационного периода, что было и причиной тяжёлого послеоперационного осложнения. </w:t>
      </w:r>
    </w:p>
    <w:p w:rsidR="00542AD8" w:rsidRDefault="00542AD8" w:rsidP="007C2175">
      <w:pPr>
        <w:spacing w:after="0" w:line="240" w:lineRule="auto"/>
        <w:ind w:firstLine="567"/>
        <w:jc w:val="center"/>
        <w:rPr>
          <w:rFonts w:ascii="Times New Roman" w:eastAsia="Times New Roman" w:hAnsi="Times New Roman" w:cs="Times New Roman"/>
          <w:b/>
          <w:sz w:val="24"/>
          <w:szCs w:val="24"/>
          <w:lang w:eastAsia="ru-RU"/>
        </w:rPr>
      </w:pPr>
    </w:p>
    <w:p w:rsidR="00C94B36" w:rsidRDefault="00C94B36" w:rsidP="007C2175">
      <w:pPr>
        <w:spacing w:after="0" w:line="240" w:lineRule="auto"/>
        <w:ind w:firstLine="567"/>
        <w:jc w:val="center"/>
        <w:rPr>
          <w:rFonts w:ascii="Times New Roman" w:eastAsia="Times New Roman" w:hAnsi="Times New Roman" w:cs="Times New Roman"/>
          <w:b/>
          <w:color w:val="000000"/>
          <w:sz w:val="28"/>
          <w:szCs w:val="28"/>
          <w:lang w:eastAsia="ru-RU"/>
        </w:rPr>
      </w:pPr>
    </w:p>
    <w:p w:rsidR="00542AD8" w:rsidRPr="001418C6" w:rsidRDefault="00542AD8" w:rsidP="007C2175">
      <w:pPr>
        <w:spacing w:after="0" w:line="240" w:lineRule="auto"/>
        <w:ind w:firstLine="567"/>
        <w:jc w:val="center"/>
        <w:rPr>
          <w:rFonts w:ascii="Times New Roman" w:eastAsia="Times New Roman" w:hAnsi="Times New Roman" w:cs="Times New Roman"/>
          <w:b/>
          <w:color w:val="000000"/>
          <w:sz w:val="28"/>
          <w:szCs w:val="28"/>
          <w:lang w:eastAsia="ru-RU"/>
        </w:rPr>
      </w:pPr>
      <w:r w:rsidRPr="001418C6">
        <w:rPr>
          <w:rFonts w:ascii="Times New Roman" w:eastAsia="Times New Roman" w:hAnsi="Times New Roman" w:cs="Times New Roman"/>
          <w:b/>
          <w:color w:val="000000"/>
          <w:sz w:val="28"/>
          <w:szCs w:val="28"/>
          <w:lang w:eastAsia="ru-RU"/>
        </w:rPr>
        <w:t>Вариант малоинвазивного хирургического вмешательства при ахалазии пищевода</w:t>
      </w:r>
    </w:p>
    <w:p w:rsidR="00542AD8" w:rsidRPr="00542AD8" w:rsidRDefault="00542AD8" w:rsidP="007C2175">
      <w:pPr>
        <w:spacing w:after="0" w:line="240" w:lineRule="auto"/>
        <w:ind w:firstLine="567"/>
        <w:jc w:val="center"/>
        <w:rPr>
          <w:rFonts w:ascii="Times New Roman" w:eastAsia="Times New Roman" w:hAnsi="Times New Roman" w:cs="Times New Roman"/>
          <w:b/>
          <w:sz w:val="24"/>
          <w:szCs w:val="24"/>
          <w:lang w:eastAsia="ru-RU"/>
        </w:rPr>
      </w:pPr>
    </w:p>
    <w:p w:rsidR="00542AD8" w:rsidRPr="00542AD8" w:rsidRDefault="00542AD8" w:rsidP="007C2175">
      <w:pPr>
        <w:spacing w:after="0" w:line="240" w:lineRule="auto"/>
        <w:ind w:firstLine="567"/>
        <w:jc w:val="center"/>
        <w:rPr>
          <w:rFonts w:ascii="yandex-sans" w:eastAsia="Times New Roman" w:hAnsi="yandex-sans" w:cs="Times New Roman"/>
          <w:b/>
          <w:color w:val="000000"/>
          <w:sz w:val="24"/>
          <w:szCs w:val="24"/>
          <w:lang w:eastAsia="ru-RU"/>
        </w:rPr>
      </w:pPr>
      <w:r w:rsidRPr="00542AD8">
        <w:rPr>
          <w:rFonts w:ascii="yandex-sans" w:eastAsia="Times New Roman" w:hAnsi="yandex-sans" w:cs="Times New Roman"/>
          <w:b/>
          <w:color w:val="000000"/>
          <w:sz w:val="24"/>
          <w:szCs w:val="24"/>
          <w:lang w:eastAsia="ru-RU"/>
        </w:rPr>
        <w:t xml:space="preserve">С.А. Алиев, С.М. Магомедов </w:t>
      </w:r>
    </w:p>
    <w:p w:rsidR="00542AD8" w:rsidRPr="00542AD8" w:rsidRDefault="00542AD8" w:rsidP="007C2175">
      <w:pPr>
        <w:spacing w:after="0" w:line="240" w:lineRule="auto"/>
        <w:ind w:firstLine="567"/>
        <w:jc w:val="center"/>
        <w:rPr>
          <w:rFonts w:ascii="yandex-sans" w:eastAsia="Times New Roman" w:hAnsi="yandex-sans" w:cs="Times New Roman"/>
          <w:b/>
          <w:color w:val="000000"/>
          <w:sz w:val="24"/>
          <w:szCs w:val="24"/>
          <w:lang w:eastAsia="ru-RU"/>
        </w:rPr>
      </w:pPr>
    </w:p>
    <w:p w:rsidR="00542AD8" w:rsidRPr="00542AD8" w:rsidRDefault="00542AD8" w:rsidP="007C2175">
      <w:pPr>
        <w:spacing w:after="0" w:line="240" w:lineRule="auto"/>
        <w:ind w:firstLine="567"/>
        <w:jc w:val="center"/>
        <w:rPr>
          <w:rFonts w:ascii="yandex-sans" w:eastAsia="Times New Roman" w:hAnsi="yandex-sans" w:cs="Times New Roman"/>
          <w:i/>
          <w:color w:val="000000"/>
          <w:sz w:val="24"/>
          <w:szCs w:val="24"/>
          <w:lang w:eastAsia="ru-RU"/>
        </w:rPr>
      </w:pPr>
      <w:r w:rsidRPr="00542AD8">
        <w:rPr>
          <w:rFonts w:ascii="yandex-sans" w:eastAsia="Times New Roman" w:hAnsi="yandex-sans" w:cs="Times New Roman"/>
          <w:i/>
          <w:color w:val="000000"/>
          <w:sz w:val="24"/>
          <w:szCs w:val="24"/>
          <w:lang w:eastAsia="ru-RU"/>
        </w:rPr>
        <w:t>ГБУ РД Научно-клиническое объединение «Дагестанский центр грудной хирургии» МЗ РД, Махачкала</w:t>
      </w:r>
    </w:p>
    <w:p w:rsidR="003F433B" w:rsidRDefault="003F433B" w:rsidP="007C2175">
      <w:pPr>
        <w:spacing w:after="0" w:line="240" w:lineRule="auto"/>
        <w:ind w:firstLine="567"/>
        <w:jc w:val="both"/>
        <w:rPr>
          <w:rFonts w:ascii="yandex-sans" w:eastAsia="Times New Roman" w:hAnsi="yandex-sans" w:cs="Times New Roman"/>
          <w:b/>
          <w:color w:val="000000"/>
          <w:sz w:val="24"/>
          <w:szCs w:val="24"/>
          <w:lang w:eastAsia="ru-RU"/>
        </w:rPr>
      </w:pP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b/>
          <w:color w:val="000000"/>
          <w:sz w:val="24"/>
          <w:szCs w:val="24"/>
          <w:lang w:eastAsia="ru-RU"/>
        </w:rPr>
        <w:t xml:space="preserve">Введение. </w:t>
      </w:r>
      <w:r w:rsidRPr="00542AD8">
        <w:rPr>
          <w:rFonts w:ascii="yandex-sans" w:eastAsia="Times New Roman" w:hAnsi="yandex-sans" w:cs="Times New Roman"/>
          <w:color w:val="000000"/>
          <w:sz w:val="24"/>
          <w:szCs w:val="24"/>
          <w:lang w:eastAsia="ru-RU"/>
        </w:rPr>
        <w:t>Ахалазия пищевода – одно из самых распростр</w:t>
      </w:r>
      <w:r w:rsidRPr="00542AD8">
        <w:rPr>
          <w:rFonts w:ascii="yandex-sans" w:eastAsia="Times New Roman" w:hAnsi="yandex-sans" w:cs="Times New Roman"/>
          <w:color w:val="000000"/>
          <w:sz w:val="24"/>
          <w:szCs w:val="24"/>
          <w:lang w:eastAsia="ru-RU"/>
        </w:rPr>
        <w:t>а</w:t>
      </w:r>
      <w:r w:rsidRPr="00542AD8">
        <w:rPr>
          <w:rFonts w:ascii="yandex-sans" w:eastAsia="Times New Roman" w:hAnsi="yandex-sans" w:cs="Times New Roman"/>
          <w:color w:val="000000"/>
          <w:sz w:val="24"/>
          <w:szCs w:val="24"/>
          <w:lang w:eastAsia="ru-RU"/>
        </w:rPr>
        <w:t>ненных заболеваний пищевода, которое уступает лишь злокач</w:t>
      </w:r>
      <w:r w:rsidRPr="00542AD8">
        <w:rPr>
          <w:rFonts w:ascii="yandex-sans" w:eastAsia="Times New Roman" w:hAnsi="yandex-sans" w:cs="Times New Roman"/>
          <w:color w:val="000000"/>
          <w:sz w:val="24"/>
          <w:szCs w:val="24"/>
          <w:lang w:eastAsia="ru-RU"/>
        </w:rPr>
        <w:t>е</w:t>
      </w:r>
      <w:r w:rsidRPr="00542AD8">
        <w:rPr>
          <w:rFonts w:ascii="yandex-sans" w:eastAsia="Times New Roman" w:hAnsi="yandex-sans" w:cs="Times New Roman"/>
          <w:color w:val="000000"/>
          <w:sz w:val="24"/>
          <w:szCs w:val="24"/>
          <w:lang w:eastAsia="ru-RU"/>
        </w:rPr>
        <w:t xml:space="preserve">ственным поражениям и постожоговым рубцовым стриктурам. </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Заболевают люди преимущественно работоспособного во</w:t>
      </w:r>
      <w:r w:rsidRPr="00542AD8">
        <w:rPr>
          <w:rFonts w:ascii="yandex-sans" w:eastAsia="Times New Roman" w:hAnsi="yandex-sans" w:cs="Times New Roman"/>
          <w:color w:val="000000"/>
          <w:sz w:val="24"/>
          <w:szCs w:val="24"/>
          <w:lang w:eastAsia="ru-RU"/>
        </w:rPr>
        <w:t>з</w:t>
      </w:r>
      <w:r w:rsidRPr="00542AD8">
        <w:rPr>
          <w:rFonts w:ascii="yandex-sans" w:eastAsia="Times New Roman" w:hAnsi="yandex-sans" w:cs="Times New Roman"/>
          <w:color w:val="000000"/>
          <w:sz w:val="24"/>
          <w:szCs w:val="24"/>
          <w:lang w:eastAsia="ru-RU"/>
        </w:rPr>
        <w:t>раста (20-50лет), что определяет высокую социально- эконом</w:t>
      </w:r>
      <w:r w:rsidRPr="00542AD8">
        <w:rPr>
          <w:rFonts w:ascii="yandex-sans" w:eastAsia="Times New Roman" w:hAnsi="yandex-sans" w:cs="Times New Roman"/>
          <w:color w:val="000000"/>
          <w:sz w:val="24"/>
          <w:szCs w:val="24"/>
          <w:lang w:eastAsia="ru-RU"/>
        </w:rPr>
        <w:t>и</w:t>
      </w:r>
      <w:r w:rsidRPr="00542AD8">
        <w:rPr>
          <w:rFonts w:ascii="yandex-sans" w:eastAsia="Times New Roman" w:hAnsi="yandex-sans" w:cs="Times New Roman"/>
          <w:color w:val="000000"/>
          <w:sz w:val="24"/>
          <w:szCs w:val="24"/>
          <w:lang w:eastAsia="ru-RU"/>
        </w:rPr>
        <w:t>ческую значимость патологии (J.L. Aquino et</w:t>
      </w:r>
      <w:r w:rsidR="001418C6">
        <w:rPr>
          <w:rFonts w:ascii="yandex-sans" w:eastAsia="Times New Roman" w:hAnsi="yandex-sans" w:cs="Times New Roman"/>
          <w:color w:val="000000"/>
          <w:sz w:val="24"/>
          <w:szCs w:val="24"/>
          <w:lang w:eastAsia="ru-RU"/>
        </w:rPr>
        <w:t>.</w:t>
      </w:r>
      <w:r w:rsidRPr="00542AD8">
        <w:rPr>
          <w:rFonts w:ascii="yandex-sans" w:eastAsia="Times New Roman" w:hAnsi="yandex-sans" w:cs="Times New Roman"/>
          <w:color w:val="000000"/>
          <w:sz w:val="24"/>
          <w:szCs w:val="24"/>
          <w:lang w:eastAsia="ru-RU"/>
        </w:rPr>
        <w:t xml:space="preserve"> al.,2009).    </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 xml:space="preserve"> В основе патологии лежит дегенерация  нервно-мышечных сплетений, которая приводит к стойкому спазму нижнего пищ</w:t>
      </w:r>
      <w:r w:rsidRPr="00542AD8">
        <w:rPr>
          <w:rFonts w:ascii="yandex-sans" w:eastAsia="Times New Roman" w:hAnsi="yandex-sans" w:cs="Times New Roman"/>
          <w:color w:val="000000"/>
          <w:sz w:val="24"/>
          <w:szCs w:val="24"/>
          <w:lang w:eastAsia="ru-RU"/>
        </w:rPr>
        <w:t>е</w:t>
      </w:r>
      <w:r w:rsidRPr="00542AD8">
        <w:rPr>
          <w:rFonts w:ascii="yandex-sans" w:eastAsia="Times New Roman" w:hAnsi="yandex-sans" w:cs="Times New Roman"/>
          <w:color w:val="000000"/>
          <w:sz w:val="24"/>
          <w:szCs w:val="24"/>
          <w:lang w:eastAsia="ru-RU"/>
        </w:rPr>
        <w:t>водного сфинктера [Park W., Vaezi M.F., 2005].</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Баллонная пневм</w:t>
      </w:r>
      <w:proofErr w:type="gramStart"/>
      <w:r w:rsidRPr="00542AD8">
        <w:rPr>
          <w:rFonts w:ascii="yandex-sans" w:eastAsia="Times New Roman" w:hAnsi="yandex-sans" w:cs="Times New Roman"/>
          <w:color w:val="000000"/>
          <w:sz w:val="24"/>
          <w:szCs w:val="24"/>
          <w:lang w:eastAsia="ru-RU"/>
        </w:rPr>
        <w:t>о-</w:t>
      </w:r>
      <w:proofErr w:type="gramEnd"/>
      <w:r w:rsidRPr="00542AD8">
        <w:rPr>
          <w:rFonts w:ascii="yandex-sans" w:eastAsia="Times New Roman" w:hAnsi="yandex-sans" w:cs="Times New Roman"/>
          <w:color w:val="000000"/>
          <w:sz w:val="24"/>
          <w:szCs w:val="24"/>
          <w:lang w:eastAsia="ru-RU"/>
        </w:rPr>
        <w:t xml:space="preserve"> и гидродилатация кардии, по мнению ряда авторов [Галлингер Ю.И., Гаджелло Э.А., 1999; Черноусов А.Ф. и соавт., 2000; Зубарев П.Н., Трофимов В.М., 2005], явл</w:t>
      </w:r>
      <w:r w:rsidRPr="00542AD8">
        <w:rPr>
          <w:rFonts w:ascii="yandex-sans" w:eastAsia="Times New Roman" w:hAnsi="yandex-sans" w:cs="Times New Roman"/>
          <w:color w:val="000000"/>
          <w:sz w:val="24"/>
          <w:szCs w:val="24"/>
          <w:lang w:eastAsia="ru-RU"/>
        </w:rPr>
        <w:t>я</w:t>
      </w:r>
      <w:r w:rsidRPr="00542AD8">
        <w:rPr>
          <w:rFonts w:ascii="yandex-sans" w:eastAsia="Times New Roman" w:hAnsi="yandex-sans" w:cs="Times New Roman"/>
          <w:color w:val="000000"/>
          <w:sz w:val="24"/>
          <w:szCs w:val="24"/>
          <w:lang w:eastAsia="ru-RU"/>
        </w:rPr>
        <w:t>ется методом выбора в лечении ахалазии пищевода I-III стадии, однако суммарная эффективность неоднократных процедур не превышает 60-80%. При IV стадии процесса происходят необр</w:t>
      </w:r>
      <w:r w:rsidRPr="00542AD8">
        <w:rPr>
          <w:rFonts w:ascii="yandex-sans" w:eastAsia="Times New Roman" w:hAnsi="yandex-sans" w:cs="Times New Roman"/>
          <w:color w:val="000000"/>
          <w:sz w:val="24"/>
          <w:szCs w:val="24"/>
          <w:lang w:eastAsia="ru-RU"/>
        </w:rPr>
        <w:t>а</w:t>
      </w:r>
      <w:r w:rsidRPr="00542AD8">
        <w:rPr>
          <w:rFonts w:ascii="yandex-sans" w:eastAsia="Times New Roman" w:hAnsi="yandex-sans" w:cs="Times New Roman"/>
          <w:color w:val="000000"/>
          <w:sz w:val="24"/>
          <w:szCs w:val="24"/>
          <w:lang w:eastAsia="ru-RU"/>
        </w:rPr>
        <w:t xml:space="preserve">тимые изменения в морфологии стенки нижне-грудного отдела пищевода, в связи с чем ряд авторов [Черноусов А.Ф. и соавт., </w:t>
      </w:r>
      <w:r w:rsidRPr="00542AD8">
        <w:rPr>
          <w:rFonts w:ascii="yandex-sans" w:eastAsia="Times New Roman" w:hAnsi="yandex-sans" w:cs="Times New Roman"/>
          <w:color w:val="000000"/>
          <w:sz w:val="24"/>
          <w:szCs w:val="24"/>
          <w:lang w:eastAsia="ru-RU"/>
        </w:rPr>
        <w:lastRenderedPageBreak/>
        <w:t>2008; Glatz S.M., Richardson J.D., 2007; Aquino J.L. et al.,2009] рекомендуют проведение экстирпации пищевода с одномомен</w:t>
      </w:r>
      <w:r w:rsidRPr="00542AD8">
        <w:rPr>
          <w:rFonts w:ascii="yandex-sans" w:eastAsia="Times New Roman" w:hAnsi="yandex-sans" w:cs="Times New Roman"/>
          <w:color w:val="000000"/>
          <w:sz w:val="24"/>
          <w:szCs w:val="24"/>
          <w:lang w:eastAsia="ru-RU"/>
        </w:rPr>
        <w:t>т</w:t>
      </w:r>
      <w:r w:rsidRPr="00542AD8">
        <w:rPr>
          <w:rFonts w:ascii="yandex-sans" w:eastAsia="Times New Roman" w:hAnsi="yandex-sans" w:cs="Times New Roman"/>
          <w:color w:val="000000"/>
          <w:sz w:val="24"/>
          <w:szCs w:val="24"/>
          <w:lang w:eastAsia="ru-RU"/>
        </w:rPr>
        <w:t>ной пластикой желудочным стеблем.</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Отсутствие стандартов и единых подходов в лечении пац</w:t>
      </w:r>
      <w:r w:rsidRPr="00542AD8">
        <w:rPr>
          <w:rFonts w:ascii="yandex-sans" w:eastAsia="Times New Roman" w:hAnsi="yandex-sans" w:cs="Times New Roman"/>
          <w:color w:val="000000"/>
          <w:sz w:val="24"/>
          <w:szCs w:val="24"/>
          <w:lang w:eastAsia="ru-RU"/>
        </w:rPr>
        <w:t>и</w:t>
      </w:r>
      <w:r w:rsidRPr="00542AD8">
        <w:rPr>
          <w:rFonts w:ascii="yandex-sans" w:eastAsia="Times New Roman" w:hAnsi="yandex-sans" w:cs="Times New Roman"/>
          <w:color w:val="000000"/>
          <w:sz w:val="24"/>
          <w:szCs w:val="24"/>
          <w:lang w:eastAsia="ru-RU"/>
        </w:rPr>
        <w:t>ентов с ахалазией пищевода приводят к высокому проценту р</w:t>
      </w:r>
      <w:r w:rsidRPr="00542AD8">
        <w:rPr>
          <w:rFonts w:ascii="yandex-sans" w:eastAsia="Times New Roman" w:hAnsi="yandex-sans" w:cs="Times New Roman"/>
          <w:color w:val="000000"/>
          <w:sz w:val="24"/>
          <w:szCs w:val="24"/>
          <w:lang w:eastAsia="ru-RU"/>
        </w:rPr>
        <w:t>е</w:t>
      </w:r>
      <w:r w:rsidRPr="00542AD8">
        <w:rPr>
          <w:rFonts w:ascii="yandex-sans" w:eastAsia="Times New Roman" w:hAnsi="yandex-sans" w:cs="Times New Roman"/>
          <w:color w:val="000000"/>
          <w:sz w:val="24"/>
          <w:szCs w:val="24"/>
          <w:lang w:eastAsia="ru-RU"/>
        </w:rPr>
        <w:t>цидива заболевания и неудовлетворительным результатам леч</w:t>
      </w:r>
      <w:r w:rsidRPr="00542AD8">
        <w:rPr>
          <w:rFonts w:ascii="yandex-sans" w:eastAsia="Times New Roman" w:hAnsi="yandex-sans" w:cs="Times New Roman"/>
          <w:color w:val="000000"/>
          <w:sz w:val="24"/>
          <w:szCs w:val="24"/>
          <w:lang w:eastAsia="ru-RU"/>
        </w:rPr>
        <w:t>е</w:t>
      </w:r>
      <w:r w:rsidRPr="00542AD8">
        <w:rPr>
          <w:rFonts w:ascii="yandex-sans" w:eastAsia="Times New Roman" w:hAnsi="yandex-sans" w:cs="Times New Roman"/>
          <w:color w:val="000000"/>
          <w:sz w:val="24"/>
          <w:szCs w:val="24"/>
          <w:lang w:eastAsia="ru-RU"/>
        </w:rPr>
        <w:t>ния.</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 xml:space="preserve">Внедрение малоинвазивных технологий в хирургическое лечение пациентов с патологией кардио-эзофагеальной зоны позволяет пересмотреть тактику ведения пациентов с ахалазией пищевода I-III стадии процесса. </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В клиническую практику ГБУ РД НКО «Дагестанский центр грудной хирургии» внедрена новая операция: лапароскопич</w:t>
      </w:r>
      <w:r w:rsidRPr="00542AD8">
        <w:rPr>
          <w:rFonts w:ascii="yandex-sans" w:eastAsia="Times New Roman" w:hAnsi="yandex-sans" w:cs="Times New Roman"/>
          <w:color w:val="000000"/>
          <w:sz w:val="24"/>
          <w:szCs w:val="24"/>
          <w:lang w:eastAsia="ru-RU"/>
        </w:rPr>
        <w:t>е</w:t>
      </w:r>
      <w:r w:rsidRPr="00542AD8">
        <w:rPr>
          <w:rFonts w:ascii="yandex-sans" w:eastAsia="Times New Roman" w:hAnsi="yandex-sans" w:cs="Times New Roman"/>
          <w:color w:val="000000"/>
          <w:sz w:val="24"/>
          <w:szCs w:val="24"/>
          <w:lang w:eastAsia="ru-RU"/>
        </w:rPr>
        <w:t>ская эзофагокардиомиотомия по Геллеру с передней фундопл</w:t>
      </w:r>
      <w:r w:rsidRPr="00542AD8">
        <w:rPr>
          <w:rFonts w:ascii="yandex-sans" w:eastAsia="Times New Roman" w:hAnsi="yandex-sans" w:cs="Times New Roman"/>
          <w:color w:val="000000"/>
          <w:sz w:val="24"/>
          <w:szCs w:val="24"/>
          <w:lang w:eastAsia="ru-RU"/>
        </w:rPr>
        <w:t>и</w:t>
      </w:r>
      <w:r w:rsidRPr="00542AD8">
        <w:rPr>
          <w:rFonts w:ascii="yandex-sans" w:eastAsia="Times New Roman" w:hAnsi="yandex-sans" w:cs="Times New Roman"/>
          <w:color w:val="000000"/>
          <w:sz w:val="24"/>
          <w:szCs w:val="24"/>
          <w:lang w:eastAsia="ru-RU"/>
        </w:rPr>
        <w:t>кацией по Дору, которая позволила значительно снизить тра</w:t>
      </w:r>
      <w:r w:rsidRPr="00542AD8">
        <w:rPr>
          <w:rFonts w:ascii="yandex-sans" w:eastAsia="Times New Roman" w:hAnsi="yandex-sans" w:cs="Times New Roman"/>
          <w:color w:val="000000"/>
          <w:sz w:val="24"/>
          <w:szCs w:val="24"/>
          <w:lang w:eastAsia="ru-RU"/>
        </w:rPr>
        <w:t>в</w:t>
      </w:r>
      <w:r w:rsidRPr="00542AD8">
        <w:rPr>
          <w:rFonts w:ascii="yandex-sans" w:eastAsia="Times New Roman" w:hAnsi="yandex-sans" w:cs="Times New Roman"/>
          <w:color w:val="000000"/>
          <w:sz w:val="24"/>
          <w:szCs w:val="24"/>
          <w:lang w:eastAsia="ru-RU"/>
        </w:rPr>
        <w:t>матичность вмешательства, проводить кардиомиотомию прец</w:t>
      </w:r>
      <w:r w:rsidRPr="00542AD8">
        <w:rPr>
          <w:rFonts w:ascii="yandex-sans" w:eastAsia="Times New Roman" w:hAnsi="yandex-sans" w:cs="Times New Roman"/>
          <w:color w:val="000000"/>
          <w:sz w:val="24"/>
          <w:szCs w:val="24"/>
          <w:lang w:eastAsia="ru-RU"/>
        </w:rPr>
        <w:t>и</w:t>
      </w:r>
      <w:r w:rsidRPr="00542AD8">
        <w:rPr>
          <w:rFonts w:ascii="yandex-sans" w:eastAsia="Times New Roman" w:hAnsi="yandex-sans" w:cs="Times New Roman"/>
          <w:color w:val="000000"/>
          <w:sz w:val="24"/>
          <w:szCs w:val="24"/>
          <w:lang w:eastAsia="ru-RU"/>
        </w:rPr>
        <w:t>зионно и улучшить непосредственные и отдаленные функци</w:t>
      </w:r>
      <w:r w:rsidRPr="00542AD8">
        <w:rPr>
          <w:rFonts w:ascii="yandex-sans" w:eastAsia="Times New Roman" w:hAnsi="yandex-sans" w:cs="Times New Roman"/>
          <w:color w:val="000000"/>
          <w:sz w:val="24"/>
          <w:szCs w:val="24"/>
          <w:lang w:eastAsia="ru-RU"/>
        </w:rPr>
        <w:t>о</w:t>
      </w:r>
      <w:r w:rsidRPr="00542AD8">
        <w:rPr>
          <w:rFonts w:ascii="yandex-sans" w:eastAsia="Times New Roman" w:hAnsi="yandex-sans" w:cs="Times New Roman"/>
          <w:color w:val="000000"/>
          <w:sz w:val="24"/>
          <w:szCs w:val="24"/>
          <w:lang w:eastAsia="ru-RU"/>
        </w:rPr>
        <w:t>нальные результаты вмешательства.</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b/>
          <w:color w:val="000000"/>
          <w:sz w:val="24"/>
          <w:szCs w:val="24"/>
          <w:lang w:eastAsia="ru-RU"/>
        </w:rPr>
        <w:t>Материал</w:t>
      </w:r>
      <w:r w:rsidRPr="00542AD8">
        <w:rPr>
          <w:rFonts w:ascii="yandex-sans" w:eastAsia="Times New Roman" w:hAnsi="yandex-sans" w:cs="Times New Roman"/>
          <w:color w:val="000000"/>
          <w:sz w:val="24"/>
          <w:szCs w:val="24"/>
          <w:lang w:eastAsia="ru-RU"/>
        </w:rPr>
        <w:t xml:space="preserve">. Приводим клиническое наблюдение. </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Пациент О., 32 лет, в течение нескольких лет испытывал з</w:t>
      </w:r>
      <w:r w:rsidRPr="00542AD8">
        <w:rPr>
          <w:rFonts w:ascii="yandex-sans" w:eastAsia="Times New Roman" w:hAnsi="yandex-sans" w:cs="Times New Roman"/>
          <w:color w:val="000000"/>
          <w:sz w:val="24"/>
          <w:szCs w:val="24"/>
          <w:lang w:eastAsia="ru-RU"/>
        </w:rPr>
        <w:t>а</w:t>
      </w:r>
      <w:r w:rsidRPr="00542AD8">
        <w:rPr>
          <w:rFonts w:ascii="yandex-sans" w:eastAsia="Times New Roman" w:hAnsi="yandex-sans" w:cs="Times New Roman"/>
          <w:color w:val="000000"/>
          <w:sz w:val="24"/>
          <w:szCs w:val="24"/>
          <w:lang w:eastAsia="ru-RU"/>
        </w:rPr>
        <w:t>труднение при прохождении плотной и жидкой пищи по пищ</w:t>
      </w:r>
      <w:r w:rsidRPr="00542AD8">
        <w:rPr>
          <w:rFonts w:ascii="yandex-sans" w:eastAsia="Times New Roman" w:hAnsi="yandex-sans" w:cs="Times New Roman"/>
          <w:color w:val="000000"/>
          <w:sz w:val="24"/>
          <w:szCs w:val="24"/>
          <w:lang w:eastAsia="ru-RU"/>
        </w:rPr>
        <w:t>е</w:t>
      </w:r>
      <w:r w:rsidRPr="00542AD8">
        <w:rPr>
          <w:rFonts w:ascii="yandex-sans" w:eastAsia="Times New Roman" w:hAnsi="yandex-sans" w:cs="Times New Roman"/>
          <w:color w:val="000000"/>
          <w:sz w:val="24"/>
          <w:szCs w:val="24"/>
          <w:lang w:eastAsia="ru-RU"/>
        </w:rPr>
        <w:t>воду, чувство кома в загрудинной области после приема пищи, периодическую регургитацию съеденной пищей, потерю в весе. До поступления в стационар проведены 2 процедуры баллонной дилатации пищевода, но без стойкого положительного эффекта. Рентгено-эндоскопически подтвержден диагноз ахалазии пищ</w:t>
      </w:r>
      <w:r w:rsidRPr="00542AD8">
        <w:rPr>
          <w:rFonts w:ascii="yandex-sans" w:eastAsia="Times New Roman" w:hAnsi="yandex-sans" w:cs="Times New Roman"/>
          <w:color w:val="000000"/>
          <w:sz w:val="24"/>
          <w:szCs w:val="24"/>
          <w:lang w:eastAsia="ru-RU"/>
        </w:rPr>
        <w:t>е</w:t>
      </w:r>
      <w:r w:rsidRPr="00542AD8">
        <w:rPr>
          <w:rFonts w:ascii="yandex-sans" w:eastAsia="Times New Roman" w:hAnsi="yandex-sans" w:cs="Times New Roman"/>
          <w:color w:val="000000"/>
          <w:sz w:val="24"/>
          <w:szCs w:val="24"/>
          <w:lang w:eastAsia="ru-RU"/>
        </w:rPr>
        <w:t>вода II степени (рис. 1).</w:t>
      </w:r>
    </w:p>
    <w:p w:rsidR="00542AD8" w:rsidRPr="003F433B" w:rsidRDefault="00542AD8" w:rsidP="007C2175">
      <w:pPr>
        <w:spacing w:after="0" w:line="240" w:lineRule="auto"/>
        <w:ind w:firstLine="426"/>
        <w:jc w:val="both"/>
        <w:rPr>
          <w:rFonts w:ascii="yandex-sans" w:eastAsia="Times New Roman" w:hAnsi="yandex-sans" w:cs="Times New Roman"/>
          <w:color w:val="000000"/>
          <w:spacing w:val="-4"/>
          <w:sz w:val="24"/>
          <w:szCs w:val="24"/>
          <w:lang w:eastAsia="ru-RU"/>
        </w:rPr>
      </w:pPr>
      <w:r w:rsidRPr="003F433B">
        <w:rPr>
          <w:rFonts w:ascii="yandex-sans" w:eastAsia="Times New Roman" w:hAnsi="yandex-sans" w:cs="Times New Roman"/>
          <w:color w:val="000000"/>
          <w:spacing w:val="-4"/>
          <w:sz w:val="24"/>
          <w:szCs w:val="24"/>
          <w:lang w:eastAsia="ru-RU"/>
        </w:rPr>
        <w:t>Учитывая неэффективность предшествовавших баллонных дилатаций, принято решение выполнить лапароскопическую эз</w:t>
      </w:r>
      <w:r w:rsidRPr="003F433B">
        <w:rPr>
          <w:rFonts w:ascii="yandex-sans" w:eastAsia="Times New Roman" w:hAnsi="yandex-sans" w:cs="Times New Roman"/>
          <w:color w:val="000000"/>
          <w:spacing w:val="-4"/>
          <w:sz w:val="24"/>
          <w:szCs w:val="24"/>
          <w:lang w:eastAsia="ru-RU"/>
        </w:rPr>
        <w:t>о</w:t>
      </w:r>
      <w:r w:rsidRPr="003F433B">
        <w:rPr>
          <w:rFonts w:ascii="yandex-sans" w:eastAsia="Times New Roman" w:hAnsi="yandex-sans" w:cs="Times New Roman"/>
          <w:color w:val="000000"/>
          <w:spacing w:val="-4"/>
          <w:sz w:val="24"/>
          <w:szCs w:val="24"/>
          <w:lang w:eastAsia="ru-RU"/>
        </w:rPr>
        <w:t>фагокардиомиотомию по Геллеру с передней фундопликацией по Дору. Послеоперационный период протекал гладко. Контрольное рентгенологическое исследование на 6 сутки после операции (рис. 2) подтвердило полное прохождение контраста по пищеводу</w:t>
      </w:r>
      <w:r w:rsidRPr="003F433B">
        <w:rPr>
          <w:rFonts w:ascii="yandex-sans" w:eastAsia="Times New Roman" w:hAnsi="yandex-sans" w:cs="Times New Roman"/>
          <w:color w:val="000000"/>
          <w:spacing w:val="-4"/>
          <w:sz w:val="23"/>
          <w:szCs w:val="23"/>
          <w:lang w:eastAsia="ru-RU"/>
        </w:rPr>
        <w:t xml:space="preserve"> с о</w:t>
      </w:r>
      <w:r w:rsidRPr="003F433B">
        <w:rPr>
          <w:rFonts w:ascii="yandex-sans" w:eastAsia="Times New Roman" w:hAnsi="yandex-sans" w:cs="Times New Roman"/>
          <w:color w:val="000000"/>
          <w:spacing w:val="-4"/>
          <w:sz w:val="23"/>
          <w:szCs w:val="23"/>
          <w:lang w:eastAsia="ru-RU"/>
        </w:rPr>
        <w:t>т</w:t>
      </w:r>
      <w:r w:rsidRPr="003F433B">
        <w:rPr>
          <w:rFonts w:ascii="yandex-sans" w:eastAsia="Times New Roman" w:hAnsi="yandex-sans" w:cs="Times New Roman"/>
          <w:color w:val="000000"/>
          <w:spacing w:val="-4"/>
          <w:sz w:val="23"/>
          <w:szCs w:val="23"/>
          <w:lang w:eastAsia="ru-RU"/>
        </w:rPr>
        <w:t xml:space="preserve">сутствием желудочно-пищеводного рефлюкса в </w:t>
      </w:r>
      <w:r w:rsidRPr="003F433B">
        <w:rPr>
          <w:rFonts w:ascii="yandex-sans" w:eastAsia="Times New Roman" w:hAnsi="yandex-sans" w:cs="Times New Roman"/>
          <w:color w:val="000000"/>
          <w:spacing w:val="-4"/>
          <w:sz w:val="24"/>
          <w:szCs w:val="24"/>
          <w:lang w:eastAsia="ru-RU"/>
        </w:rPr>
        <w:t>положении Тренд</w:t>
      </w:r>
      <w:r w:rsidRPr="003F433B">
        <w:rPr>
          <w:rFonts w:ascii="yandex-sans" w:eastAsia="Times New Roman" w:hAnsi="yandex-sans" w:cs="Times New Roman"/>
          <w:color w:val="000000"/>
          <w:spacing w:val="-4"/>
          <w:sz w:val="24"/>
          <w:szCs w:val="24"/>
          <w:lang w:eastAsia="ru-RU"/>
        </w:rPr>
        <w:t>е</w:t>
      </w:r>
      <w:r w:rsidRPr="003F433B">
        <w:rPr>
          <w:rFonts w:ascii="yandex-sans" w:eastAsia="Times New Roman" w:hAnsi="yandex-sans" w:cs="Times New Roman"/>
          <w:color w:val="000000"/>
          <w:spacing w:val="-4"/>
          <w:sz w:val="24"/>
          <w:szCs w:val="24"/>
          <w:lang w:eastAsia="ru-RU"/>
        </w:rPr>
        <w:t>ленбурга, как результат сформированной фундопликации по Дору.</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p>
    <w:p w:rsidR="00542AD8" w:rsidRPr="00542AD8" w:rsidRDefault="00E32895" w:rsidP="007C2175">
      <w:pPr>
        <w:spacing w:after="0" w:line="240" w:lineRule="auto"/>
        <w:ind w:firstLine="567"/>
        <w:jc w:val="center"/>
        <w:rPr>
          <w:rFonts w:ascii="yandex-sans" w:eastAsia="Times New Roman" w:hAnsi="yandex-sans" w:cs="Times New Roman"/>
          <w:color w:val="000000"/>
          <w:sz w:val="23"/>
          <w:szCs w:val="23"/>
          <w:lang w:eastAsia="ru-RU"/>
        </w:rPr>
      </w:pPr>
      <w:r>
        <w:rPr>
          <w:rFonts w:ascii="yandex-sans" w:eastAsia="Times New Roman" w:hAnsi="yandex-sans" w:cs="Times New Roman"/>
          <w:noProof/>
          <w:color w:val="000000"/>
          <w:sz w:val="23"/>
          <w:szCs w:val="23"/>
          <w:lang w:eastAsia="ru-RU"/>
        </w:rPr>
        <w:lastRenderedPageBreak/>
        <w:drawing>
          <wp:inline distT="0" distB="0" distL="0" distR="0" wp14:anchorId="00FCF61F" wp14:editId="037AC49A">
            <wp:extent cx="1907902" cy="2705100"/>
            <wp:effectExtent l="0" t="0" r="0" b="0"/>
            <wp:docPr id="39" name="Рисунок 1" descr="https://docviewer.yandex.ru/view/428822591/htmlimage?id=3qps-fatz4cm0y1zrua1x4vg6fc3yrht9ecw24wowhqrjid4ffjs8ummiseed2frral7dfkxz3ot1pggnq3oiz06ni4564oondnsdoxu&amp;nam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cviewer.yandex.ru/view/428822591/htmlimage?id=3qps-fatz4cm0y1zrua1x4vg6fc3yrht9ecw24wowhqrjid4ffjs8ummiseed2frral7dfkxz3ot1pggnq3oiz06ni4564oondnsdoxu&amp;name=0.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07902" cy="2705100"/>
                    </a:xfrm>
                    <a:prstGeom prst="rect">
                      <a:avLst/>
                    </a:prstGeom>
                    <a:noFill/>
                    <a:ln>
                      <a:noFill/>
                    </a:ln>
                  </pic:spPr>
                </pic:pic>
              </a:graphicData>
            </a:graphic>
          </wp:inline>
        </w:drawing>
      </w:r>
      <w:r w:rsidR="00542AD8" w:rsidRPr="00542AD8">
        <w:rPr>
          <w:rFonts w:ascii="yandex-sans" w:eastAsia="Times New Roman" w:hAnsi="yandex-sans" w:cs="Times New Roman"/>
          <w:color w:val="000000"/>
          <w:sz w:val="23"/>
          <w:szCs w:val="23"/>
          <w:lang w:eastAsia="ru-RU"/>
        </w:rPr>
        <w:t xml:space="preserve"> </w:t>
      </w:r>
    </w:p>
    <w:p w:rsidR="00542AD8" w:rsidRDefault="00542AD8" w:rsidP="00CE05F6">
      <w:pPr>
        <w:spacing w:after="0" w:line="240" w:lineRule="auto"/>
        <w:jc w:val="center"/>
        <w:rPr>
          <w:rFonts w:ascii="yandex-sans" w:eastAsia="Times New Roman" w:hAnsi="yandex-sans" w:cs="Times New Roman"/>
          <w:color w:val="000000"/>
          <w:sz w:val="23"/>
          <w:szCs w:val="23"/>
          <w:lang w:eastAsia="ru-RU"/>
        </w:rPr>
      </w:pPr>
      <w:r w:rsidRPr="00542AD8">
        <w:rPr>
          <w:rFonts w:ascii="yandex-sans" w:eastAsia="Times New Roman" w:hAnsi="yandex-sans" w:cs="Times New Roman"/>
          <w:color w:val="000000"/>
          <w:sz w:val="23"/>
          <w:szCs w:val="23"/>
          <w:lang w:eastAsia="ru-RU"/>
        </w:rPr>
        <w:t>Рис. 1.</w:t>
      </w:r>
      <w:r w:rsidR="00631522">
        <w:rPr>
          <w:rFonts w:ascii="yandex-sans" w:eastAsia="Times New Roman" w:hAnsi="yandex-sans" w:cs="Times New Roman"/>
          <w:color w:val="000000"/>
          <w:sz w:val="23"/>
          <w:szCs w:val="23"/>
          <w:lang w:eastAsia="ru-RU"/>
        </w:rPr>
        <w:t xml:space="preserve"> </w:t>
      </w:r>
      <w:r w:rsidR="00631522">
        <w:rPr>
          <w:rFonts w:ascii="yandex-sans" w:eastAsia="Times New Roman" w:hAnsi="yandex-sans" w:cs="Times New Roman"/>
          <w:color w:val="000000"/>
          <w:sz w:val="23"/>
          <w:szCs w:val="23"/>
          <w:lang w:val="en-US" w:eastAsia="ru-RU"/>
        </w:rPr>
        <w:t>R</w:t>
      </w:r>
      <w:r w:rsidR="00631522" w:rsidRPr="00631522">
        <w:rPr>
          <w:rFonts w:ascii="yandex-sans" w:eastAsia="Times New Roman" w:hAnsi="yandex-sans" w:cs="Times New Roman"/>
          <w:color w:val="000000"/>
          <w:sz w:val="23"/>
          <w:szCs w:val="23"/>
          <w:lang w:eastAsia="ru-RU"/>
        </w:rPr>
        <w:t>-</w:t>
      </w:r>
      <w:r w:rsidR="00631522">
        <w:rPr>
          <w:rFonts w:ascii="yandex-sans" w:eastAsia="Times New Roman" w:hAnsi="yandex-sans" w:cs="Times New Roman"/>
          <w:color w:val="000000"/>
          <w:sz w:val="23"/>
          <w:szCs w:val="23"/>
          <w:lang w:eastAsia="ru-RU"/>
        </w:rPr>
        <w:t xml:space="preserve">грамма. Ахалазия пищевода </w:t>
      </w:r>
      <w:r w:rsidR="00631522">
        <w:rPr>
          <w:rFonts w:ascii="yandex-sans" w:eastAsia="Times New Roman" w:hAnsi="yandex-sans" w:cs="Times New Roman"/>
          <w:color w:val="000000"/>
          <w:sz w:val="23"/>
          <w:szCs w:val="23"/>
          <w:lang w:val="en-US" w:eastAsia="ru-RU"/>
        </w:rPr>
        <w:t>II</w:t>
      </w:r>
      <w:r w:rsidR="00631522" w:rsidRPr="00631522">
        <w:rPr>
          <w:rFonts w:ascii="yandex-sans" w:eastAsia="Times New Roman" w:hAnsi="yandex-sans" w:cs="Times New Roman"/>
          <w:color w:val="000000"/>
          <w:sz w:val="23"/>
          <w:szCs w:val="23"/>
          <w:lang w:eastAsia="ru-RU"/>
        </w:rPr>
        <w:t xml:space="preserve"> </w:t>
      </w:r>
      <w:r w:rsidR="00631522">
        <w:rPr>
          <w:rFonts w:ascii="yandex-sans" w:eastAsia="Times New Roman" w:hAnsi="yandex-sans" w:cs="Times New Roman"/>
          <w:color w:val="000000"/>
          <w:sz w:val="23"/>
          <w:szCs w:val="23"/>
          <w:lang w:eastAsia="ru-RU"/>
        </w:rPr>
        <w:t>степени (до операции)</w:t>
      </w:r>
    </w:p>
    <w:p w:rsidR="003B2B87" w:rsidRPr="00542AD8" w:rsidRDefault="003B2B87" w:rsidP="007C2175">
      <w:pPr>
        <w:spacing w:after="0" w:line="240" w:lineRule="auto"/>
        <w:ind w:firstLine="567"/>
        <w:jc w:val="center"/>
        <w:rPr>
          <w:rFonts w:ascii="yandex-sans" w:eastAsia="Times New Roman" w:hAnsi="yandex-sans" w:cs="Times New Roman"/>
          <w:color w:val="000000"/>
          <w:sz w:val="23"/>
          <w:szCs w:val="23"/>
          <w:lang w:eastAsia="ru-RU"/>
        </w:rPr>
      </w:pPr>
    </w:p>
    <w:p w:rsidR="00542AD8" w:rsidRPr="00542AD8" w:rsidRDefault="00E32895" w:rsidP="007C2175">
      <w:pPr>
        <w:spacing w:after="0" w:line="240" w:lineRule="auto"/>
        <w:ind w:firstLine="567"/>
        <w:jc w:val="center"/>
        <w:rPr>
          <w:rFonts w:ascii="yandex-sans" w:eastAsia="Times New Roman" w:hAnsi="yandex-sans" w:cs="Times New Roman"/>
          <w:color w:val="000000"/>
          <w:sz w:val="23"/>
          <w:szCs w:val="23"/>
          <w:lang w:eastAsia="ru-RU"/>
        </w:rPr>
      </w:pPr>
      <w:r>
        <w:rPr>
          <w:rFonts w:ascii="yandex-sans" w:eastAsia="Times New Roman" w:hAnsi="yandex-sans" w:cs="Times New Roman"/>
          <w:noProof/>
          <w:color w:val="000000"/>
          <w:sz w:val="23"/>
          <w:szCs w:val="23"/>
          <w:lang w:eastAsia="ru-RU"/>
        </w:rPr>
        <w:drawing>
          <wp:inline distT="0" distB="0" distL="0" distR="0" wp14:anchorId="17D50A69" wp14:editId="62FD218A">
            <wp:extent cx="2124075" cy="2826023"/>
            <wp:effectExtent l="0" t="0" r="0" b="0"/>
            <wp:docPr id="38" name="Рисунок 2" descr="https://docviewer.yandex.ru/view/428822591/htmlimage?id=3qps-fatz4cm0y1zrua1x4vg6fc3yrht9ecw24wowhqrjid4ffjs8ummiseed2frral7dfkxz3ot1pggnq3oiz06ni4564oondnsdoxu&amp;name=12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cviewer.yandex.ru/view/428822591/htmlimage?id=3qps-fatz4cm0y1zrua1x4vg6fc3yrht9ecw24wowhqrjid4ffjs8ummiseed2frral7dfkxz3ot1pggnq3oiz06ni4564oondnsdoxu&amp;name=12092.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24075" cy="2826023"/>
                    </a:xfrm>
                    <a:prstGeom prst="rect">
                      <a:avLst/>
                    </a:prstGeom>
                    <a:noFill/>
                    <a:ln>
                      <a:noFill/>
                    </a:ln>
                  </pic:spPr>
                </pic:pic>
              </a:graphicData>
            </a:graphic>
          </wp:inline>
        </w:drawing>
      </w:r>
    </w:p>
    <w:p w:rsidR="00542AD8" w:rsidRPr="00542AD8" w:rsidRDefault="00542AD8" w:rsidP="007C2175">
      <w:pPr>
        <w:spacing w:after="0" w:line="240" w:lineRule="auto"/>
        <w:ind w:firstLine="567"/>
        <w:jc w:val="center"/>
        <w:rPr>
          <w:rFonts w:ascii="yandex-sans" w:eastAsia="Times New Roman" w:hAnsi="yandex-sans" w:cs="Times New Roman"/>
          <w:color w:val="000000"/>
          <w:sz w:val="23"/>
          <w:szCs w:val="23"/>
          <w:lang w:eastAsia="ru-RU"/>
        </w:rPr>
      </w:pPr>
      <w:r w:rsidRPr="00542AD8">
        <w:rPr>
          <w:rFonts w:ascii="yandex-sans" w:eastAsia="Times New Roman" w:hAnsi="yandex-sans" w:cs="Times New Roman"/>
          <w:color w:val="000000"/>
          <w:sz w:val="23"/>
          <w:szCs w:val="23"/>
          <w:lang w:eastAsia="ru-RU"/>
        </w:rPr>
        <w:t>Рис. 2.</w:t>
      </w:r>
      <w:r w:rsidR="00631522">
        <w:rPr>
          <w:rFonts w:ascii="yandex-sans" w:eastAsia="Times New Roman" w:hAnsi="yandex-sans" w:cs="Times New Roman"/>
          <w:color w:val="000000"/>
          <w:sz w:val="23"/>
          <w:szCs w:val="23"/>
          <w:lang w:eastAsia="ru-RU"/>
        </w:rPr>
        <w:t xml:space="preserve"> </w:t>
      </w:r>
      <w:r w:rsidR="00631522">
        <w:rPr>
          <w:rFonts w:ascii="yandex-sans" w:eastAsia="Times New Roman" w:hAnsi="yandex-sans" w:cs="Times New Roman"/>
          <w:color w:val="000000"/>
          <w:sz w:val="23"/>
          <w:szCs w:val="23"/>
          <w:lang w:val="en-US" w:eastAsia="ru-RU"/>
        </w:rPr>
        <w:t>R</w:t>
      </w:r>
      <w:r w:rsidR="00631522" w:rsidRPr="00631522">
        <w:rPr>
          <w:rFonts w:ascii="yandex-sans" w:eastAsia="Times New Roman" w:hAnsi="yandex-sans" w:cs="Times New Roman"/>
          <w:color w:val="000000"/>
          <w:sz w:val="23"/>
          <w:szCs w:val="23"/>
          <w:lang w:eastAsia="ru-RU"/>
        </w:rPr>
        <w:t>-</w:t>
      </w:r>
      <w:r w:rsidR="00631522">
        <w:rPr>
          <w:rFonts w:ascii="yandex-sans" w:eastAsia="Times New Roman" w:hAnsi="yandex-sans" w:cs="Times New Roman"/>
          <w:color w:val="000000"/>
          <w:sz w:val="23"/>
          <w:szCs w:val="23"/>
          <w:lang w:eastAsia="ru-RU"/>
        </w:rPr>
        <w:t>грамма на 6-е сутки после операции (лапароскоп</w:t>
      </w:r>
      <w:r w:rsidR="00631522">
        <w:rPr>
          <w:rFonts w:ascii="yandex-sans" w:eastAsia="Times New Roman" w:hAnsi="yandex-sans" w:cs="Times New Roman"/>
          <w:color w:val="000000"/>
          <w:sz w:val="23"/>
          <w:szCs w:val="23"/>
          <w:lang w:eastAsia="ru-RU"/>
        </w:rPr>
        <w:t>и</w:t>
      </w:r>
      <w:r w:rsidR="00631522">
        <w:rPr>
          <w:rFonts w:ascii="yandex-sans" w:eastAsia="Times New Roman" w:hAnsi="yandex-sans" w:cs="Times New Roman"/>
          <w:color w:val="000000"/>
          <w:sz w:val="23"/>
          <w:szCs w:val="23"/>
          <w:lang w:eastAsia="ru-RU"/>
        </w:rPr>
        <w:t>ческая эзофагокардиомиотомия по Геллеру с п</w:t>
      </w:r>
      <w:r w:rsidR="00D14C1A">
        <w:rPr>
          <w:rFonts w:ascii="yandex-sans" w:eastAsia="Times New Roman" w:hAnsi="yandex-sans" w:cs="Times New Roman"/>
          <w:color w:val="000000"/>
          <w:sz w:val="23"/>
          <w:szCs w:val="23"/>
          <w:lang w:eastAsia="ru-RU"/>
        </w:rPr>
        <w:t>ередней фундопл</w:t>
      </w:r>
      <w:r w:rsidR="00D14C1A">
        <w:rPr>
          <w:rFonts w:ascii="yandex-sans" w:eastAsia="Times New Roman" w:hAnsi="yandex-sans" w:cs="Times New Roman"/>
          <w:color w:val="000000"/>
          <w:sz w:val="23"/>
          <w:szCs w:val="23"/>
          <w:lang w:eastAsia="ru-RU"/>
        </w:rPr>
        <w:t>е</w:t>
      </w:r>
      <w:r w:rsidR="00D14C1A">
        <w:rPr>
          <w:rFonts w:ascii="yandex-sans" w:eastAsia="Times New Roman" w:hAnsi="yandex-sans" w:cs="Times New Roman"/>
          <w:color w:val="000000"/>
          <w:sz w:val="23"/>
          <w:szCs w:val="23"/>
          <w:lang w:eastAsia="ru-RU"/>
        </w:rPr>
        <w:t>кацией по Дору)</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b/>
          <w:color w:val="000000"/>
          <w:sz w:val="24"/>
          <w:szCs w:val="24"/>
          <w:lang w:eastAsia="ru-RU"/>
        </w:rPr>
        <w:lastRenderedPageBreak/>
        <w:t xml:space="preserve">Выводы. </w:t>
      </w:r>
      <w:r w:rsidRPr="00542AD8">
        <w:rPr>
          <w:rFonts w:ascii="yandex-sans" w:eastAsia="Times New Roman" w:hAnsi="yandex-sans" w:cs="Times New Roman"/>
          <w:color w:val="000000"/>
          <w:sz w:val="24"/>
          <w:szCs w:val="24"/>
          <w:lang w:eastAsia="ru-RU"/>
        </w:rPr>
        <w:t>1.</w:t>
      </w:r>
      <w:r w:rsidRPr="00542AD8">
        <w:rPr>
          <w:rFonts w:ascii="yandex-sans" w:eastAsia="Times New Roman" w:hAnsi="yandex-sans" w:cs="Times New Roman"/>
          <w:b/>
          <w:color w:val="000000"/>
          <w:sz w:val="24"/>
          <w:szCs w:val="24"/>
          <w:lang w:eastAsia="ru-RU"/>
        </w:rPr>
        <w:t xml:space="preserve"> </w:t>
      </w:r>
      <w:r w:rsidRPr="00542AD8">
        <w:rPr>
          <w:rFonts w:ascii="yandex-sans" w:eastAsia="Times New Roman" w:hAnsi="yandex-sans" w:cs="Times New Roman"/>
          <w:color w:val="000000"/>
          <w:sz w:val="24"/>
          <w:szCs w:val="24"/>
          <w:lang w:eastAsia="ru-RU"/>
        </w:rPr>
        <w:t>Раннее выполнение адекватной кардиомиот</w:t>
      </w:r>
      <w:r w:rsidRPr="00542AD8">
        <w:rPr>
          <w:rFonts w:ascii="yandex-sans" w:eastAsia="Times New Roman" w:hAnsi="yandex-sans" w:cs="Times New Roman"/>
          <w:color w:val="000000"/>
          <w:sz w:val="24"/>
          <w:szCs w:val="24"/>
          <w:lang w:eastAsia="ru-RU"/>
        </w:rPr>
        <w:t>о</w:t>
      </w:r>
      <w:r w:rsidRPr="00542AD8">
        <w:rPr>
          <w:rFonts w:ascii="yandex-sans" w:eastAsia="Times New Roman" w:hAnsi="yandex-sans" w:cs="Times New Roman"/>
          <w:color w:val="000000"/>
          <w:sz w:val="24"/>
          <w:szCs w:val="24"/>
          <w:lang w:eastAsia="ru-RU"/>
        </w:rPr>
        <w:t>мии на протяжении 12-</w:t>
      </w:r>
      <w:smartTag w:uri="urn:schemas-microsoft-com:office:smarttags" w:element="metricconverter">
        <w:smartTagPr>
          <w:attr w:name="ProductID" w:val="14 см"/>
        </w:smartTagPr>
        <w:r w:rsidRPr="00542AD8">
          <w:rPr>
            <w:rFonts w:ascii="yandex-sans" w:eastAsia="Times New Roman" w:hAnsi="yandex-sans" w:cs="Times New Roman"/>
            <w:color w:val="000000"/>
            <w:sz w:val="24"/>
            <w:szCs w:val="24"/>
            <w:lang w:eastAsia="ru-RU"/>
          </w:rPr>
          <w:t>14 см</w:t>
        </w:r>
      </w:smartTag>
      <w:r w:rsidRPr="00542AD8">
        <w:rPr>
          <w:rFonts w:ascii="yandex-sans" w:eastAsia="Times New Roman" w:hAnsi="yandex-sans" w:cs="Times New Roman"/>
          <w:color w:val="000000"/>
          <w:sz w:val="24"/>
          <w:szCs w:val="24"/>
          <w:lang w:eastAsia="ru-RU"/>
        </w:rPr>
        <w:t xml:space="preserve"> с переходом на субкардиальный отдел желудка при ахалазии пищевода </w:t>
      </w:r>
      <w:r w:rsidR="00E10580">
        <w:rPr>
          <w:rFonts w:ascii="yandex-sans" w:eastAsia="Times New Roman" w:hAnsi="yandex-sans" w:cs="Times New Roman"/>
          <w:color w:val="000000"/>
          <w:sz w:val="24"/>
          <w:szCs w:val="24"/>
          <w:lang w:eastAsia="ru-RU"/>
        </w:rPr>
        <w:t>II степени</w:t>
      </w:r>
      <w:r w:rsidRPr="00542AD8">
        <w:rPr>
          <w:rFonts w:ascii="yandex-sans" w:eastAsia="Times New Roman" w:hAnsi="yandex-sans" w:cs="Times New Roman"/>
          <w:color w:val="000000"/>
          <w:sz w:val="24"/>
          <w:szCs w:val="24"/>
          <w:lang w:eastAsia="ru-RU"/>
        </w:rPr>
        <w:t xml:space="preserve"> позволяет и</w:t>
      </w:r>
      <w:r w:rsidRPr="00542AD8">
        <w:rPr>
          <w:rFonts w:ascii="yandex-sans" w:eastAsia="Times New Roman" w:hAnsi="yandex-sans" w:cs="Times New Roman"/>
          <w:color w:val="000000"/>
          <w:sz w:val="24"/>
          <w:szCs w:val="24"/>
          <w:lang w:eastAsia="ru-RU"/>
        </w:rPr>
        <w:t>з</w:t>
      </w:r>
      <w:r w:rsidRPr="00542AD8">
        <w:rPr>
          <w:rFonts w:ascii="yandex-sans" w:eastAsia="Times New Roman" w:hAnsi="yandex-sans" w:cs="Times New Roman"/>
          <w:color w:val="000000"/>
          <w:sz w:val="24"/>
          <w:szCs w:val="24"/>
          <w:lang w:eastAsia="ru-RU"/>
        </w:rPr>
        <w:t>бежать прогрессирования заболевания и проведения радикал</w:t>
      </w:r>
      <w:r w:rsidRPr="00542AD8">
        <w:rPr>
          <w:rFonts w:ascii="yandex-sans" w:eastAsia="Times New Roman" w:hAnsi="yandex-sans" w:cs="Times New Roman"/>
          <w:color w:val="000000"/>
          <w:sz w:val="24"/>
          <w:szCs w:val="24"/>
          <w:lang w:eastAsia="ru-RU"/>
        </w:rPr>
        <w:t>ь</w:t>
      </w:r>
      <w:r w:rsidRPr="00542AD8">
        <w:rPr>
          <w:rFonts w:ascii="yandex-sans" w:eastAsia="Times New Roman" w:hAnsi="yandex-sans" w:cs="Times New Roman"/>
          <w:color w:val="000000"/>
          <w:sz w:val="24"/>
          <w:szCs w:val="24"/>
          <w:lang w:eastAsia="ru-RU"/>
        </w:rPr>
        <w:t xml:space="preserve">ных органоуносящих операций. </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2. Лапароскопическая эзофагокардиомиотомия с передней фундопликацией по Дору должна стать операцией выбора при ахалазии пищевода I-III стадии, так как позволяет улучшить к</w:t>
      </w:r>
      <w:r w:rsidRPr="00542AD8">
        <w:rPr>
          <w:rFonts w:ascii="yandex-sans" w:eastAsia="Times New Roman" w:hAnsi="yandex-sans" w:cs="Times New Roman"/>
          <w:color w:val="000000"/>
          <w:sz w:val="24"/>
          <w:szCs w:val="24"/>
          <w:lang w:eastAsia="ru-RU"/>
        </w:rPr>
        <w:t>а</w:t>
      </w:r>
      <w:r w:rsidRPr="00542AD8">
        <w:rPr>
          <w:rFonts w:ascii="yandex-sans" w:eastAsia="Times New Roman" w:hAnsi="yandex-sans" w:cs="Times New Roman"/>
          <w:color w:val="000000"/>
          <w:sz w:val="24"/>
          <w:szCs w:val="24"/>
          <w:lang w:eastAsia="ru-RU"/>
        </w:rPr>
        <w:t>чество жизни пациентов и ускорить социально-трудовую реаб</w:t>
      </w:r>
      <w:r w:rsidRPr="00542AD8">
        <w:rPr>
          <w:rFonts w:ascii="yandex-sans" w:eastAsia="Times New Roman" w:hAnsi="yandex-sans" w:cs="Times New Roman"/>
          <w:color w:val="000000"/>
          <w:sz w:val="24"/>
          <w:szCs w:val="24"/>
          <w:lang w:eastAsia="ru-RU"/>
        </w:rPr>
        <w:t>и</w:t>
      </w:r>
      <w:r w:rsidRPr="00542AD8">
        <w:rPr>
          <w:rFonts w:ascii="yandex-sans" w:eastAsia="Times New Roman" w:hAnsi="yandex-sans" w:cs="Times New Roman"/>
          <w:color w:val="000000"/>
          <w:sz w:val="24"/>
          <w:szCs w:val="24"/>
          <w:lang w:eastAsia="ru-RU"/>
        </w:rPr>
        <w:t>литацию.</w:t>
      </w:r>
    </w:p>
    <w:p w:rsidR="00542AD8" w:rsidRPr="00542AD8" w:rsidRDefault="00542AD8" w:rsidP="007C2175">
      <w:pPr>
        <w:tabs>
          <w:tab w:val="left" w:pos="4415"/>
          <w:tab w:val="left" w:pos="6804"/>
        </w:tabs>
        <w:spacing w:after="0" w:line="240" w:lineRule="auto"/>
        <w:ind w:firstLine="426"/>
        <w:jc w:val="both"/>
        <w:rPr>
          <w:rFonts w:ascii="Times New Roman" w:eastAsia="Times New Roman" w:hAnsi="Times New Roman" w:cs="Times New Roman"/>
          <w:b/>
          <w:sz w:val="24"/>
          <w:szCs w:val="24"/>
          <w:lang w:eastAsia="ru-RU"/>
        </w:rPr>
      </w:pPr>
    </w:p>
    <w:p w:rsidR="00542AD8" w:rsidRPr="00542AD8" w:rsidRDefault="00542AD8" w:rsidP="007C2175">
      <w:pPr>
        <w:tabs>
          <w:tab w:val="num" w:pos="567"/>
        </w:tabs>
        <w:spacing w:after="0" w:line="240" w:lineRule="auto"/>
        <w:ind w:firstLine="426"/>
        <w:jc w:val="center"/>
        <w:rPr>
          <w:rFonts w:ascii="Times New Roman" w:eastAsia="Times New Roman" w:hAnsi="Times New Roman" w:cs="Times New Roman"/>
          <w:b/>
          <w:sz w:val="24"/>
          <w:szCs w:val="24"/>
          <w:lang w:eastAsia="ru-RU"/>
        </w:rPr>
      </w:pPr>
    </w:p>
    <w:p w:rsidR="00CE05F6" w:rsidRDefault="00542AD8" w:rsidP="007C2175">
      <w:pPr>
        <w:tabs>
          <w:tab w:val="num" w:pos="567"/>
        </w:tabs>
        <w:spacing w:after="0" w:line="240" w:lineRule="auto"/>
        <w:jc w:val="center"/>
        <w:rPr>
          <w:rFonts w:ascii="Times New Roman" w:eastAsia="Times New Roman" w:hAnsi="Times New Roman" w:cs="Times New Roman"/>
          <w:b/>
          <w:sz w:val="28"/>
          <w:szCs w:val="28"/>
          <w:lang w:eastAsia="ru-RU"/>
        </w:rPr>
      </w:pPr>
      <w:r w:rsidRPr="001418C6">
        <w:rPr>
          <w:rFonts w:ascii="Times New Roman" w:eastAsia="Times New Roman" w:hAnsi="Times New Roman" w:cs="Times New Roman"/>
          <w:b/>
          <w:sz w:val="28"/>
          <w:szCs w:val="28"/>
          <w:lang w:eastAsia="ru-RU"/>
        </w:rPr>
        <w:t xml:space="preserve">Выбор метода лечения осложнений гастро </w:t>
      </w:r>
    </w:p>
    <w:p w:rsidR="00542AD8" w:rsidRPr="001418C6" w:rsidRDefault="00542AD8" w:rsidP="007C2175">
      <w:pPr>
        <w:tabs>
          <w:tab w:val="num" w:pos="567"/>
        </w:tabs>
        <w:spacing w:after="0" w:line="240" w:lineRule="auto"/>
        <w:jc w:val="center"/>
        <w:rPr>
          <w:rFonts w:ascii="Times New Roman" w:eastAsia="Times New Roman" w:hAnsi="Times New Roman" w:cs="Times New Roman"/>
          <w:b/>
          <w:sz w:val="28"/>
          <w:szCs w:val="28"/>
          <w:lang w:eastAsia="ru-RU"/>
        </w:rPr>
      </w:pPr>
      <w:r w:rsidRPr="001418C6">
        <w:rPr>
          <w:rFonts w:ascii="Times New Roman" w:eastAsia="Times New Roman" w:hAnsi="Times New Roman" w:cs="Times New Roman"/>
          <w:b/>
          <w:sz w:val="28"/>
          <w:szCs w:val="28"/>
          <w:lang w:eastAsia="ru-RU"/>
        </w:rPr>
        <w:t xml:space="preserve">– </w:t>
      </w:r>
      <w:r w:rsidR="001418C6" w:rsidRPr="001418C6">
        <w:rPr>
          <w:rFonts w:ascii="Times New Roman" w:eastAsia="Times New Roman" w:hAnsi="Times New Roman" w:cs="Times New Roman"/>
          <w:b/>
          <w:sz w:val="28"/>
          <w:szCs w:val="28"/>
          <w:lang w:eastAsia="ru-RU"/>
        </w:rPr>
        <w:t>эзофагальной рефлюксной болезни</w:t>
      </w:r>
    </w:p>
    <w:p w:rsidR="00542AD8" w:rsidRPr="00542AD8" w:rsidRDefault="00542AD8" w:rsidP="007C2175">
      <w:pPr>
        <w:tabs>
          <w:tab w:val="num" w:pos="567"/>
        </w:tabs>
        <w:spacing w:after="0" w:line="240" w:lineRule="auto"/>
        <w:ind w:firstLine="567"/>
        <w:jc w:val="center"/>
        <w:rPr>
          <w:rFonts w:ascii="Times New Roman" w:eastAsia="Times New Roman" w:hAnsi="Times New Roman" w:cs="Times New Roman"/>
          <w:b/>
          <w:sz w:val="24"/>
          <w:szCs w:val="24"/>
          <w:lang w:eastAsia="ru-RU"/>
        </w:rPr>
      </w:pPr>
    </w:p>
    <w:p w:rsidR="00542AD8" w:rsidRPr="00542AD8" w:rsidRDefault="00542AD8" w:rsidP="007C2175">
      <w:pPr>
        <w:tabs>
          <w:tab w:val="num" w:pos="567"/>
        </w:tabs>
        <w:spacing w:after="0" w:line="240" w:lineRule="auto"/>
        <w:ind w:firstLine="567"/>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 xml:space="preserve">М.З. Загидов, А.М. Загидова, Ф.Р. Худойбердиев </w:t>
      </w:r>
    </w:p>
    <w:p w:rsidR="00542AD8" w:rsidRPr="00542AD8" w:rsidRDefault="00542AD8" w:rsidP="007C2175">
      <w:pPr>
        <w:tabs>
          <w:tab w:val="num" w:pos="567"/>
        </w:tabs>
        <w:spacing w:after="0" w:line="240" w:lineRule="auto"/>
        <w:ind w:firstLine="567"/>
        <w:jc w:val="center"/>
        <w:rPr>
          <w:rFonts w:ascii="Times New Roman" w:eastAsia="Times New Roman" w:hAnsi="Times New Roman" w:cs="Times New Roman"/>
          <w:i/>
          <w:sz w:val="24"/>
          <w:szCs w:val="24"/>
          <w:lang w:eastAsia="ru-RU"/>
        </w:rPr>
      </w:pPr>
    </w:p>
    <w:p w:rsidR="00542AD8" w:rsidRPr="00542AD8" w:rsidRDefault="00542AD8" w:rsidP="007C2175">
      <w:pPr>
        <w:tabs>
          <w:tab w:val="num" w:pos="567"/>
        </w:tabs>
        <w:spacing w:after="0" w:line="240" w:lineRule="auto"/>
        <w:ind w:firstLine="567"/>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 xml:space="preserve">Кафедра госпитальной хирургии  №1 </w:t>
      </w:r>
    </w:p>
    <w:p w:rsidR="00542AD8" w:rsidRPr="00542AD8" w:rsidRDefault="00542AD8" w:rsidP="007C2175">
      <w:pPr>
        <w:tabs>
          <w:tab w:val="num" w:pos="567"/>
        </w:tabs>
        <w:spacing w:after="0" w:line="240" w:lineRule="auto"/>
        <w:ind w:firstLine="567"/>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ФГБОУ ВО ДГМУ МЗ РФ, Махачкала</w:t>
      </w:r>
    </w:p>
    <w:p w:rsidR="00542AD8" w:rsidRPr="00542AD8" w:rsidRDefault="00542AD8" w:rsidP="007C2175">
      <w:pPr>
        <w:tabs>
          <w:tab w:val="num" w:pos="567"/>
        </w:tabs>
        <w:spacing w:after="0" w:line="240" w:lineRule="auto"/>
        <w:ind w:firstLine="567"/>
        <w:rPr>
          <w:rFonts w:ascii="Times New Roman" w:eastAsia="Times New Roman" w:hAnsi="Times New Roman" w:cs="Times New Roman"/>
          <w:i/>
          <w:sz w:val="24"/>
          <w:szCs w:val="24"/>
          <w:lang w:eastAsia="ru-RU"/>
        </w:rPr>
      </w:pP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 xml:space="preserve">Актуальность. </w:t>
      </w:r>
      <w:r w:rsidRPr="00542AD8">
        <w:rPr>
          <w:rFonts w:ascii="Times New Roman" w:eastAsia="Times New Roman" w:hAnsi="Times New Roman" w:cs="Times New Roman"/>
          <w:sz w:val="24"/>
          <w:szCs w:val="24"/>
          <w:lang w:eastAsia="ru-RU"/>
        </w:rPr>
        <w:t>Гастро-эзофагеальная релфлюксная болезнь  (ГЭРБ)  занимает ведущее место в патологии желудочно-кишечной, оториноларингологической и дыхательной систем. У значительной части больных она сопровождается  аллергич</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ским компонентом,  требующим специального аллерго-иммунологического  обследования и лечения. Пристальное вн</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мание к этой патологии связано с ее распространением среди насел</w:t>
      </w:r>
      <w:r w:rsidR="00E10580">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 xml:space="preserve">ния всего мира (в США – 5-10%, в странах Азии – 40-50%, в России – 55-60%) и ростом числа больных. В настоящее время ее называют болезнью </w:t>
      </w:r>
      <w:r w:rsidRPr="00542AD8">
        <w:rPr>
          <w:rFonts w:ascii="Times New Roman" w:eastAsia="Times New Roman" w:hAnsi="Times New Roman" w:cs="Times New Roman"/>
          <w:sz w:val="24"/>
          <w:szCs w:val="24"/>
          <w:lang w:val="en-US" w:eastAsia="ru-RU"/>
        </w:rPr>
        <w:t>XXI</w:t>
      </w:r>
      <w:r w:rsidRPr="00542AD8">
        <w:rPr>
          <w:rFonts w:ascii="Times New Roman" w:eastAsia="Times New Roman" w:hAnsi="Times New Roman" w:cs="Times New Roman"/>
          <w:sz w:val="24"/>
          <w:szCs w:val="24"/>
          <w:lang w:eastAsia="ru-RU"/>
        </w:rPr>
        <w:t xml:space="preserve"> века.</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Причин ГЭРБ много: несостоятельность сфинктеров пищ</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вода, складки Губарева, отсутствие угла Гиса,  артериомезент</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риальная компрессия и  опущение желудка,  что усложняет эв</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куацию его одержимого. В части случаев  ГЭРБ возникает при дискоординации физиологического раскрытия верхних и ни</w:t>
      </w:r>
      <w:r w:rsidRPr="00542AD8">
        <w:rPr>
          <w:rFonts w:ascii="Times New Roman" w:eastAsia="Times New Roman" w:hAnsi="Times New Roman" w:cs="Times New Roman"/>
          <w:sz w:val="24"/>
          <w:szCs w:val="24"/>
          <w:lang w:eastAsia="ru-RU"/>
        </w:rPr>
        <w:t>ж</w:t>
      </w:r>
      <w:r w:rsidRPr="00542AD8">
        <w:rPr>
          <w:rFonts w:ascii="Times New Roman" w:eastAsia="Times New Roman" w:hAnsi="Times New Roman" w:cs="Times New Roman"/>
          <w:sz w:val="24"/>
          <w:szCs w:val="24"/>
          <w:lang w:eastAsia="ru-RU"/>
        </w:rPr>
        <w:t>них сфинктеров пищевода и потере тонуса желудка</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lastRenderedPageBreak/>
        <w:t>Различают дуодено-желудочный, желудочно-пищеводный, пищеводно-ларингофагеальный рефлюксы. Чаще регистрируе</w:t>
      </w:r>
      <w:r w:rsidRPr="00542AD8">
        <w:rPr>
          <w:rFonts w:ascii="Times New Roman" w:eastAsia="Times New Roman" w:hAnsi="Times New Roman" w:cs="Times New Roman"/>
          <w:sz w:val="24"/>
          <w:szCs w:val="24"/>
          <w:lang w:eastAsia="ru-RU"/>
        </w:rPr>
        <w:t>т</w:t>
      </w:r>
      <w:r w:rsidRPr="00542AD8">
        <w:rPr>
          <w:rFonts w:ascii="Times New Roman" w:eastAsia="Times New Roman" w:hAnsi="Times New Roman" w:cs="Times New Roman"/>
          <w:sz w:val="24"/>
          <w:szCs w:val="24"/>
          <w:lang w:eastAsia="ru-RU"/>
        </w:rPr>
        <w:t>ся поражение желудка и пищевода, несмотря на наличие в них защитных механизмов. В желудке щелочной рефлюксат 12-п. кишки нейтрализует кислым ее содержимым, а в пищеводе им</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ется фермент карбоангидраза, катализирующая гидратацию у</w:t>
      </w:r>
      <w:r w:rsidRPr="00542AD8">
        <w:rPr>
          <w:rFonts w:ascii="Times New Roman" w:eastAsia="Times New Roman" w:hAnsi="Times New Roman" w:cs="Times New Roman"/>
          <w:sz w:val="24"/>
          <w:szCs w:val="24"/>
          <w:lang w:eastAsia="ru-RU"/>
        </w:rPr>
        <w:t>г</w:t>
      </w:r>
      <w:r w:rsidRPr="00542AD8">
        <w:rPr>
          <w:rFonts w:ascii="Times New Roman" w:eastAsia="Times New Roman" w:hAnsi="Times New Roman" w:cs="Times New Roman"/>
          <w:sz w:val="24"/>
          <w:szCs w:val="24"/>
          <w:lang w:eastAsia="ru-RU"/>
        </w:rPr>
        <w:t>лекислого газа и  приводящая к образованию бикарбонат  нейтрализирующей соляной кислоты. Активный насос стенки пищевода перекачивает бикарбонат во внеклеточное простра</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ство пищевода, где он нейтрализует рефлюксную соляную ки</w:t>
      </w:r>
      <w:r w:rsidRPr="00542AD8">
        <w:rPr>
          <w:rFonts w:ascii="Times New Roman" w:eastAsia="Times New Roman" w:hAnsi="Times New Roman" w:cs="Times New Roman"/>
          <w:sz w:val="24"/>
          <w:szCs w:val="24"/>
          <w:lang w:eastAsia="ru-RU"/>
        </w:rPr>
        <w:t>с</w:t>
      </w:r>
      <w:r w:rsidRPr="00542AD8">
        <w:rPr>
          <w:rFonts w:ascii="Times New Roman" w:eastAsia="Times New Roman" w:hAnsi="Times New Roman" w:cs="Times New Roman"/>
          <w:sz w:val="24"/>
          <w:szCs w:val="24"/>
          <w:lang w:eastAsia="ru-RU"/>
        </w:rPr>
        <w:t xml:space="preserve">лоту ферментом карбогидразой.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В оториноларингологических органах и дыхательных путях указанные защитные механизмы отсутствуют, что приводит к их частому поражению. Имеющиеся защитные механизмы не вс</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гда в состоянии полностью нейтрализовать рефлюктанты, что приводит к поражению выше расположенных участков ЛОР- и дыхательной систем с аллергическим компонентом, требующим специального обследования и лечения.</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Исследования ЛОР-органов в 75% показали отек и повр</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ждения слизистой оболочки задних отделов голосовых складок, черпаловидных связок, межчерпаловидного пространства, а также гипертрофию слизистой ротоглотки с разрастанием ли</w:t>
      </w:r>
      <w:r w:rsidRPr="00542AD8">
        <w:rPr>
          <w:rFonts w:ascii="Times New Roman" w:eastAsia="Times New Roman" w:hAnsi="Times New Roman" w:cs="Times New Roman"/>
          <w:sz w:val="24"/>
          <w:szCs w:val="24"/>
          <w:lang w:eastAsia="ru-RU"/>
        </w:rPr>
        <w:t>м</w:t>
      </w:r>
      <w:r w:rsidRPr="00542AD8">
        <w:rPr>
          <w:rFonts w:ascii="Times New Roman" w:eastAsia="Times New Roman" w:hAnsi="Times New Roman" w:cs="Times New Roman"/>
          <w:sz w:val="24"/>
          <w:szCs w:val="24"/>
          <w:lang w:eastAsia="ru-RU"/>
        </w:rPr>
        <w:t>фоидной ткани.</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В основном ГЭРБ  развивается при повышении давления в 12- п.к., где происходят сложные процессы переваривания пищи под действием желчи и ферментов панкреас. Поэтому незнач</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тельная задержка в нем является физиологической потребн</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стью организма. Для этого она имеет дугообразную форму, н</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сколько высокое фиксированное расположение терминального ее отдела, она лишена циркулярных сокращений из-за фиксир</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ванного забрюшинного расположения. Тогда как  эти нормал</w:t>
      </w:r>
      <w:r w:rsidRPr="00542AD8">
        <w:rPr>
          <w:rFonts w:ascii="Times New Roman" w:eastAsia="Times New Roman" w:hAnsi="Times New Roman" w:cs="Times New Roman"/>
          <w:sz w:val="24"/>
          <w:szCs w:val="24"/>
          <w:lang w:eastAsia="ru-RU"/>
        </w:rPr>
        <w:t>ь</w:t>
      </w:r>
      <w:r w:rsidRPr="00542AD8">
        <w:rPr>
          <w:rFonts w:ascii="Times New Roman" w:eastAsia="Times New Roman" w:hAnsi="Times New Roman" w:cs="Times New Roman"/>
          <w:sz w:val="24"/>
          <w:szCs w:val="24"/>
          <w:lang w:eastAsia="ru-RU"/>
        </w:rPr>
        <w:t>ные анатомо-физиологические механизмы,  необходимые для полноценного переваривания пищи, нарушаются, в 12-п.к. и с</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здается гипертензия, в основном связанная с высоким распол</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жением переходной дуоденоеюнальной складки, в составе кот</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роой находится Трейцева связка.</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lastRenderedPageBreak/>
        <w:t>В настоящее время для лечения ГЭРБ и его последствий предложен ряд медикаментозных средств, в основном напра</w:t>
      </w:r>
      <w:r w:rsidRPr="00542AD8">
        <w:rPr>
          <w:rFonts w:ascii="Times New Roman" w:eastAsia="Times New Roman" w:hAnsi="Times New Roman" w:cs="Times New Roman"/>
          <w:sz w:val="24"/>
          <w:szCs w:val="24"/>
          <w:lang w:eastAsia="ru-RU"/>
        </w:rPr>
        <w:t>в</w:t>
      </w:r>
      <w:r w:rsidRPr="00542AD8">
        <w:rPr>
          <w:rFonts w:ascii="Times New Roman" w:eastAsia="Times New Roman" w:hAnsi="Times New Roman" w:cs="Times New Roman"/>
          <w:sz w:val="24"/>
          <w:szCs w:val="24"/>
          <w:lang w:eastAsia="ru-RU"/>
        </w:rPr>
        <w:t>ленных на снижение кислотнос</w:t>
      </w:r>
      <w:r w:rsidR="00825303">
        <w:rPr>
          <w:rFonts w:ascii="Times New Roman" w:eastAsia="Times New Roman" w:hAnsi="Times New Roman" w:cs="Times New Roman"/>
          <w:sz w:val="24"/>
          <w:szCs w:val="24"/>
          <w:lang w:eastAsia="ru-RU"/>
        </w:rPr>
        <w:t>ти и стимуляцию перистальтики (</w:t>
      </w:r>
      <w:r w:rsidRPr="00542AD8">
        <w:rPr>
          <w:rFonts w:ascii="Times New Roman" w:eastAsia="Times New Roman" w:hAnsi="Times New Roman" w:cs="Times New Roman"/>
          <w:sz w:val="24"/>
          <w:szCs w:val="24"/>
          <w:lang w:eastAsia="ru-RU"/>
        </w:rPr>
        <w:t>ЦЕРУКАЛ   и  ФОСФОЛЮГЕЛЬ). Консервативное лечение необходимо проводить долго, иногда на протяжении всей жи</w:t>
      </w:r>
      <w:r w:rsidRPr="00542AD8">
        <w:rPr>
          <w:rFonts w:ascii="Times New Roman" w:eastAsia="Times New Roman" w:hAnsi="Times New Roman" w:cs="Times New Roman"/>
          <w:sz w:val="24"/>
          <w:szCs w:val="24"/>
          <w:lang w:eastAsia="ru-RU"/>
        </w:rPr>
        <w:t>з</w:t>
      </w:r>
      <w:r w:rsidRPr="00542AD8">
        <w:rPr>
          <w:rFonts w:ascii="Times New Roman" w:eastAsia="Times New Roman" w:hAnsi="Times New Roman" w:cs="Times New Roman"/>
          <w:sz w:val="24"/>
          <w:szCs w:val="24"/>
          <w:lang w:eastAsia="ru-RU"/>
        </w:rPr>
        <w:t>ни, что обходится очень дорого больным. При  прекращении приема медикаментов наблюдается рецидив ГЭРБ. Поэтому предпочтение отдается хирургической коррекции нарушения  пассажа по пищеводу, желудку и 12-п.к. она  применяется с уч</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том причин ГЭРБ.</w:t>
      </w:r>
    </w:p>
    <w:p w:rsidR="00542AD8" w:rsidRPr="003B2B87" w:rsidRDefault="003B2B87" w:rsidP="007C2175">
      <w:pPr>
        <w:tabs>
          <w:tab w:val="num" w:pos="567"/>
        </w:tabs>
        <w:spacing w:after="0" w:line="240" w:lineRule="auto"/>
        <w:ind w:firstLine="426"/>
        <w:jc w:val="both"/>
        <w:rPr>
          <w:rFonts w:ascii="Times New Roman" w:eastAsia="Times New Roman" w:hAnsi="Times New Roman" w:cs="Times New Roman"/>
          <w:b/>
          <w:spacing w:val="-4"/>
          <w:sz w:val="24"/>
          <w:szCs w:val="24"/>
          <w:lang w:eastAsia="ru-RU"/>
        </w:rPr>
      </w:pPr>
      <w:r w:rsidRPr="003B2B87">
        <w:rPr>
          <w:rFonts w:ascii="Times New Roman" w:eastAsia="Times New Roman" w:hAnsi="Times New Roman" w:cs="Times New Roman"/>
          <w:b/>
          <w:spacing w:val="-4"/>
          <w:sz w:val="24"/>
          <w:szCs w:val="24"/>
          <w:lang w:eastAsia="ru-RU"/>
        </w:rPr>
        <w:t>Материал</w:t>
      </w:r>
      <w:r w:rsidR="00542AD8" w:rsidRPr="003B2B87">
        <w:rPr>
          <w:rFonts w:ascii="Times New Roman" w:eastAsia="Times New Roman" w:hAnsi="Times New Roman" w:cs="Times New Roman"/>
          <w:b/>
          <w:spacing w:val="-4"/>
          <w:sz w:val="24"/>
          <w:szCs w:val="24"/>
          <w:lang w:eastAsia="ru-RU"/>
        </w:rPr>
        <w:t xml:space="preserve"> и методы. </w:t>
      </w:r>
      <w:r w:rsidR="00542AD8" w:rsidRPr="003B2B87">
        <w:rPr>
          <w:rFonts w:ascii="Times New Roman" w:eastAsia="Times New Roman" w:hAnsi="Times New Roman" w:cs="Times New Roman"/>
          <w:spacing w:val="-4"/>
          <w:sz w:val="24"/>
          <w:szCs w:val="24"/>
          <w:lang w:eastAsia="ru-RU"/>
        </w:rPr>
        <w:t>Мы наблюдали 55 больных с ГЭРБ, из них 22 получали и продолжают получать медикаментозное леч</w:t>
      </w:r>
      <w:r w:rsidR="00542AD8" w:rsidRPr="003B2B87">
        <w:rPr>
          <w:rFonts w:ascii="Times New Roman" w:eastAsia="Times New Roman" w:hAnsi="Times New Roman" w:cs="Times New Roman"/>
          <w:spacing w:val="-4"/>
          <w:sz w:val="24"/>
          <w:szCs w:val="24"/>
          <w:lang w:eastAsia="ru-RU"/>
        </w:rPr>
        <w:t>е</w:t>
      </w:r>
      <w:r w:rsidR="00542AD8" w:rsidRPr="003B2B87">
        <w:rPr>
          <w:rFonts w:ascii="Times New Roman" w:eastAsia="Times New Roman" w:hAnsi="Times New Roman" w:cs="Times New Roman"/>
          <w:spacing w:val="-4"/>
          <w:sz w:val="24"/>
          <w:szCs w:val="24"/>
          <w:lang w:eastAsia="ru-RU"/>
        </w:rPr>
        <w:t>ние. Все они старшего и преклонного возраста,  они свыклись с этой ситуацией. Вторая группа – 32 человека, они подверглись оперативному вмешательству после установления причин ГЭРБ. У всех 32-х была установлена потеря стабильного пассажа по 12-п.к., что способствует развитию рефлюкса дуодено-панкреатического сока в желудок. Эт</w:t>
      </w:r>
      <w:r w:rsidRPr="003B2B87">
        <w:rPr>
          <w:rFonts w:ascii="Times New Roman" w:eastAsia="Times New Roman" w:hAnsi="Times New Roman" w:cs="Times New Roman"/>
          <w:spacing w:val="-4"/>
          <w:sz w:val="24"/>
          <w:szCs w:val="24"/>
          <w:lang w:eastAsia="ru-RU"/>
        </w:rPr>
        <w:t>о</w:t>
      </w:r>
      <w:r w:rsidR="00542AD8" w:rsidRPr="003B2B87">
        <w:rPr>
          <w:rFonts w:ascii="Times New Roman" w:eastAsia="Times New Roman" w:hAnsi="Times New Roman" w:cs="Times New Roman"/>
          <w:spacing w:val="-4"/>
          <w:sz w:val="24"/>
          <w:szCs w:val="24"/>
          <w:lang w:eastAsia="ru-RU"/>
        </w:rPr>
        <w:t xml:space="preserve"> приводило к развитию химического гастрита с атрофией слизистой оболочки со  склонностью к малигнизации. Для профилактики этого грозного осложнения необходимо было наладить физиологический пассаж по  12-п.к. путем трейцотомии. Она выполнена  нами у  9 больных в сочетании с холецистэктом</w:t>
      </w:r>
      <w:r w:rsidR="00542AD8" w:rsidRPr="003B2B87">
        <w:rPr>
          <w:rFonts w:ascii="Times New Roman" w:eastAsia="Times New Roman" w:hAnsi="Times New Roman" w:cs="Times New Roman"/>
          <w:spacing w:val="-4"/>
          <w:sz w:val="24"/>
          <w:szCs w:val="24"/>
          <w:lang w:eastAsia="ru-RU"/>
        </w:rPr>
        <w:t>и</w:t>
      </w:r>
      <w:r w:rsidR="00542AD8" w:rsidRPr="003B2B87">
        <w:rPr>
          <w:rFonts w:ascii="Times New Roman" w:eastAsia="Times New Roman" w:hAnsi="Times New Roman" w:cs="Times New Roman"/>
          <w:spacing w:val="-4"/>
          <w:sz w:val="24"/>
          <w:szCs w:val="24"/>
          <w:lang w:eastAsia="ru-RU"/>
        </w:rPr>
        <w:t>ей с хорошим ближайшим и отдаленным результатом.</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Другим наиболее простым способом ликвидации рефлюк</w:t>
      </w:r>
      <w:r w:rsidRPr="00542AD8">
        <w:rPr>
          <w:rFonts w:ascii="Times New Roman" w:eastAsia="Times New Roman" w:hAnsi="Times New Roman" w:cs="Times New Roman"/>
          <w:sz w:val="24"/>
          <w:szCs w:val="24"/>
          <w:lang w:eastAsia="ru-RU"/>
        </w:rPr>
        <w:t>с</w:t>
      </w:r>
      <w:r w:rsidRPr="00542AD8">
        <w:rPr>
          <w:rFonts w:ascii="Times New Roman" w:eastAsia="Times New Roman" w:hAnsi="Times New Roman" w:cs="Times New Roman"/>
          <w:sz w:val="24"/>
          <w:szCs w:val="24"/>
          <w:lang w:eastAsia="ru-RU"/>
        </w:rPr>
        <w:t>ной болезни является наложение дуоденоеюнального анастом</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 xml:space="preserve">за. Оно  выполнено нами у 3 больных.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В случаях застоя в желудке на почве его опущения с разв</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ти</w:t>
      </w:r>
      <w:r w:rsidR="003B2B87">
        <w:rPr>
          <w:rFonts w:ascii="Times New Roman" w:eastAsia="Times New Roman" w:hAnsi="Times New Roman" w:cs="Times New Roman"/>
          <w:sz w:val="24"/>
          <w:szCs w:val="24"/>
          <w:lang w:eastAsia="ru-RU"/>
        </w:rPr>
        <w:t xml:space="preserve">ем ГЭРБ 3 больным </w:t>
      </w:r>
      <w:r w:rsidRPr="00542AD8">
        <w:rPr>
          <w:rFonts w:ascii="Times New Roman" w:eastAsia="Times New Roman" w:hAnsi="Times New Roman" w:cs="Times New Roman"/>
          <w:sz w:val="24"/>
          <w:szCs w:val="24"/>
          <w:lang w:eastAsia="ru-RU"/>
        </w:rPr>
        <w:t>наложен гастроэнтероанастомоз  с хор</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шим исходом.</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При нарушении функции замыкательных структур ка</w:t>
      </w:r>
      <w:r w:rsidRPr="00542AD8">
        <w:rPr>
          <w:rFonts w:ascii="Times New Roman" w:eastAsia="Times New Roman" w:hAnsi="Times New Roman" w:cs="Times New Roman"/>
          <w:sz w:val="24"/>
          <w:szCs w:val="24"/>
          <w:lang w:eastAsia="ru-RU"/>
        </w:rPr>
        <w:t>р</w:t>
      </w:r>
      <w:r w:rsidRPr="00542AD8">
        <w:rPr>
          <w:rFonts w:ascii="Times New Roman" w:eastAsia="Times New Roman" w:hAnsi="Times New Roman" w:cs="Times New Roman"/>
          <w:sz w:val="24"/>
          <w:szCs w:val="24"/>
          <w:lang w:eastAsia="ru-RU"/>
        </w:rPr>
        <w:t>диального отдела пищевода предложены многочисленные  вар</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анты создания угла Гиса и крурорафии для профилактики ГЭРБ. Финалом этих поисков является фундопликация по Ниссену, к</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торую мы выполнили у 15 больных с хорошим исходом.</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У 2 больных причиной ГЭРБ  являлись малигнизованные полипы начального отдела тонкой кишки,  вызвавшие хронич</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lastRenderedPageBreak/>
        <w:t>скую тонкокишечную непроходимость и ГЭРБ. Обоим пацие</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там  выполнена резекция участков тонкой кишки,  несущих п</w:t>
      </w:r>
      <w:r w:rsidRPr="00542AD8">
        <w:rPr>
          <w:rFonts w:ascii="Times New Roman" w:eastAsia="Times New Roman" w:hAnsi="Times New Roman" w:cs="Times New Roman"/>
          <w:sz w:val="24"/>
          <w:szCs w:val="24"/>
          <w:lang w:eastAsia="ru-RU"/>
        </w:rPr>
        <w:t>о</w:t>
      </w:r>
      <w:r w:rsidR="003B2B87">
        <w:rPr>
          <w:rFonts w:ascii="Times New Roman" w:eastAsia="Times New Roman" w:hAnsi="Times New Roman" w:cs="Times New Roman"/>
          <w:sz w:val="24"/>
          <w:szCs w:val="24"/>
          <w:lang w:eastAsia="ru-RU"/>
        </w:rPr>
        <w:t xml:space="preserve">липы, что избавило </w:t>
      </w:r>
      <w:r w:rsidRPr="00542AD8">
        <w:rPr>
          <w:rFonts w:ascii="Times New Roman" w:eastAsia="Times New Roman" w:hAnsi="Times New Roman" w:cs="Times New Roman"/>
          <w:sz w:val="24"/>
          <w:szCs w:val="24"/>
          <w:lang w:eastAsia="ru-RU"/>
        </w:rPr>
        <w:t>их от ГЭРБ и кишечной непроходимости.</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 xml:space="preserve">Выводы. </w:t>
      </w:r>
      <w:r w:rsidR="003B2B87">
        <w:rPr>
          <w:rFonts w:ascii="Times New Roman" w:eastAsia="Times New Roman" w:hAnsi="Times New Roman" w:cs="Times New Roman"/>
          <w:sz w:val="24"/>
          <w:szCs w:val="24"/>
          <w:lang w:eastAsia="ru-RU"/>
        </w:rPr>
        <w:t xml:space="preserve">1. ГЭРБ – это </w:t>
      </w:r>
      <w:r w:rsidRPr="00542AD8">
        <w:rPr>
          <w:rFonts w:ascii="Times New Roman" w:eastAsia="Times New Roman" w:hAnsi="Times New Roman" w:cs="Times New Roman"/>
          <w:sz w:val="24"/>
          <w:szCs w:val="24"/>
          <w:lang w:eastAsia="ru-RU"/>
        </w:rPr>
        <w:t>вторичное патологическое состо</w:t>
      </w:r>
      <w:r w:rsidRPr="00542AD8">
        <w:rPr>
          <w:rFonts w:ascii="Times New Roman" w:eastAsia="Times New Roman" w:hAnsi="Times New Roman" w:cs="Times New Roman"/>
          <w:sz w:val="24"/>
          <w:szCs w:val="24"/>
          <w:lang w:eastAsia="ru-RU"/>
        </w:rPr>
        <w:t>я</w:t>
      </w:r>
      <w:r w:rsidRPr="00542AD8">
        <w:rPr>
          <w:rFonts w:ascii="Times New Roman" w:eastAsia="Times New Roman" w:hAnsi="Times New Roman" w:cs="Times New Roman"/>
          <w:sz w:val="24"/>
          <w:szCs w:val="24"/>
          <w:lang w:eastAsia="ru-RU"/>
        </w:rPr>
        <w:t>ние, развившееся н</w:t>
      </w:r>
      <w:r w:rsidR="003B2B87">
        <w:rPr>
          <w:rFonts w:ascii="Times New Roman" w:eastAsia="Times New Roman" w:hAnsi="Times New Roman" w:cs="Times New Roman"/>
          <w:sz w:val="24"/>
          <w:szCs w:val="24"/>
          <w:lang w:eastAsia="ru-RU"/>
        </w:rPr>
        <w:t xml:space="preserve">а почве нарушения анатомии и </w:t>
      </w:r>
      <w:r w:rsidRPr="00542AD8">
        <w:rPr>
          <w:rFonts w:ascii="Times New Roman" w:eastAsia="Times New Roman" w:hAnsi="Times New Roman" w:cs="Times New Roman"/>
          <w:sz w:val="24"/>
          <w:szCs w:val="24"/>
          <w:lang w:eastAsia="ru-RU"/>
        </w:rPr>
        <w:t>приводящее к физиологическим расстройствам функции начальных отделов желу</w:t>
      </w:r>
      <w:r w:rsidR="003B2B87">
        <w:rPr>
          <w:rFonts w:ascii="Times New Roman" w:eastAsia="Times New Roman" w:hAnsi="Times New Roman" w:cs="Times New Roman"/>
          <w:sz w:val="24"/>
          <w:szCs w:val="24"/>
          <w:lang w:eastAsia="ru-RU"/>
        </w:rPr>
        <w:t xml:space="preserve">дочно-кишечного тракта (желудка, пищевода), </w:t>
      </w:r>
      <w:r w:rsidRPr="00542AD8">
        <w:rPr>
          <w:rFonts w:ascii="Times New Roman" w:eastAsia="Times New Roman" w:hAnsi="Times New Roman" w:cs="Times New Roman"/>
          <w:sz w:val="24"/>
          <w:szCs w:val="24"/>
          <w:lang w:eastAsia="ru-RU"/>
        </w:rPr>
        <w:t>оторино-ларинги</w:t>
      </w:r>
      <w:proofErr w:type="gramStart"/>
      <w:r w:rsidRPr="00542AD8">
        <w:rPr>
          <w:rFonts w:ascii="Times New Roman" w:eastAsia="Times New Roman" w:hAnsi="Times New Roman" w:cs="Times New Roman"/>
          <w:sz w:val="24"/>
          <w:szCs w:val="24"/>
          <w:lang w:eastAsia="ru-RU"/>
        </w:rPr>
        <w:t>а</w:t>
      </w:r>
      <w:r w:rsidR="003B2B87">
        <w:rPr>
          <w:rFonts w:ascii="Times New Roman" w:eastAsia="Times New Roman" w:hAnsi="Times New Roman" w:cs="Times New Roman"/>
          <w:sz w:val="24"/>
          <w:szCs w:val="24"/>
          <w:lang w:eastAsia="ru-RU"/>
        </w:rPr>
        <w:t>-</w:t>
      </w:r>
      <w:proofErr w:type="gramEnd"/>
      <w:r w:rsidR="003B2B87">
        <w:rPr>
          <w:rFonts w:ascii="Times New Roman" w:eastAsia="Times New Roman" w:hAnsi="Times New Roman" w:cs="Times New Roman"/>
          <w:sz w:val="24"/>
          <w:szCs w:val="24"/>
          <w:lang w:eastAsia="ru-RU"/>
        </w:rPr>
        <w:t xml:space="preserve"> </w:t>
      </w:r>
      <w:r w:rsidRPr="00542AD8">
        <w:rPr>
          <w:rFonts w:ascii="Times New Roman" w:eastAsia="Times New Roman" w:hAnsi="Times New Roman" w:cs="Times New Roman"/>
          <w:sz w:val="24"/>
          <w:szCs w:val="24"/>
          <w:lang w:eastAsia="ru-RU"/>
        </w:rPr>
        <w:t>льных и дыхательных органов с аллергическим ко</w:t>
      </w:r>
      <w:r w:rsidRPr="00542AD8">
        <w:rPr>
          <w:rFonts w:ascii="Times New Roman" w:eastAsia="Times New Roman" w:hAnsi="Times New Roman" w:cs="Times New Roman"/>
          <w:sz w:val="24"/>
          <w:szCs w:val="24"/>
          <w:lang w:eastAsia="ru-RU"/>
        </w:rPr>
        <w:t>м</w:t>
      </w:r>
      <w:r w:rsidRPr="00542AD8">
        <w:rPr>
          <w:rFonts w:ascii="Times New Roman" w:eastAsia="Times New Roman" w:hAnsi="Times New Roman" w:cs="Times New Roman"/>
          <w:sz w:val="24"/>
          <w:szCs w:val="24"/>
          <w:lang w:eastAsia="ru-RU"/>
        </w:rPr>
        <w:t>понентом.</w:t>
      </w:r>
    </w:p>
    <w:p w:rsidR="00542AD8" w:rsidRPr="003B2B87" w:rsidRDefault="00542AD8" w:rsidP="007C2175">
      <w:pPr>
        <w:tabs>
          <w:tab w:val="num" w:pos="567"/>
        </w:tabs>
        <w:spacing w:after="0" w:line="240" w:lineRule="auto"/>
        <w:ind w:firstLine="426"/>
        <w:jc w:val="both"/>
        <w:rPr>
          <w:rFonts w:ascii="Times New Roman" w:eastAsia="Times New Roman" w:hAnsi="Times New Roman" w:cs="Times New Roman"/>
          <w:spacing w:val="-4"/>
          <w:sz w:val="24"/>
          <w:szCs w:val="24"/>
          <w:lang w:eastAsia="ru-RU"/>
        </w:rPr>
      </w:pPr>
      <w:r w:rsidRPr="00542AD8">
        <w:rPr>
          <w:rFonts w:ascii="Times New Roman" w:eastAsia="Times New Roman" w:hAnsi="Times New Roman" w:cs="Times New Roman"/>
          <w:sz w:val="24"/>
          <w:szCs w:val="24"/>
          <w:lang w:eastAsia="ru-RU"/>
        </w:rPr>
        <w:t>2</w:t>
      </w:r>
      <w:r w:rsidR="003B2B87" w:rsidRPr="003B2B87">
        <w:rPr>
          <w:rFonts w:ascii="Times New Roman" w:eastAsia="Times New Roman" w:hAnsi="Times New Roman" w:cs="Times New Roman"/>
          <w:spacing w:val="-4"/>
          <w:sz w:val="24"/>
          <w:szCs w:val="24"/>
          <w:lang w:eastAsia="ru-RU"/>
        </w:rPr>
        <w:t xml:space="preserve">. Хирургические вмешательства, </w:t>
      </w:r>
      <w:r w:rsidRPr="003B2B87">
        <w:rPr>
          <w:rFonts w:ascii="Times New Roman" w:eastAsia="Times New Roman" w:hAnsi="Times New Roman" w:cs="Times New Roman"/>
          <w:spacing w:val="-4"/>
          <w:sz w:val="24"/>
          <w:szCs w:val="24"/>
          <w:lang w:eastAsia="ru-RU"/>
        </w:rPr>
        <w:t>выполненные с учетом пр</w:t>
      </w:r>
      <w:r w:rsidRPr="003B2B87">
        <w:rPr>
          <w:rFonts w:ascii="Times New Roman" w:eastAsia="Times New Roman" w:hAnsi="Times New Roman" w:cs="Times New Roman"/>
          <w:spacing w:val="-4"/>
          <w:sz w:val="24"/>
          <w:szCs w:val="24"/>
          <w:lang w:eastAsia="ru-RU"/>
        </w:rPr>
        <w:t>и</w:t>
      </w:r>
      <w:r w:rsidR="003B2B87">
        <w:rPr>
          <w:rFonts w:ascii="Times New Roman" w:eastAsia="Times New Roman" w:hAnsi="Times New Roman" w:cs="Times New Roman"/>
          <w:spacing w:val="-4"/>
          <w:sz w:val="24"/>
          <w:szCs w:val="24"/>
          <w:lang w:eastAsia="ru-RU"/>
        </w:rPr>
        <w:t xml:space="preserve">чин ГЭРБ, </w:t>
      </w:r>
      <w:r w:rsidRPr="003B2B87">
        <w:rPr>
          <w:rFonts w:ascii="Times New Roman" w:eastAsia="Times New Roman" w:hAnsi="Times New Roman" w:cs="Times New Roman"/>
          <w:spacing w:val="-4"/>
          <w:sz w:val="24"/>
          <w:szCs w:val="24"/>
          <w:lang w:eastAsia="ru-RU"/>
        </w:rPr>
        <w:t>обеспечивают хорошие ближайшие и отдаленные р</w:t>
      </w:r>
      <w:r w:rsidRPr="003B2B87">
        <w:rPr>
          <w:rFonts w:ascii="Times New Roman" w:eastAsia="Times New Roman" w:hAnsi="Times New Roman" w:cs="Times New Roman"/>
          <w:spacing w:val="-4"/>
          <w:sz w:val="24"/>
          <w:szCs w:val="24"/>
          <w:lang w:eastAsia="ru-RU"/>
        </w:rPr>
        <w:t>е</w:t>
      </w:r>
      <w:r w:rsidRPr="003B2B87">
        <w:rPr>
          <w:rFonts w:ascii="Times New Roman" w:eastAsia="Times New Roman" w:hAnsi="Times New Roman" w:cs="Times New Roman"/>
          <w:spacing w:val="-4"/>
          <w:sz w:val="24"/>
          <w:szCs w:val="24"/>
          <w:lang w:eastAsia="ru-RU"/>
        </w:rPr>
        <w:t xml:space="preserve">зультаты.     </w:t>
      </w:r>
    </w:p>
    <w:p w:rsidR="00542AD8" w:rsidRPr="003B2B87" w:rsidRDefault="00542AD8" w:rsidP="007C2175">
      <w:pPr>
        <w:tabs>
          <w:tab w:val="num" w:pos="567"/>
        </w:tabs>
        <w:spacing w:after="0" w:line="240" w:lineRule="auto"/>
        <w:ind w:firstLine="426"/>
        <w:jc w:val="both"/>
        <w:rPr>
          <w:rFonts w:ascii="Times New Roman" w:eastAsia="Times New Roman" w:hAnsi="Times New Roman" w:cs="Times New Roman"/>
          <w:b/>
          <w:spacing w:val="-4"/>
          <w:sz w:val="24"/>
          <w:szCs w:val="24"/>
          <w:lang w:eastAsia="ru-RU"/>
        </w:rPr>
      </w:pPr>
      <w:r w:rsidRPr="003B2B87">
        <w:rPr>
          <w:rFonts w:ascii="Times New Roman" w:eastAsia="Times New Roman" w:hAnsi="Times New Roman" w:cs="Times New Roman"/>
          <w:b/>
          <w:spacing w:val="-4"/>
          <w:sz w:val="24"/>
          <w:szCs w:val="24"/>
          <w:lang w:eastAsia="ru-RU"/>
        </w:rPr>
        <w:t xml:space="preserve">               </w:t>
      </w:r>
    </w:p>
    <w:p w:rsidR="003B2B87" w:rsidRDefault="003B2B87" w:rsidP="007C2175">
      <w:pPr>
        <w:tabs>
          <w:tab w:val="num" w:pos="567"/>
        </w:tabs>
        <w:spacing w:after="0" w:line="240" w:lineRule="auto"/>
        <w:jc w:val="center"/>
        <w:rPr>
          <w:rFonts w:ascii="Times New Roman" w:eastAsia="Times New Roman" w:hAnsi="Times New Roman" w:cs="Times New Roman"/>
          <w:b/>
          <w:sz w:val="24"/>
          <w:szCs w:val="24"/>
          <w:lang w:eastAsia="ru-RU"/>
        </w:rPr>
      </w:pPr>
    </w:p>
    <w:p w:rsidR="00542AD8" w:rsidRPr="001418C6" w:rsidRDefault="00542AD8" w:rsidP="007C2175">
      <w:pPr>
        <w:tabs>
          <w:tab w:val="num" w:pos="567"/>
        </w:tabs>
        <w:spacing w:after="0" w:line="240" w:lineRule="auto"/>
        <w:jc w:val="center"/>
        <w:rPr>
          <w:rFonts w:ascii="Times New Roman" w:eastAsia="Times New Roman" w:hAnsi="Times New Roman" w:cs="Times New Roman"/>
          <w:b/>
          <w:color w:val="000000"/>
          <w:sz w:val="28"/>
          <w:szCs w:val="28"/>
          <w:lang w:eastAsia="ru-RU" w:bidi="ru-RU"/>
        </w:rPr>
      </w:pPr>
      <w:r w:rsidRPr="001418C6">
        <w:rPr>
          <w:rFonts w:ascii="Times New Roman" w:eastAsia="Times New Roman" w:hAnsi="Times New Roman" w:cs="Times New Roman"/>
          <w:b/>
          <w:sz w:val="28"/>
          <w:szCs w:val="28"/>
          <w:lang w:eastAsia="ru-RU"/>
        </w:rPr>
        <w:t>Л</w:t>
      </w:r>
      <w:r w:rsidRPr="001418C6">
        <w:rPr>
          <w:rFonts w:ascii="Times New Roman" w:eastAsia="Times New Roman" w:hAnsi="Times New Roman" w:cs="Times New Roman"/>
          <w:b/>
          <w:color w:val="000000"/>
          <w:sz w:val="28"/>
          <w:szCs w:val="28"/>
          <w:lang w:eastAsia="ru-RU" w:bidi="ru-RU"/>
        </w:rPr>
        <w:t>ечение непроходимости кишечника у беременных</w:t>
      </w:r>
    </w:p>
    <w:p w:rsidR="00542AD8" w:rsidRPr="00542AD8" w:rsidRDefault="00542AD8" w:rsidP="007C2175">
      <w:pPr>
        <w:tabs>
          <w:tab w:val="num" w:pos="567"/>
        </w:tabs>
        <w:spacing w:after="0" w:line="240" w:lineRule="auto"/>
        <w:ind w:firstLine="567"/>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color w:val="000000"/>
          <w:sz w:val="24"/>
          <w:szCs w:val="24"/>
          <w:lang w:eastAsia="ru-RU" w:bidi="ru-RU"/>
        </w:rPr>
        <w:t xml:space="preserve">           </w:t>
      </w:r>
    </w:p>
    <w:p w:rsidR="00542AD8" w:rsidRPr="00542AD8" w:rsidRDefault="00542AD8" w:rsidP="007C2175">
      <w:pPr>
        <w:widowControl w:val="0"/>
        <w:tabs>
          <w:tab w:val="num" w:pos="567"/>
        </w:tabs>
        <w:spacing w:after="0" w:line="240" w:lineRule="auto"/>
        <w:ind w:firstLine="567"/>
        <w:jc w:val="center"/>
        <w:outlineLvl w:val="1"/>
        <w:rPr>
          <w:rFonts w:ascii="Times New Roman" w:eastAsia="Georgia" w:hAnsi="Times New Roman" w:cs="Times New Roman"/>
          <w:b/>
          <w:bCs/>
          <w:spacing w:val="-4"/>
          <w:sz w:val="24"/>
          <w:szCs w:val="24"/>
        </w:rPr>
      </w:pPr>
      <w:r w:rsidRPr="00542AD8">
        <w:rPr>
          <w:rFonts w:ascii="Times New Roman" w:eastAsia="Georgia" w:hAnsi="Times New Roman" w:cs="Times New Roman"/>
          <w:b/>
          <w:bCs/>
          <w:color w:val="000000"/>
          <w:spacing w:val="-4"/>
          <w:sz w:val="24"/>
          <w:szCs w:val="24"/>
          <w:lang w:bidi="ru-RU"/>
        </w:rPr>
        <w:t xml:space="preserve">М.З. Загидов, А.М. Загидова, М.А. Салмаханова </w:t>
      </w:r>
    </w:p>
    <w:p w:rsidR="00542AD8" w:rsidRPr="00542AD8" w:rsidRDefault="00542AD8" w:rsidP="007C2175">
      <w:pPr>
        <w:tabs>
          <w:tab w:val="num" w:pos="567"/>
        </w:tabs>
        <w:spacing w:after="0" w:line="240" w:lineRule="auto"/>
        <w:ind w:firstLine="567"/>
        <w:jc w:val="center"/>
        <w:rPr>
          <w:rFonts w:ascii="Times New Roman" w:eastAsia="Times New Roman" w:hAnsi="Times New Roman" w:cs="Times New Roman"/>
          <w:i/>
          <w:sz w:val="24"/>
          <w:szCs w:val="24"/>
          <w:lang w:eastAsia="ru-RU"/>
        </w:rPr>
      </w:pPr>
    </w:p>
    <w:p w:rsidR="00542AD8" w:rsidRPr="00542AD8" w:rsidRDefault="00542AD8" w:rsidP="007C2175">
      <w:pPr>
        <w:tabs>
          <w:tab w:val="num" w:pos="567"/>
        </w:tabs>
        <w:spacing w:after="0" w:line="240" w:lineRule="auto"/>
        <w:ind w:firstLine="567"/>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 xml:space="preserve">Кафедра госпитальной хирургии  №1  </w:t>
      </w:r>
    </w:p>
    <w:p w:rsidR="00542AD8" w:rsidRPr="00542AD8" w:rsidRDefault="00542AD8" w:rsidP="007C2175">
      <w:pPr>
        <w:tabs>
          <w:tab w:val="num" w:pos="567"/>
        </w:tabs>
        <w:spacing w:after="0" w:line="240" w:lineRule="auto"/>
        <w:ind w:firstLine="567"/>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ФГБОУ ВО ДГМУ МЗ РФ, Махачкала</w:t>
      </w:r>
    </w:p>
    <w:p w:rsidR="00542AD8" w:rsidRPr="00542AD8" w:rsidRDefault="00542AD8" w:rsidP="007C2175">
      <w:pPr>
        <w:tabs>
          <w:tab w:val="num" w:pos="567"/>
        </w:tabs>
        <w:spacing w:after="0" w:line="240" w:lineRule="auto"/>
        <w:ind w:firstLine="567"/>
        <w:jc w:val="center"/>
        <w:rPr>
          <w:rFonts w:ascii="Times New Roman" w:eastAsia="Times New Roman" w:hAnsi="Times New Roman" w:cs="Times New Roman"/>
          <w:sz w:val="24"/>
          <w:szCs w:val="24"/>
          <w:lang w:eastAsia="ru-RU"/>
        </w:rPr>
      </w:pPr>
    </w:p>
    <w:p w:rsidR="00542AD8" w:rsidRPr="003B2B87" w:rsidRDefault="00542AD8" w:rsidP="007C2175">
      <w:pPr>
        <w:widowControl w:val="0"/>
        <w:spacing w:after="0" w:line="240" w:lineRule="auto"/>
        <w:ind w:firstLine="426"/>
        <w:jc w:val="both"/>
        <w:rPr>
          <w:rFonts w:ascii="Times New Roman" w:eastAsia="Palatino Linotype" w:hAnsi="Times New Roman" w:cs="Times New Roman"/>
          <w:color w:val="000000"/>
          <w:spacing w:val="-4"/>
          <w:sz w:val="24"/>
          <w:szCs w:val="24"/>
          <w:lang w:eastAsia="ru-RU" w:bidi="ru-RU"/>
        </w:rPr>
      </w:pPr>
      <w:r w:rsidRPr="003B2B87">
        <w:rPr>
          <w:rFonts w:ascii="Times New Roman" w:eastAsia="Palatino Linotype" w:hAnsi="Times New Roman" w:cs="Times New Roman"/>
          <w:b/>
          <w:color w:val="000000"/>
          <w:spacing w:val="-4"/>
          <w:sz w:val="24"/>
          <w:szCs w:val="24"/>
          <w:lang w:eastAsia="ru-RU" w:bidi="ru-RU"/>
        </w:rPr>
        <w:t>Введение.</w:t>
      </w:r>
      <w:r w:rsidRPr="003B2B87">
        <w:rPr>
          <w:rFonts w:ascii="Times New Roman" w:eastAsia="Palatino Linotype" w:hAnsi="Times New Roman" w:cs="Times New Roman"/>
          <w:color w:val="000000"/>
          <w:spacing w:val="-4"/>
          <w:sz w:val="24"/>
          <w:szCs w:val="24"/>
          <w:lang w:eastAsia="ru-RU" w:bidi="ru-RU"/>
        </w:rPr>
        <w:t xml:space="preserve"> При непроходимости кишечника в его просвете происходит бурный рост мик</w:t>
      </w:r>
      <w:r w:rsidRPr="003B2B87">
        <w:rPr>
          <w:rFonts w:ascii="Times New Roman" w:eastAsia="Palatino Linotype" w:hAnsi="Times New Roman" w:cs="Times New Roman"/>
          <w:color w:val="000000"/>
          <w:spacing w:val="-4"/>
          <w:sz w:val="24"/>
          <w:szCs w:val="24"/>
          <w:lang w:eastAsia="ru-RU" w:bidi="ru-RU"/>
        </w:rPr>
        <w:softHyphen/>
        <w:t>рофлоры, образование и накопление токсических продуктов, нарушение сокооборота, расстройство о</w:t>
      </w:r>
      <w:r w:rsidRPr="003B2B87">
        <w:rPr>
          <w:rFonts w:ascii="Times New Roman" w:eastAsia="Palatino Linotype" w:hAnsi="Times New Roman" w:cs="Times New Roman"/>
          <w:color w:val="000000"/>
          <w:spacing w:val="-4"/>
          <w:sz w:val="24"/>
          <w:szCs w:val="24"/>
          <w:lang w:eastAsia="ru-RU" w:bidi="ru-RU"/>
        </w:rPr>
        <w:t>б</w:t>
      </w:r>
      <w:r w:rsidRPr="003B2B87">
        <w:rPr>
          <w:rFonts w:ascii="Times New Roman" w:eastAsia="Palatino Linotype" w:hAnsi="Times New Roman" w:cs="Times New Roman"/>
          <w:color w:val="000000"/>
          <w:spacing w:val="-4"/>
          <w:sz w:val="24"/>
          <w:szCs w:val="24"/>
          <w:lang w:eastAsia="ru-RU" w:bidi="ru-RU"/>
        </w:rPr>
        <w:t>менно-окислительных процессов. Это приводит к глубокому на</w:t>
      </w:r>
      <w:r w:rsidRPr="003B2B87">
        <w:rPr>
          <w:rFonts w:ascii="Times New Roman" w:eastAsia="Palatino Linotype" w:hAnsi="Times New Roman" w:cs="Times New Roman"/>
          <w:color w:val="000000"/>
          <w:spacing w:val="-4"/>
          <w:sz w:val="24"/>
          <w:szCs w:val="24"/>
          <w:lang w:eastAsia="ru-RU" w:bidi="ru-RU"/>
        </w:rPr>
        <w:softHyphen/>
        <w:t>рушению соотношений электролитов, гипо- и диспротеинемии, повышению уровня лейкоцитарного индекса интоксикации, ан</w:t>
      </w:r>
      <w:r w:rsidRPr="003B2B87">
        <w:rPr>
          <w:rFonts w:ascii="Times New Roman" w:eastAsia="Palatino Linotype" w:hAnsi="Times New Roman" w:cs="Times New Roman"/>
          <w:color w:val="000000"/>
          <w:spacing w:val="-4"/>
          <w:sz w:val="24"/>
          <w:szCs w:val="24"/>
          <w:lang w:eastAsia="ru-RU" w:bidi="ru-RU"/>
        </w:rPr>
        <w:t>е</w:t>
      </w:r>
      <w:r w:rsidRPr="003B2B87">
        <w:rPr>
          <w:rFonts w:ascii="Times New Roman" w:eastAsia="Palatino Linotype" w:hAnsi="Times New Roman" w:cs="Times New Roman"/>
          <w:color w:val="000000"/>
          <w:spacing w:val="-4"/>
          <w:sz w:val="24"/>
          <w:szCs w:val="24"/>
          <w:lang w:eastAsia="ru-RU" w:bidi="ru-RU"/>
        </w:rPr>
        <w:t>мии, нарушению микроциркуляции в организме матери и плода. При острой кишечной непроходимости (ОКН) в послед</w:t>
      </w:r>
      <w:r w:rsidRPr="003B2B87">
        <w:rPr>
          <w:rFonts w:ascii="Times New Roman" w:eastAsia="Palatino Linotype" w:hAnsi="Times New Roman" w:cs="Times New Roman"/>
          <w:color w:val="000000"/>
          <w:spacing w:val="-4"/>
          <w:sz w:val="24"/>
          <w:szCs w:val="24"/>
          <w:lang w:eastAsia="ru-RU" w:bidi="ru-RU"/>
        </w:rPr>
        <w:softHyphen/>
        <w:t>ние недели беременности хирург оказывается в критической ситуации, св</w:t>
      </w:r>
      <w:r w:rsidRPr="003B2B87">
        <w:rPr>
          <w:rFonts w:ascii="Times New Roman" w:eastAsia="Palatino Linotype" w:hAnsi="Times New Roman" w:cs="Times New Roman"/>
          <w:color w:val="000000"/>
          <w:spacing w:val="-4"/>
          <w:sz w:val="24"/>
          <w:szCs w:val="24"/>
          <w:lang w:eastAsia="ru-RU" w:bidi="ru-RU"/>
        </w:rPr>
        <w:t>я</w:t>
      </w:r>
      <w:r w:rsidRPr="003B2B87">
        <w:rPr>
          <w:rFonts w:ascii="Times New Roman" w:eastAsia="Palatino Linotype" w:hAnsi="Times New Roman" w:cs="Times New Roman"/>
          <w:color w:val="000000"/>
          <w:spacing w:val="-4"/>
          <w:sz w:val="24"/>
          <w:szCs w:val="24"/>
          <w:lang w:eastAsia="ru-RU" w:bidi="ru-RU"/>
        </w:rPr>
        <w:t>занной с трудностями диагностики и выбора тактики лечения.</w:t>
      </w:r>
    </w:p>
    <w:p w:rsidR="00542AD8" w:rsidRPr="003B2B87" w:rsidRDefault="00542AD8" w:rsidP="007C2175">
      <w:pPr>
        <w:widowControl w:val="0"/>
        <w:spacing w:after="0" w:line="240" w:lineRule="auto"/>
        <w:ind w:firstLine="426"/>
        <w:jc w:val="both"/>
        <w:rPr>
          <w:rFonts w:ascii="Times New Roman" w:eastAsia="Palatino Linotype" w:hAnsi="Times New Roman" w:cs="Times New Roman"/>
          <w:color w:val="000000"/>
          <w:spacing w:val="-4"/>
          <w:sz w:val="24"/>
          <w:szCs w:val="24"/>
          <w:lang w:eastAsia="ru-RU" w:bidi="ru-RU"/>
        </w:rPr>
      </w:pPr>
      <w:r w:rsidRPr="003B2B87">
        <w:rPr>
          <w:rFonts w:ascii="Times New Roman" w:eastAsia="Palatino Linotype" w:hAnsi="Times New Roman" w:cs="Times New Roman"/>
          <w:b/>
          <w:color w:val="000000"/>
          <w:spacing w:val="-4"/>
          <w:sz w:val="24"/>
          <w:szCs w:val="24"/>
          <w:lang w:eastAsia="ru-RU" w:bidi="ru-RU"/>
        </w:rPr>
        <w:t xml:space="preserve">Материал  и  методы. </w:t>
      </w:r>
      <w:r w:rsidRPr="003B2B87">
        <w:rPr>
          <w:rFonts w:ascii="Times New Roman" w:eastAsia="Palatino Linotype" w:hAnsi="Times New Roman" w:cs="Times New Roman"/>
          <w:color w:val="000000"/>
          <w:spacing w:val="-4"/>
          <w:sz w:val="24"/>
          <w:szCs w:val="24"/>
          <w:lang w:eastAsia="ru-RU" w:bidi="ru-RU"/>
        </w:rPr>
        <w:t xml:space="preserve"> Нами анализированы причины разв</w:t>
      </w:r>
      <w:r w:rsidRPr="003B2B87">
        <w:rPr>
          <w:rFonts w:ascii="Times New Roman" w:eastAsia="Palatino Linotype" w:hAnsi="Times New Roman" w:cs="Times New Roman"/>
          <w:color w:val="000000"/>
          <w:spacing w:val="-4"/>
          <w:sz w:val="24"/>
          <w:szCs w:val="24"/>
          <w:lang w:eastAsia="ru-RU" w:bidi="ru-RU"/>
        </w:rPr>
        <w:t>и</w:t>
      </w:r>
      <w:r w:rsidRPr="003B2B87">
        <w:rPr>
          <w:rFonts w:ascii="Times New Roman" w:eastAsia="Palatino Linotype" w:hAnsi="Times New Roman" w:cs="Times New Roman"/>
          <w:color w:val="000000"/>
          <w:spacing w:val="-4"/>
          <w:sz w:val="24"/>
          <w:szCs w:val="24"/>
          <w:lang w:eastAsia="ru-RU" w:bidi="ru-RU"/>
        </w:rPr>
        <w:t>тия и исходы лечения ОКН, возникшей в по</w:t>
      </w:r>
      <w:r w:rsidRPr="003B2B87">
        <w:rPr>
          <w:rFonts w:ascii="Times New Roman" w:eastAsia="Palatino Linotype" w:hAnsi="Times New Roman" w:cs="Times New Roman"/>
          <w:color w:val="000000"/>
          <w:spacing w:val="-4"/>
          <w:sz w:val="24"/>
          <w:szCs w:val="24"/>
          <w:lang w:eastAsia="ru-RU" w:bidi="ru-RU"/>
        </w:rPr>
        <w:softHyphen/>
        <w:t>здние сроки береме</w:t>
      </w:r>
      <w:r w:rsidRPr="003B2B87">
        <w:rPr>
          <w:rFonts w:ascii="Times New Roman" w:eastAsia="Palatino Linotype" w:hAnsi="Times New Roman" w:cs="Times New Roman"/>
          <w:color w:val="000000"/>
          <w:spacing w:val="-4"/>
          <w:sz w:val="24"/>
          <w:szCs w:val="24"/>
          <w:lang w:eastAsia="ru-RU" w:bidi="ru-RU"/>
        </w:rPr>
        <w:t>н</w:t>
      </w:r>
      <w:r w:rsidRPr="003B2B87">
        <w:rPr>
          <w:rFonts w:ascii="Times New Roman" w:eastAsia="Palatino Linotype" w:hAnsi="Times New Roman" w:cs="Times New Roman"/>
          <w:color w:val="000000"/>
          <w:spacing w:val="-4"/>
          <w:sz w:val="24"/>
          <w:szCs w:val="24"/>
          <w:lang w:eastAsia="ru-RU" w:bidi="ru-RU"/>
        </w:rPr>
        <w:t xml:space="preserve">ности у 122 женщин, которые лечились в трех родильных домах г. Махачкалы и в ряде районов Республики Дагестан за последние 5 лет. </w:t>
      </w:r>
    </w:p>
    <w:p w:rsidR="00542AD8" w:rsidRPr="003B2B87" w:rsidRDefault="00542AD8" w:rsidP="007C2175">
      <w:pPr>
        <w:widowControl w:val="0"/>
        <w:spacing w:after="0" w:line="240" w:lineRule="auto"/>
        <w:ind w:firstLine="426"/>
        <w:jc w:val="both"/>
        <w:rPr>
          <w:rFonts w:ascii="Times New Roman" w:eastAsia="Palatino Linotype" w:hAnsi="Times New Roman" w:cs="Times New Roman"/>
          <w:spacing w:val="-4"/>
          <w:sz w:val="24"/>
          <w:szCs w:val="24"/>
        </w:rPr>
      </w:pPr>
      <w:r w:rsidRPr="003B2B87">
        <w:rPr>
          <w:rFonts w:ascii="Times New Roman" w:eastAsia="Palatino Linotype" w:hAnsi="Times New Roman" w:cs="Times New Roman"/>
          <w:color w:val="000000"/>
          <w:spacing w:val="-4"/>
          <w:sz w:val="24"/>
          <w:szCs w:val="24"/>
          <w:lang w:eastAsia="ru-RU" w:bidi="ru-RU"/>
        </w:rPr>
        <w:lastRenderedPageBreak/>
        <w:t xml:space="preserve"> Консерва</w:t>
      </w:r>
      <w:r w:rsidRPr="003B2B87">
        <w:rPr>
          <w:rFonts w:ascii="Times New Roman" w:eastAsia="Palatino Linotype" w:hAnsi="Times New Roman" w:cs="Times New Roman"/>
          <w:color w:val="000000"/>
          <w:spacing w:val="-4"/>
          <w:sz w:val="24"/>
          <w:szCs w:val="24"/>
          <w:lang w:eastAsia="ru-RU" w:bidi="ru-RU"/>
        </w:rPr>
        <w:softHyphen/>
        <w:t>тивными методами удалось разрешить кишечную непроходимость у 66 (54,1%) бе</w:t>
      </w:r>
      <w:r w:rsidRPr="003B2B87">
        <w:rPr>
          <w:rFonts w:ascii="Times New Roman" w:eastAsia="Palatino Linotype" w:hAnsi="Times New Roman" w:cs="Times New Roman"/>
          <w:color w:val="000000"/>
          <w:spacing w:val="-4"/>
          <w:sz w:val="24"/>
          <w:szCs w:val="24"/>
          <w:lang w:eastAsia="ru-RU" w:bidi="ru-RU"/>
        </w:rPr>
        <w:softHyphen/>
        <w:t>ременных, оперировано – 56 (45,9%).</w:t>
      </w:r>
    </w:p>
    <w:p w:rsidR="00542AD8" w:rsidRPr="003B2B87" w:rsidRDefault="00542AD8" w:rsidP="007C2175">
      <w:pPr>
        <w:widowControl w:val="0"/>
        <w:tabs>
          <w:tab w:val="num" w:pos="567"/>
          <w:tab w:val="left" w:pos="7938"/>
        </w:tabs>
        <w:spacing w:after="0" w:line="240" w:lineRule="auto"/>
        <w:ind w:firstLine="426"/>
        <w:jc w:val="both"/>
        <w:rPr>
          <w:rFonts w:ascii="Times New Roman" w:eastAsia="Palatino Linotype" w:hAnsi="Times New Roman" w:cs="Times New Roman"/>
          <w:color w:val="000000"/>
          <w:spacing w:val="-6"/>
          <w:sz w:val="24"/>
          <w:szCs w:val="24"/>
          <w:lang w:eastAsia="ru-RU" w:bidi="ru-RU"/>
        </w:rPr>
      </w:pPr>
      <w:r w:rsidRPr="003B2B87">
        <w:rPr>
          <w:rFonts w:ascii="Times New Roman" w:eastAsia="Palatino Linotype" w:hAnsi="Times New Roman" w:cs="Times New Roman"/>
          <w:color w:val="000000"/>
          <w:spacing w:val="-4"/>
          <w:sz w:val="24"/>
          <w:szCs w:val="24"/>
          <w:lang w:eastAsia="ru-RU" w:bidi="ru-RU"/>
        </w:rPr>
        <w:t>Выявлены спаечная непроходимость под</w:t>
      </w:r>
      <w:r w:rsidRPr="003B2B87">
        <w:rPr>
          <w:rFonts w:ascii="Times New Roman" w:eastAsia="Palatino Linotype" w:hAnsi="Times New Roman" w:cs="Times New Roman"/>
          <w:color w:val="000000"/>
          <w:spacing w:val="-4"/>
          <w:sz w:val="24"/>
          <w:szCs w:val="24"/>
          <w:lang w:eastAsia="ru-RU" w:bidi="ru-RU"/>
        </w:rPr>
        <w:softHyphen/>
        <w:t>вздошной кишки, развившаяся после аппендэктомии по поводу острого деструк</w:t>
      </w:r>
      <w:r w:rsidRPr="003B2B87">
        <w:rPr>
          <w:rFonts w:ascii="Times New Roman" w:eastAsia="Palatino Linotype" w:hAnsi="Times New Roman" w:cs="Times New Roman"/>
          <w:color w:val="000000"/>
          <w:spacing w:val="-4"/>
          <w:sz w:val="24"/>
          <w:szCs w:val="24"/>
          <w:lang w:eastAsia="ru-RU" w:bidi="ru-RU"/>
        </w:rPr>
        <w:softHyphen/>
        <w:t>тивного аппендицита, осложненного перитонитом и нагноением раны у 39 (69,6%) беременных, а также завороты тонкой</w:t>
      </w:r>
      <w:r w:rsidRPr="003B2B87">
        <w:rPr>
          <w:rFonts w:ascii="Times New Roman" w:eastAsia="Palatino Linotype" w:hAnsi="Times New Roman" w:cs="Times New Roman"/>
          <w:color w:val="000000"/>
          <w:spacing w:val="-6"/>
          <w:sz w:val="24"/>
          <w:szCs w:val="24"/>
          <w:lang w:eastAsia="ru-RU" w:bidi="ru-RU"/>
        </w:rPr>
        <w:t xml:space="preserve"> кишки – у 5 (8,9%), подвижной слепой и подвздош</w:t>
      </w:r>
      <w:r w:rsidRPr="003B2B87">
        <w:rPr>
          <w:rFonts w:ascii="Times New Roman" w:eastAsia="Palatino Linotype" w:hAnsi="Times New Roman" w:cs="Times New Roman"/>
          <w:color w:val="000000"/>
          <w:spacing w:val="-6"/>
          <w:sz w:val="24"/>
          <w:szCs w:val="24"/>
          <w:lang w:eastAsia="ru-RU" w:bidi="ru-RU"/>
        </w:rPr>
        <w:softHyphen/>
        <w:t>ной кишкой – у 2 (3,6%) и обтурация подвздошной киш</w:t>
      </w:r>
      <w:r w:rsidR="00D14C1A" w:rsidRPr="003B2B87">
        <w:rPr>
          <w:rFonts w:ascii="Times New Roman" w:eastAsia="Palatino Linotype" w:hAnsi="Times New Roman" w:cs="Times New Roman"/>
          <w:color w:val="000000"/>
          <w:spacing w:val="-6"/>
          <w:sz w:val="24"/>
          <w:szCs w:val="24"/>
          <w:lang w:eastAsia="ru-RU" w:bidi="ru-RU"/>
        </w:rPr>
        <w:t>ки клубком аскарид – у 4 (7,1%).</w:t>
      </w:r>
      <w:r w:rsidRPr="003B2B87">
        <w:rPr>
          <w:rFonts w:ascii="Times New Roman" w:eastAsia="Palatino Linotype" w:hAnsi="Times New Roman" w:cs="Times New Roman"/>
          <w:color w:val="000000"/>
          <w:spacing w:val="-6"/>
          <w:sz w:val="24"/>
          <w:szCs w:val="24"/>
          <w:lang w:eastAsia="ru-RU" w:bidi="ru-RU"/>
        </w:rPr>
        <w:t xml:space="preserve"> </w:t>
      </w:r>
    </w:p>
    <w:p w:rsidR="00542AD8" w:rsidRPr="003B2B87" w:rsidRDefault="00542AD8" w:rsidP="007C2175">
      <w:pPr>
        <w:widowControl w:val="0"/>
        <w:tabs>
          <w:tab w:val="num" w:pos="567"/>
          <w:tab w:val="left" w:pos="7938"/>
        </w:tabs>
        <w:spacing w:after="0" w:line="240" w:lineRule="auto"/>
        <w:ind w:firstLine="426"/>
        <w:jc w:val="both"/>
        <w:rPr>
          <w:rFonts w:ascii="Times New Roman" w:eastAsia="Palatino Linotype" w:hAnsi="Times New Roman" w:cs="Times New Roman"/>
          <w:color w:val="000000"/>
          <w:spacing w:val="-4"/>
          <w:sz w:val="24"/>
          <w:szCs w:val="24"/>
          <w:lang w:eastAsia="ru-RU" w:bidi="ru-RU"/>
        </w:rPr>
      </w:pPr>
      <w:r w:rsidRPr="003B2B87">
        <w:rPr>
          <w:rFonts w:ascii="Times New Roman" w:eastAsia="Palatino Linotype" w:hAnsi="Times New Roman" w:cs="Times New Roman"/>
          <w:color w:val="000000"/>
          <w:spacing w:val="-6"/>
          <w:sz w:val="24"/>
          <w:szCs w:val="24"/>
          <w:lang w:eastAsia="ru-RU" w:bidi="ru-RU"/>
        </w:rPr>
        <w:t xml:space="preserve"> У 2 из них была обтурирована петля подвздошной кишки, ра</w:t>
      </w:r>
      <w:r w:rsidRPr="003B2B87">
        <w:rPr>
          <w:rFonts w:ascii="Times New Roman" w:eastAsia="Palatino Linotype" w:hAnsi="Times New Roman" w:cs="Times New Roman"/>
          <w:color w:val="000000"/>
          <w:spacing w:val="-6"/>
          <w:sz w:val="24"/>
          <w:szCs w:val="24"/>
          <w:lang w:eastAsia="ru-RU" w:bidi="ru-RU"/>
        </w:rPr>
        <w:t>с</w:t>
      </w:r>
      <w:r w:rsidRPr="003B2B87">
        <w:rPr>
          <w:rFonts w:ascii="Times New Roman" w:eastAsia="Palatino Linotype" w:hAnsi="Times New Roman" w:cs="Times New Roman"/>
          <w:color w:val="000000"/>
          <w:spacing w:val="-6"/>
          <w:sz w:val="24"/>
          <w:szCs w:val="24"/>
          <w:lang w:eastAsia="ru-RU" w:bidi="ru-RU"/>
        </w:rPr>
        <w:t>по</w:t>
      </w:r>
      <w:r w:rsidRPr="003B2B87">
        <w:rPr>
          <w:rFonts w:ascii="Times New Roman" w:eastAsia="Palatino Linotype" w:hAnsi="Times New Roman" w:cs="Times New Roman"/>
          <w:color w:val="000000"/>
          <w:spacing w:val="-6"/>
          <w:sz w:val="24"/>
          <w:szCs w:val="24"/>
          <w:lang w:eastAsia="ru-RU" w:bidi="ru-RU"/>
        </w:rPr>
        <w:softHyphen/>
        <w:t xml:space="preserve">ложенная в кармане между стенкой живота и слепой  кишкой, </w:t>
      </w:r>
      <w:r w:rsidRPr="003B2B87">
        <w:rPr>
          <w:rFonts w:ascii="Times New Roman" w:eastAsia="Palatino Linotype" w:hAnsi="Times New Roman" w:cs="Times New Roman"/>
          <w:color w:val="000000"/>
          <w:spacing w:val="-4"/>
          <w:sz w:val="24"/>
          <w:szCs w:val="24"/>
          <w:lang w:eastAsia="ru-RU" w:bidi="ru-RU"/>
        </w:rPr>
        <w:t>сформи</w:t>
      </w:r>
      <w:r w:rsidR="003B2B87" w:rsidRPr="003B2B87">
        <w:rPr>
          <w:rFonts w:ascii="Times New Roman" w:eastAsia="Palatino Linotype" w:hAnsi="Times New Roman" w:cs="Times New Roman"/>
          <w:color w:val="000000"/>
          <w:spacing w:val="-4"/>
          <w:sz w:val="24"/>
          <w:szCs w:val="24"/>
          <w:lang w:eastAsia="ru-RU" w:bidi="ru-RU"/>
        </w:rPr>
        <w:t xml:space="preserve">рованном листовидной спайкой с правой  боковой </w:t>
      </w:r>
      <w:r w:rsidRPr="003B2B87">
        <w:rPr>
          <w:rFonts w:ascii="Times New Roman" w:eastAsia="Palatino Linotype" w:hAnsi="Times New Roman" w:cs="Times New Roman"/>
          <w:color w:val="000000"/>
          <w:spacing w:val="-4"/>
          <w:sz w:val="24"/>
          <w:szCs w:val="24"/>
          <w:lang w:eastAsia="ru-RU" w:bidi="ru-RU"/>
        </w:rPr>
        <w:t>стенкой живота, куда вклинилась  петля подвздошной кишк</w:t>
      </w:r>
      <w:r w:rsidR="003B2B87" w:rsidRPr="003B2B87">
        <w:rPr>
          <w:rFonts w:ascii="Times New Roman" w:eastAsia="Palatino Linotype" w:hAnsi="Times New Roman" w:cs="Times New Roman"/>
          <w:color w:val="000000"/>
          <w:spacing w:val="-4"/>
          <w:sz w:val="24"/>
          <w:szCs w:val="24"/>
          <w:lang w:eastAsia="ru-RU" w:bidi="ru-RU"/>
        </w:rPr>
        <w:t xml:space="preserve">и </w:t>
      </w:r>
      <w:r w:rsidRPr="003B2B87">
        <w:rPr>
          <w:rFonts w:ascii="Times New Roman" w:eastAsia="Palatino Linotype" w:hAnsi="Times New Roman" w:cs="Times New Roman"/>
          <w:color w:val="000000"/>
          <w:spacing w:val="-4"/>
          <w:sz w:val="24"/>
          <w:szCs w:val="24"/>
          <w:lang w:eastAsia="ru-RU" w:bidi="ru-RU"/>
        </w:rPr>
        <w:t>и где разв</w:t>
      </w:r>
      <w:r w:rsidRPr="003B2B87">
        <w:rPr>
          <w:rFonts w:ascii="Times New Roman" w:eastAsia="Palatino Linotype" w:hAnsi="Times New Roman" w:cs="Times New Roman"/>
          <w:color w:val="000000"/>
          <w:spacing w:val="-4"/>
          <w:sz w:val="24"/>
          <w:szCs w:val="24"/>
          <w:lang w:eastAsia="ru-RU" w:bidi="ru-RU"/>
        </w:rPr>
        <w:t>и</w:t>
      </w:r>
      <w:r w:rsidRPr="003B2B87">
        <w:rPr>
          <w:rFonts w:ascii="Times New Roman" w:eastAsia="Palatino Linotype" w:hAnsi="Times New Roman" w:cs="Times New Roman"/>
          <w:color w:val="000000"/>
          <w:spacing w:val="-4"/>
          <w:sz w:val="24"/>
          <w:szCs w:val="24"/>
          <w:lang w:eastAsia="ru-RU" w:bidi="ru-RU"/>
        </w:rPr>
        <w:t xml:space="preserve">лась  ее непроходимость.  </w:t>
      </w:r>
    </w:p>
    <w:p w:rsidR="00542AD8" w:rsidRPr="003B2B87" w:rsidRDefault="00542AD8" w:rsidP="007C2175">
      <w:pPr>
        <w:widowControl w:val="0"/>
        <w:tabs>
          <w:tab w:val="num" w:pos="567"/>
          <w:tab w:val="left" w:pos="7938"/>
        </w:tabs>
        <w:spacing w:after="0" w:line="240" w:lineRule="auto"/>
        <w:ind w:firstLine="426"/>
        <w:jc w:val="both"/>
        <w:rPr>
          <w:rFonts w:ascii="Times New Roman" w:eastAsia="Palatino Linotype" w:hAnsi="Times New Roman" w:cs="Times New Roman"/>
          <w:color w:val="000000"/>
          <w:spacing w:val="-4"/>
          <w:sz w:val="24"/>
          <w:szCs w:val="24"/>
          <w:lang w:eastAsia="ru-RU" w:bidi="ru-RU"/>
        </w:rPr>
      </w:pPr>
      <w:r w:rsidRPr="003B2B87">
        <w:rPr>
          <w:rFonts w:ascii="Times New Roman" w:eastAsia="Palatino Linotype" w:hAnsi="Times New Roman" w:cs="Times New Roman"/>
          <w:color w:val="000000"/>
          <w:spacing w:val="-4"/>
          <w:sz w:val="24"/>
          <w:szCs w:val="24"/>
          <w:lang w:eastAsia="ru-RU" w:bidi="ru-RU"/>
        </w:rPr>
        <w:t xml:space="preserve">Причинами непроходимости у </w:t>
      </w:r>
      <w:r w:rsidRPr="003B2B87">
        <w:rPr>
          <w:rFonts w:ascii="Times New Roman" w:eastAsia="Palatino Linotype" w:hAnsi="Times New Roman" w:cs="Times New Roman"/>
          <w:color w:val="000000"/>
          <w:spacing w:val="-4"/>
          <w:sz w:val="24"/>
          <w:szCs w:val="24"/>
          <w:lang w:bidi="en-US"/>
        </w:rPr>
        <w:t xml:space="preserve">46 (82,1%) </w:t>
      </w:r>
      <w:r w:rsidRPr="003B2B87">
        <w:rPr>
          <w:rFonts w:ascii="Times New Roman" w:eastAsia="Palatino Linotype" w:hAnsi="Times New Roman" w:cs="Times New Roman"/>
          <w:color w:val="000000"/>
          <w:spacing w:val="-4"/>
          <w:sz w:val="24"/>
          <w:szCs w:val="24"/>
          <w:lang w:eastAsia="ru-RU" w:bidi="ru-RU"/>
        </w:rPr>
        <w:t>беременны</w:t>
      </w:r>
      <w:r w:rsidR="003B2B87" w:rsidRPr="003B2B87">
        <w:rPr>
          <w:rFonts w:ascii="Times New Roman" w:eastAsia="Palatino Linotype" w:hAnsi="Times New Roman" w:cs="Times New Roman"/>
          <w:color w:val="000000"/>
          <w:spacing w:val="-4"/>
          <w:sz w:val="24"/>
          <w:szCs w:val="24"/>
          <w:lang w:eastAsia="ru-RU" w:bidi="ru-RU"/>
        </w:rPr>
        <w:t xml:space="preserve">х явились спайки, образованные </w:t>
      </w:r>
      <w:r w:rsidRPr="003B2B87">
        <w:rPr>
          <w:rFonts w:ascii="Times New Roman" w:eastAsia="Palatino Linotype" w:hAnsi="Times New Roman" w:cs="Times New Roman"/>
          <w:color w:val="000000"/>
          <w:spacing w:val="-4"/>
          <w:sz w:val="24"/>
          <w:szCs w:val="24"/>
          <w:lang w:eastAsia="ru-RU" w:bidi="ru-RU"/>
        </w:rPr>
        <w:t>после операции по поводу деструктивного аппендицита. Хирургическое вмешательство по поводу ОКН, в</w:t>
      </w:r>
      <w:r w:rsidRPr="003B2B87">
        <w:rPr>
          <w:rFonts w:ascii="Times New Roman" w:eastAsia="Palatino Linotype" w:hAnsi="Times New Roman" w:cs="Times New Roman"/>
          <w:color w:val="000000"/>
          <w:spacing w:val="-4"/>
          <w:sz w:val="24"/>
          <w:szCs w:val="24"/>
          <w:lang w:eastAsia="ru-RU" w:bidi="ru-RU"/>
        </w:rPr>
        <w:t>ы</w:t>
      </w:r>
      <w:r w:rsidRPr="003B2B87">
        <w:rPr>
          <w:rFonts w:ascii="Times New Roman" w:eastAsia="Palatino Linotype" w:hAnsi="Times New Roman" w:cs="Times New Roman"/>
          <w:color w:val="000000"/>
          <w:spacing w:val="-4"/>
          <w:sz w:val="24"/>
          <w:szCs w:val="24"/>
          <w:lang w:eastAsia="ru-RU" w:bidi="ru-RU"/>
        </w:rPr>
        <w:t>полнен</w:t>
      </w:r>
      <w:r w:rsidR="003B2B87" w:rsidRPr="003B2B87">
        <w:rPr>
          <w:rFonts w:ascii="Times New Roman" w:eastAsia="Palatino Linotype" w:hAnsi="Times New Roman" w:cs="Times New Roman"/>
          <w:color w:val="000000"/>
          <w:spacing w:val="-4"/>
          <w:sz w:val="24"/>
          <w:szCs w:val="24"/>
          <w:lang w:eastAsia="ru-RU" w:bidi="ru-RU"/>
        </w:rPr>
        <w:t xml:space="preserve">ное </w:t>
      </w:r>
      <w:r w:rsidRPr="003B2B87">
        <w:rPr>
          <w:rFonts w:ascii="Times New Roman" w:eastAsia="Palatino Linotype" w:hAnsi="Times New Roman" w:cs="Times New Roman"/>
          <w:color w:val="000000"/>
          <w:spacing w:val="-4"/>
          <w:sz w:val="24"/>
          <w:szCs w:val="24"/>
          <w:lang w:eastAsia="ru-RU" w:bidi="ru-RU"/>
        </w:rPr>
        <w:t xml:space="preserve">в предродовом периоде у 37 рожениц, сочеталось с </w:t>
      </w:r>
      <w:proofErr w:type="gramStart"/>
      <w:r w:rsidRPr="003B2B87">
        <w:rPr>
          <w:rFonts w:ascii="Times New Roman" w:eastAsia="Palatino Linotype" w:hAnsi="Times New Roman" w:cs="Times New Roman"/>
          <w:color w:val="000000"/>
          <w:spacing w:val="-4"/>
          <w:sz w:val="24"/>
          <w:szCs w:val="24"/>
          <w:lang w:eastAsia="ru-RU" w:bidi="ru-RU"/>
        </w:rPr>
        <w:t>оп</w:t>
      </w:r>
      <w:r w:rsidRPr="003B2B87">
        <w:rPr>
          <w:rFonts w:ascii="Times New Roman" w:eastAsia="Palatino Linotype" w:hAnsi="Times New Roman" w:cs="Times New Roman"/>
          <w:color w:val="000000"/>
          <w:spacing w:val="-4"/>
          <w:sz w:val="24"/>
          <w:szCs w:val="24"/>
          <w:lang w:eastAsia="ru-RU" w:bidi="ru-RU"/>
        </w:rPr>
        <w:t>е</w:t>
      </w:r>
      <w:r w:rsidRPr="003B2B87">
        <w:rPr>
          <w:rFonts w:ascii="Times New Roman" w:eastAsia="Palatino Linotype" w:hAnsi="Times New Roman" w:cs="Times New Roman"/>
          <w:color w:val="000000"/>
          <w:spacing w:val="-4"/>
          <w:sz w:val="24"/>
          <w:szCs w:val="24"/>
          <w:lang w:eastAsia="ru-RU" w:bidi="ru-RU"/>
        </w:rPr>
        <w:t>ратив</w:t>
      </w:r>
      <w:r w:rsidR="003B2B87" w:rsidRPr="003B2B87">
        <w:rPr>
          <w:rFonts w:ascii="Times New Roman" w:eastAsia="Palatino Linotype" w:hAnsi="Times New Roman" w:cs="Times New Roman"/>
          <w:color w:val="000000"/>
          <w:spacing w:val="-4"/>
          <w:sz w:val="24"/>
          <w:szCs w:val="24"/>
          <w:lang w:eastAsia="ru-RU" w:bidi="ru-RU"/>
        </w:rPr>
        <w:t>ным</w:t>
      </w:r>
      <w:proofErr w:type="gramEnd"/>
      <w:r w:rsidR="003B2B87" w:rsidRPr="003B2B87">
        <w:rPr>
          <w:rFonts w:ascii="Times New Roman" w:eastAsia="Palatino Linotype" w:hAnsi="Times New Roman" w:cs="Times New Roman"/>
          <w:color w:val="000000"/>
          <w:spacing w:val="-4"/>
          <w:sz w:val="24"/>
          <w:szCs w:val="24"/>
          <w:lang w:eastAsia="ru-RU" w:bidi="ru-RU"/>
        </w:rPr>
        <w:t xml:space="preserve"> родоразрешением. </w:t>
      </w:r>
      <w:r w:rsidRPr="003B2B87">
        <w:rPr>
          <w:rFonts w:ascii="Times New Roman" w:eastAsia="Palatino Linotype" w:hAnsi="Times New Roman" w:cs="Times New Roman"/>
          <w:color w:val="000000"/>
          <w:spacing w:val="-4"/>
          <w:sz w:val="24"/>
          <w:szCs w:val="24"/>
          <w:lang w:eastAsia="ru-RU" w:bidi="ru-RU"/>
        </w:rPr>
        <w:t>Нами установлено, что клинические проявления острой кишечной непроходимости расценивались как</w:t>
      </w:r>
      <w:r w:rsidR="003B2B87" w:rsidRPr="003B2B87">
        <w:rPr>
          <w:rFonts w:ascii="Times New Roman" w:eastAsia="Palatino Linotype" w:hAnsi="Times New Roman" w:cs="Times New Roman"/>
          <w:color w:val="000000"/>
          <w:spacing w:val="-4"/>
          <w:sz w:val="24"/>
          <w:szCs w:val="24"/>
          <w:lang w:eastAsia="ru-RU" w:bidi="ru-RU"/>
        </w:rPr>
        <w:t xml:space="preserve"> </w:t>
      </w:r>
      <w:r w:rsidRPr="003B2B87">
        <w:rPr>
          <w:rFonts w:ascii="Times New Roman" w:eastAsia="Palatino Linotype" w:hAnsi="Times New Roman" w:cs="Times New Roman"/>
          <w:color w:val="000000"/>
          <w:spacing w:val="-4"/>
          <w:sz w:val="24"/>
          <w:szCs w:val="24"/>
          <w:lang w:eastAsia="ru-RU" w:bidi="ru-RU"/>
        </w:rPr>
        <w:t>начало родов, и беременных доставляли в родильный стационар. После уточнения диагноза рожениц оперировали гинекологи со</w:t>
      </w:r>
      <w:r w:rsidRPr="003B2B87">
        <w:rPr>
          <w:rFonts w:ascii="Times New Roman" w:eastAsia="Palatino Linotype" w:hAnsi="Times New Roman" w:cs="Times New Roman"/>
          <w:color w:val="000000"/>
          <w:spacing w:val="-4"/>
          <w:sz w:val="24"/>
          <w:szCs w:val="24"/>
          <w:lang w:eastAsia="ru-RU" w:bidi="ru-RU"/>
        </w:rPr>
        <w:t>в</w:t>
      </w:r>
      <w:r w:rsidRPr="003B2B87">
        <w:rPr>
          <w:rFonts w:ascii="Times New Roman" w:eastAsia="Palatino Linotype" w:hAnsi="Times New Roman" w:cs="Times New Roman"/>
          <w:color w:val="000000"/>
          <w:spacing w:val="-4"/>
          <w:sz w:val="24"/>
          <w:szCs w:val="24"/>
          <w:lang w:eastAsia="ru-RU" w:bidi="ru-RU"/>
        </w:rPr>
        <w:t>местно с хирургом.</w:t>
      </w:r>
    </w:p>
    <w:p w:rsidR="00542AD8" w:rsidRPr="003B2B87" w:rsidRDefault="00542AD8" w:rsidP="007C2175">
      <w:pPr>
        <w:widowControl w:val="0"/>
        <w:tabs>
          <w:tab w:val="num" w:pos="567"/>
          <w:tab w:val="left" w:pos="7938"/>
        </w:tabs>
        <w:spacing w:after="0" w:line="240" w:lineRule="auto"/>
        <w:ind w:firstLine="426"/>
        <w:jc w:val="both"/>
        <w:rPr>
          <w:rFonts w:ascii="Times New Roman" w:eastAsia="Palatino Linotype" w:hAnsi="Times New Roman" w:cs="Times New Roman"/>
          <w:spacing w:val="-4"/>
          <w:sz w:val="24"/>
          <w:szCs w:val="24"/>
        </w:rPr>
      </w:pPr>
      <w:r w:rsidRPr="003B2B87">
        <w:rPr>
          <w:rFonts w:ascii="Times New Roman" w:eastAsia="Palatino Linotype" w:hAnsi="Times New Roman" w:cs="Times New Roman"/>
          <w:color w:val="000000"/>
          <w:spacing w:val="-4"/>
          <w:sz w:val="24"/>
          <w:szCs w:val="24"/>
          <w:lang w:eastAsia="ru-RU" w:bidi="ru-RU"/>
        </w:rPr>
        <w:t>Выполнено: рассечение спаек – у 23 (41,1%) беременных, ра</w:t>
      </w:r>
      <w:r w:rsidRPr="003B2B87">
        <w:rPr>
          <w:rFonts w:ascii="Times New Roman" w:eastAsia="Palatino Linotype" w:hAnsi="Times New Roman" w:cs="Times New Roman"/>
          <w:color w:val="000000"/>
          <w:spacing w:val="-4"/>
          <w:sz w:val="24"/>
          <w:szCs w:val="24"/>
          <w:lang w:eastAsia="ru-RU" w:bidi="ru-RU"/>
        </w:rPr>
        <w:t>з</w:t>
      </w:r>
      <w:r w:rsidRPr="003B2B87">
        <w:rPr>
          <w:rFonts w:ascii="Times New Roman" w:eastAsia="Palatino Linotype" w:hAnsi="Times New Roman" w:cs="Times New Roman"/>
          <w:color w:val="000000"/>
          <w:spacing w:val="-4"/>
          <w:sz w:val="24"/>
          <w:szCs w:val="24"/>
          <w:lang w:eastAsia="ru-RU" w:bidi="ru-RU"/>
        </w:rPr>
        <w:t>вороты тонкой кишки – у 3 (5,3%), сигмовидной кишки –  у 4 (7,1%), резек</w:t>
      </w:r>
      <w:r w:rsidR="003B2B87" w:rsidRPr="003B2B87">
        <w:rPr>
          <w:rFonts w:ascii="Times New Roman" w:eastAsia="Palatino Linotype" w:hAnsi="Times New Roman" w:cs="Times New Roman"/>
          <w:color w:val="000000"/>
          <w:spacing w:val="-4"/>
          <w:sz w:val="24"/>
          <w:szCs w:val="24"/>
          <w:lang w:eastAsia="ru-RU" w:bidi="ru-RU"/>
        </w:rPr>
        <w:t>ция нежизнеспособной слепой</w:t>
      </w:r>
      <w:r w:rsidRPr="003B2B87">
        <w:rPr>
          <w:rFonts w:ascii="Times New Roman" w:eastAsia="Palatino Linotype" w:hAnsi="Times New Roman" w:cs="Times New Roman"/>
          <w:color w:val="000000"/>
          <w:spacing w:val="-4"/>
          <w:sz w:val="24"/>
          <w:szCs w:val="24"/>
          <w:lang w:eastAsia="ru-RU" w:bidi="ru-RU"/>
        </w:rPr>
        <w:t xml:space="preserve"> и подвздошной ки</w:t>
      </w:r>
      <w:r w:rsidRPr="003B2B87">
        <w:rPr>
          <w:rFonts w:ascii="Times New Roman" w:eastAsia="Palatino Linotype" w:hAnsi="Times New Roman" w:cs="Times New Roman"/>
          <w:color w:val="000000"/>
          <w:spacing w:val="-4"/>
          <w:sz w:val="24"/>
          <w:szCs w:val="24"/>
          <w:lang w:eastAsia="ru-RU" w:bidi="ru-RU"/>
        </w:rPr>
        <w:t>ш</w:t>
      </w:r>
      <w:r w:rsidR="003B2B87" w:rsidRPr="003B2B87">
        <w:rPr>
          <w:rFonts w:ascii="Times New Roman" w:eastAsia="Palatino Linotype" w:hAnsi="Times New Roman" w:cs="Times New Roman"/>
          <w:color w:val="000000"/>
          <w:spacing w:val="-4"/>
          <w:sz w:val="24"/>
          <w:szCs w:val="24"/>
          <w:lang w:eastAsia="ru-RU" w:bidi="ru-RU"/>
        </w:rPr>
        <w:t xml:space="preserve">кок –  у 1 (1,8%), части тощей </w:t>
      </w:r>
      <w:r w:rsidRPr="003B2B87">
        <w:rPr>
          <w:rFonts w:ascii="Times New Roman" w:eastAsia="Palatino Linotype" w:hAnsi="Times New Roman" w:cs="Times New Roman"/>
          <w:color w:val="000000"/>
          <w:spacing w:val="-4"/>
          <w:sz w:val="24"/>
          <w:szCs w:val="24"/>
          <w:lang w:eastAsia="ru-RU" w:bidi="ru-RU"/>
        </w:rPr>
        <w:t>кишки – у 6 (10,7%), рассечение сп</w:t>
      </w:r>
      <w:r w:rsidRPr="003B2B87">
        <w:rPr>
          <w:rFonts w:ascii="Times New Roman" w:eastAsia="Palatino Linotype" w:hAnsi="Times New Roman" w:cs="Times New Roman"/>
          <w:color w:val="000000"/>
          <w:spacing w:val="-4"/>
          <w:sz w:val="24"/>
          <w:szCs w:val="24"/>
          <w:lang w:eastAsia="ru-RU" w:bidi="ru-RU"/>
        </w:rPr>
        <w:t>а</w:t>
      </w:r>
      <w:r w:rsidRPr="003B2B87">
        <w:rPr>
          <w:rFonts w:ascii="Times New Roman" w:eastAsia="Palatino Linotype" w:hAnsi="Times New Roman" w:cs="Times New Roman"/>
          <w:color w:val="000000"/>
          <w:spacing w:val="-4"/>
          <w:sz w:val="24"/>
          <w:szCs w:val="24"/>
          <w:lang w:eastAsia="ru-RU" w:bidi="ru-RU"/>
        </w:rPr>
        <w:t>ек с массированием и пе</w:t>
      </w:r>
      <w:r w:rsidR="003B2B87" w:rsidRPr="003B2B87">
        <w:rPr>
          <w:rFonts w:ascii="Times New Roman" w:eastAsia="Palatino Linotype" w:hAnsi="Times New Roman" w:cs="Times New Roman"/>
          <w:color w:val="000000"/>
          <w:spacing w:val="-4"/>
          <w:sz w:val="24"/>
          <w:szCs w:val="24"/>
          <w:lang w:eastAsia="ru-RU" w:bidi="ru-RU"/>
        </w:rPr>
        <w:t xml:space="preserve">ремещением клубка аскарид </w:t>
      </w:r>
      <w:r w:rsidRPr="003B2B87">
        <w:rPr>
          <w:rFonts w:ascii="Times New Roman" w:eastAsia="Palatino Linotype" w:hAnsi="Times New Roman" w:cs="Times New Roman"/>
          <w:color w:val="000000"/>
          <w:spacing w:val="-4"/>
          <w:sz w:val="24"/>
          <w:szCs w:val="24"/>
          <w:lang w:eastAsia="ru-RU" w:bidi="ru-RU"/>
        </w:rPr>
        <w:t>по кишечн</w:t>
      </w:r>
      <w:r w:rsidRPr="003B2B87">
        <w:rPr>
          <w:rFonts w:ascii="Times New Roman" w:eastAsia="Palatino Linotype" w:hAnsi="Times New Roman" w:cs="Times New Roman"/>
          <w:color w:val="000000"/>
          <w:spacing w:val="-4"/>
          <w:sz w:val="24"/>
          <w:szCs w:val="24"/>
          <w:lang w:eastAsia="ru-RU" w:bidi="ru-RU"/>
        </w:rPr>
        <w:t>о</w:t>
      </w:r>
      <w:r w:rsidRPr="003B2B87">
        <w:rPr>
          <w:rFonts w:ascii="Times New Roman" w:eastAsia="Palatino Linotype" w:hAnsi="Times New Roman" w:cs="Times New Roman"/>
          <w:color w:val="000000"/>
          <w:spacing w:val="-4"/>
          <w:sz w:val="24"/>
          <w:szCs w:val="24"/>
          <w:lang w:eastAsia="ru-RU" w:bidi="ru-RU"/>
        </w:rPr>
        <w:t>му тракту –  у 2 (3,6%) больных.</w:t>
      </w:r>
    </w:p>
    <w:p w:rsidR="00542AD8" w:rsidRPr="003B2B87" w:rsidRDefault="00542AD8" w:rsidP="007C2175">
      <w:pPr>
        <w:widowControl w:val="0"/>
        <w:tabs>
          <w:tab w:val="num" w:pos="567"/>
          <w:tab w:val="left" w:pos="7938"/>
        </w:tabs>
        <w:spacing w:after="0" w:line="240" w:lineRule="auto"/>
        <w:ind w:firstLine="426"/>
        <w:jc w:val="both"/>
        <w:rPr>
          <w:rFonts w:ascii="Times New Roman" w:eastAsia="Palatino Linotype" w:hAnsi="Times New Roman" w:cs="Times New Roman"/>
          <w:color w:val="000000"/>
          <w:spacing w:val="-4"/>
          <w:sz w:val="24"/>
          <w:szCs w:val="24"/>
          <w:lang w:eastAsia="ru-RU" w:bidi="ru-RU"/>
        </w:rPr>
      </w:pPr>
      <w:r w:rsidRPr="003B2B87">
        <w:rPr>
          <w:rFonts w:ascii="Times New Roman" w:eastAsia="Palatino Linotype" w:hAnsi="Times New Roman" w:cs="Times New Roman"/>
          <w:color w:val="000000"/>
          <w:spacing w:val="-4"/>
          <w:sz w:val="24"/>
          <w:szCs w:val="24"/>
          <w:lang w:eastAsia="ru-RU" w:bidi="ru-RU"/>
        </w:rPr>
        <w:t>У всех женщин этой группы до выполнения хирургического вмешательства по поводу ОКН было произведено кесарево сеч</w:t>
      </w:r>
      <w:r w:rsidRPr="003B2B87">
        <w:rPr>
          <w:rFonts w:ascii="Times New Roman" w:eastAsia="Palatino Linotype" w:hAnsi="Times New Roman" w:cs="Times New Roman"/>
          <w:color w:val="000000"/>
          <w:spacing w:val="-4"/>
          <w:sz w:val="24"/>
          <w:szCs w:val="24"/>
          <w:lang w:eastAsia="ru-RU" w:bidi="ru-RU"/>
        </w:rPr>
        <w:t>е</w:t>
      </w:r>
      <w:r w:rsidRPr="003B2B87">
        <w:rPr>
          <w:rFonts w:ascii="Times New Roman" w:eastAsia="Palatino Linotype" w:hAnsi="Times New Roman" w:cs="Times New Roman"/>
          <w:color w:val="000000"/>
          <w:spacing w:val="-4"/>
          <w:sz w:val="24"/>
          <w:szCs w:val="24"/>
          <w:lang w:eastAsia="ru-RU" w:bidi="ru-RU"/>
        </w:rPr>
        <w:t>ние. В целях асептики органов малого</w:t>
      </w:r>
      <w:r w:rsidRPr="003B2B87">
        <w:rPr>
          <w:rFonts w:ascii="Times New Roman" w:eastAsia="Palatino Linotype" w:hAnsi="Times New Roman" w:cs="Times New Roman"/>
          <w:spacing w:val="-4"/>
          <w:sz w:val="24"/>
          <w:szCs w:val="24"/>
        </w:rPr>
        <w:t xml:space="preserve"> </w:t>
      </w:r>
      <w:r w:rsidRPr="003B2B87">
        <w:rPr>
          <w:rFonts w:ascii="Times New Roman" w:eastAsia="Palatino Linotype" w:hAnsi="Times New Roman" w:cs="Times New Roman"/>
          <w:color w:val="000000"/>
          <w:spacing w:val="-4"/>
          <w:sz w:val="24"/>
          <w:szCs w:val="24"/>
          <w:lang w:eastAsia="ru-RU" w:bidi="ru-RU"/>
        </w:rPr>
        <w:t>таза, последние были пр</w:t>
      </w:r>
      <w:r w:rsidRPr="003B2B87">
        <w:rPr>
          <w:rFonts w:ascii="Times New Roman" w:eastAsia="Palatino Linotype" w:hAnsi="Times New Roman" w:cs="Times New Roman"/>
          <w:color w:val="000000"/>
          <w:spacing w:val="-4"/>
          <w:sz w:val="24"/>
          <w:szCs w:val="24"/>
          <w:lang w:eastAsia="ru-RU" w:bidi="ru-RU"/>
        </w:rPr>
        <w:t>и</w:t>
      </w:r>
      <w:r w:rsidRPr="003B2B87">
        <w:rPr>
          <w:rFonts w:ascii="Times New Roman" w:eastAsia="Palatino Linotype" w:hAnsi="Times New Roman" w:cs="Times New Roman"/>
          <w:color w:val="000000"/>
          <w:spacing w:val="-4"/>
          <w:sz w:val="24"/>
          <w:szCs w:val="24"/>
          <w:lang w:eastAsia="ru-RU" w:bidi="ru-RU"/>
        </w:rPr>
        <w:t>крыты салфеткой, смоченной раствором диоксидина и  антибиот</w:t>
      </w:r>
      <w:r w:rsidRPr="003B2B87">
        <w:rPr>
          <w:rFonts w:ascii="Times New Roman" w:eastAsia="Palatino Linotype" w:hAnsi="Times New Roman" w:cs="Times New Roman"/>
          <w:color w:val="000000"/>
          <w:spacing w:val="-4"/>
          <w:sz w:val="24"/>
          <w:szCs w:val="24"/>
          <w:lang w:eastAsia="ru-RU" w:bidi="ru-RU"/>
        </w:rPr>
        <w:t>и</w:t>
      </w:r>
      <w:r w:rsidRPr="003B2B87">
        <w:rPr>
          <w:rFonts w:ascii="Times New Roman" w:eastAsia="Palatino Linotype" w:hAnsi="Times New Roman" w:cs="Times New Roman"/>
          <w:color w:val="000000"/>
          <w:spacing w:val="-4"/>
          <w:sz w:val="24"/>
          <w:szCs w:val="24"/>
          <w:lang w:eastAsia="ru-RU" w:bidi="ru-RU"/>
        </w:rPr>
        <w:t>ков. В случаях резекции нежизнеспособного участка кишки о</w:t>
      </w:r>
      <w:r w:rsidRPr="003B2B87">
        <w:rPr>
          <w:rFonts w:ascii="Times New Roman" w:eastAsia="Palatino Linotype" w:hAnsi="Times New Roman" w:cs="Times New Roman"/>
          <w:color w:val="000000"/>
          <w:spacing w:val="-4"/>
          <w:sz w:val="24"/>
          <w:szCs w:val="24"/>
          <w:lang w:eastAsia="ru-RU" w:bidi="ru-RU"/>
        </w:rPr>
        <w:t>б</w:t>
      </w:r>
      <w:r w:rsidRPr="003B2B87">
        <w:rPr>
          <w:rFonts w:ascii="Times New Roman" w:eastAsia="Palatino Linotype" w:hAnsi="Times New Roman" w:cs="Times New Roman"/>
          <w:color w:val="000000"/>
          <w:spacing w:val="-4"/>
          <w:sz w:val="24"/>
          <w:szCs w:val="24"/>
          <w:lang w:eastAsia="ru-RU" w:bidi="ru-RU"/>
        </w:rPr>
        <w:t>ласть хирургического вмешательства изолировали салфетками и в конце операции выполняли местный, одномоментный лаваж.</w:t>
      </w:r>
    </w:p>
    <w:p w:rsidR="00542AD8" w:rsidRPr="003B2B87" w:rsidRDefault="00542AD8" w:rsidP="007C2175">
      <w:pPr>
        <w:widowControl w:val="0"/>
        <w:tabs>
          <w:tab w:val="num" w:pos="567"/>
          <w:tab w:val="left" w:pos="7938"/>
        </w:tabs>
        <w:spacing w:after="0" w:line="240" w:lineRule="auto"/>
        <w:ind w:firstLine="426"/>
        <w:jc w:val="both"/>
        <w:rPr>
          <w:rFonts w:ascii="Times New Roman" w:eastAsia="Palatino Linotype" w:hAnsi="Times New Roman" w:cs="Times New Roman"/>
          <w:color w:val="000000"/>
          <w:sz w:val="24"/>
          <w:szCs w:val="24"/>
          <w:lang w:eastAsia="ru-RU" w:bidi="ru-RU"/>
        </w:rPr>
      </w:pPr>
      <w:r w:rsidRPr="003B2B87">
        <w:rPr>
          <w:rFonts w:ascii="Times New Roman" w:eastAsia="Palatino Linotype" w:hAnsi="Times New Roman" w:cs="Times New Roman"/>
          <w:spacing w:val="-4"/>
          <w:sz w:val="24"/>
          <w:szCs w:val="24"/>
        </w:rPr>
        <w:lastRenderedPageBreak/>
        <w:t xml:space="preserve"> </w:t>
      </w:r>
      <w:r w:rsidRPr="003B2B87">
        <w:rPr>
          <w:rFonts w:ascii="Times New Roman" w:eastAsia="Palatino Linotype" w:hAnsi="Times New Roman" w:cs="Times New Roman"/>
          <w:color w:val="000000"/>
          <w:spacing w:val="-4"/>
          <w:sz w:val="24"/>
          <w:szCs w:val="24"/>
          <w:lang w:eastAsia="ru-RU" w:bidi="ru-RU"/>
        </w:rPr>
        <w:t>Вторая группа включала 14 (25,0%) беременных, оперирова</w:t>
      </w:r>
      <w:r w:rsidRPr="003B2B87">
        <w:rPr>
          <w:rFonts w:ascii="Times New Roman" w:eastAsia="Palatino Linotype" w:hAnsi="Times New Roman" w:cs="Times New Roman"/>
          <w:color w:val="000000"/>
          <w:spacing w:val="-4"/>
          <w:sz w:val="24"/>
          <w:szCs w:val="24"/>
          <w:lang w:eastAsia="ru-RU" w:bidi="ru-RU"/>
        </w:rPr>
        <w:t>н</w:t>
      </w:r>
      <w:r w:rsidRPr="003B2B87">
        <w:rPr>
          <w:rFonts w:ascii="Times New Roman" w:eastAsia="Palatino Linotype" w:hAnsi="Times New Roman" w:cs="Times New Roman"/>
          <w:color w:val="000000"/>
          <w:spacing w:val="-4"/>
          <w:sz w:val="24"/>
          <w:szCs w:val="24"/>
          <w:lang w:eastAsia="ru-RU" w:bidi="ru-RU"/>
        </w:rPr>
        <w:t>ных по поводу ОКН в предродовом периоде. Выполнено рассеч</w:t>
      </w:r>
      <w:r w:rsidRPr="003B2B87">
        <w:rPr>
          <w:rFonts w:ascii="Times New Roman" w:eastAsia="Palatino Linotype" w:hAnsi="Times New Roman" w:cs="Times New Roman"/>
          <w:color w:val="000000"/>
          <w:spacing w:val="-4"/>
          <w:sz w:val="24"/>
          <w:szCs w:val="24"/>
          <w:lang w:eastAsia="ru-RU" w:bidi="ru-RU"/>
        </w:rPr>
        <w:t>е</w:t>
      </w:r>
      <w:r w:rsidRPr="003B2B87">
        <w:rPr>
          <w:rFonts w:ascii="Times New Roman" w:eastAsia="Palatino Linotype" w:hAnsi="Times New Roman" w:cs="Times New Roman"/>
          <w:color w:val="000000"/>
          <w:spacing w:val="-4"/>
          <w:sz w:val="24"/>
          <w:szCs w:val="24"/>
          <w:lang w:eastAsia="ru-RU" w:bidi="ru-RU"/>
        </w:rPr>
        <w:t>ние спаек – у 7 (50,0%) беременных, рассечение спаек в сочетании с разъединением клубка аскарид – у 2(14,3%).</w:t>
      </w:r>
      <w:r w:rsidRPr="003B2B87">
        <w:rPr>
          <w:rFonts w:ascii="Times New Roman" w:eastAsia="Palatino Linotype" w:hAnsi="Times New Roman" w:cs="Times New Roman"/>
          <w:color w:val="000000"/>
          <w:spacing w:val="-6"/>
          <w:sz w:val="24"/>
          <w:szCs w:val="24"/>
          <w:lang w:eastAsia="ru-RU" w:bidi="ru-RU"/>
        </w:rPr>
        <w:t xml:space="preserve"> Разво</w:t>
      </w:r>
      <w:r w:rsidRPr="003B2B87">
        <w:rPr>
          <w:rFonts w:ascii="Times New Roman" w:eastAsia="Palatino Linotype" w:hAnsi="Times New Roman" w:cs="Times New Roman"/>
          <w:color w:val="000000"/>
          <w:spacing w:val="-6"/>
          <w:sz w:val="24"/>
          <w:szCs w:val="24"/>
          <w:lang w:eastAsia="ru-RU" w:bidi="ru-RU"/>
        </w:rPr>
        <w:softHyphen/>
        <w:t xml:space="preserve">рот тонкой кишки выполнен </w:t>
      </w:r>
      <w:r w:rsidR="00D14C1A" w:rsidRPr="003B2B87">
        <w:rPr>
          <w:rFonts w:ascii="Times New Roman" w:eastAsia="Palatino Linotype" w:hAnsi="Times New Roman" w:cs="Times New Roman"/>
          <w:color w:val="000000"/>
          <w:spacing w:val="-6"/>
          <w:sz w:val="24"/>
          <w:szCs w:val="24"/>
          <w:lang w:eastAsia="ru-RU" w:bidi="ru-RU"/>
        </w:rPr>
        <w:t xml:space="preserve">у </w:t>
      </w:r>
      <w:r w:rsidR="00D14C1A" w:rsidRPr="003B2B87">
        <w:rPr>
          <w:rFonts w:ascii="Times New Roman" w:eastAsia="Palatino Linotype" w:hAnsi="Times New Roman" w:cs="Times New Roman"/>
          <w:color w:val="000000"/>
          <w:sz w:val="24"/>
          <w:szCs w:val="24"/>
          <w:lang w:eastAsia="ru-RU" w:bidi="ru-RU"/>
        </w:rPr>
        <w:t>2 (14,3</w:t>
      </w:r>
      <w:r w:rsidRPr="003B2B87">
        <w:rPr>
          <w:rFonts w:ascii="Times New Roman" w:eastAsia="Palatino Linotype" w:hAnsi="Times New Roman" w:cs="Times New Roman"/>
          <w:color w:val="000000"/>
          <w:sz w:val="24"/>
          <w:szCs w:val="24"/>
          <w:lang w:eastAsia="ru-RU" w:bidi="ru-RU"/>
        </w:rPr>
        <w:t>%)  больных, сигмовидной кишки – у 2 (14,3%),  слепой и подвздошной кишок – у 1 (7,1%).</w:t>
      </w:r>
    </w:p>
    <w:p w:rsidR="00542AD8" w:rsidRPr="003B2B87" w:rsidRDefault="00542AD8" w:rsidP="007C2175">
      <w:pPr>
        <w:widowControl w:val="0"/>
        <w:tabs>
          <w:tab w:val="num" w:pos="567"/>
        </w:tabs>
        <w:spacing w:after="0" w:line="240" w:lineRule="auto"/>
        <w:ind w:firstLine="426"/>
        <w:jc w:val="both"/>
        <w:rPr>
          <w:rFonts w:ascii="Times New Roman" w:eastAsia="Palatino Linotype" w:hAnsi="Times New Roman" w:cs="Times New Roman"/>
          <w:sz w:val="24"/>
          <w:szCs w:val="24"/>
        </w:rPr>
      </w:pPr>
      <w:r w:rsidRPr="003B2B87">
        <w:rPr>
          <w:rFonts w:ascii="Times New Roman" w:eastAsia="Palatino Linotype" w:hAnsi="Times New Roman" w:cs="Times New Roman"/>
          <w:color w:val="000000"/>
          <w:sz w:val="24"/>
          <w:szCs w:val="24"/>
          <w:lang w:eastAsia="ru-RU" w:bidi="ru-RU"/>
        </w:rPr>
        <w:t>Третья группа составляла 5 (8,9%) беременных, оперир</w:t>
      </w:r>
      <w:r w:rsidRPr="003B2B87">
        <w:rPr>
          <w:rFonts w:ascii="Times New Roman" w:eastAsia="Palatino Linotype" w:hAnsi="Times New Roman" w:cs="Times New Roman"/>
          <w:color w:val="000000"/>
          <w:sz w:val="24"/>
          <w:szCs w:val="24"/>
          <w:lang w:eastAsia="ru-RU" w:bidi="ru-RU"/>
        </w:rPr>
        <w:t>о</w:t>
      </w:r>
      <w:r w:rsidRPr="003B2B87">
        <w:rPr>
          <w:rFonts w:ascii="Times New Roman" w:eastAsia="Palatino Linotype" w:hAnsi="Times New Roman" w:cs="Times New Roman"/>
          <w:color w:val="000000"/>
          <w:sz w:val="24"/>
          <w:szCs w:val="24"/>
          <w:lang w:eastAsia="ru-RU" w:bidi="ru-RU"/>
        </w:rPr>
        <w:t>ванных в условиях рай</w:t>
      </w:r>
      <w:r w:rsidRPr="003B2B87">
        <w:rPr>
          <w:rFonts w:ascii="Times New Roman" w:eastAsia="Palatino Linotype" w:hAnsi="Times New Roman" w:cs="Times New Roman"/>
          <w:color w:val="000000"/>
          <w:sz w:val="24"/>
          <w:szCs w:val="24"/>
          <w:lang w:eastAsia="ru-RU" w:bidi="ru-RU"/>
        </w:rPr>
        <w:softHyphen/>
        <w:t>онной больницы, им было произведено кесарево сечение, но не была диагностиро</w:t>
      </w:r>
      <w:r w:rsidRPr="003B2B87">
        <w:rPr>
          <w:rFonts w:ascii="Times New Roman" w:eastAsia="Palatino Linotype" w:hAnsi="Times New Roman" w:cs="Times New Roman"/>
          <w:color w:val="000000"/>
          <w:sz w:val="24"/>
          <w:szCs w:val="24"/>
          <w:lang w:eastAsia="ru-RU" w:bidi="ru-RU"/>
        </w:rPr>
        <w:softHyphen/>
        <w:t>вана и устранена ОКН. Всем им на 2-е, 3-е сутки выполнена релапаротомия, р</w:t>
      </w:r>
      <w:r w:rsidRPr="003B2B87">
        <w:rPr>
          <w:rFonts w:ascii="Times New Roman" w:eastAsia="Palatino Linotype" w:hAnsi="Times New Roman" w:cs="Times New Roman"/>
          <w:color w:val="000000"/>
          <w:sz w:val="24"/>
          <w:szCs w:val="24"/>
          <w:lang w:eastAsia="ru-RU" w:bidi="ru-RU"/>
        </w:rPr>
        <w:t>е</w:t>
      </w:r>
      <w:r w:rsidRPr="003B2B87">
        <w:rPr>
          <w:rFonts w:ascii="Times New Roman" w:eastAsia="Palatino Linotype" w:hAnsi="Times New Roman" w:cs="Times New Roman"/>
          <w:color w:val="000000"/>
          <w:sz w:val="24"/>
          <w:szCs w:val="24"/>
          <w:lang w:eastAsia="ru-RU" w:bidi="ru-RU"/>
        </w:rPr>
        <w:t>зек</w:t>
      </w:r>
      <w:r w:rsidRPr="003B2B87">
        <w:rPr>
          <w:rFonts w:ascii="Times New Roman" w:eastAsia="Palatino Linotype" w:hAnsi="Times New Roman" w:cs="Times New Roman"/>
          <w:color w:val="000000"/>
          <w:sz w:val="24"/>
          <w:szCs w:val="24"/>
          <w:lang w:eastAsia="ru-RU" w:bidi="ru-RU"/>
        </w:rPr>
        <w:softHyphen/>
        <w:t>ция измененных участков тонкой кишки – у 1 (20,0%), по</w:t>
      </w:r>
      <w:r w:rsidRPr="003B2B87">
        <w:rPr>
          <w:rFonts w:ascii="Times New Roman" w:eastAsia="Palatino Linotype" w:hAnsi="Times New Roman" w:cs="Times New Roman"/>
          <w:color w:val="000000"/>
          <w:sz w:val="24"/>
          <w:szCs w:val="24"/>
          <w:lang w:eastAsia="ru-RU" w:bidi="ru-RU"/>
        </w:rPr>
        <w:t>д</w:t>
      </w:r>
      <w:r w:rsidRPr="003B2B87">
        <w:rPr>
          <w:rFonts w:ascii="Times New Roman" w:eastAsia="Palatino Linotype" w:hAnsi="Times New Roman" w:cs="Times New Roman"/>
          <w:color w:val="000000"/>
          <w:sz w:val="24"/>
          <w:szCs w:val="24"/>
          <w:lang w:eastAsia="ru-RU" w:bidi="ru-RU"/>
        </w:rPr>
        <w:t>вздошной – у 3 (60,0%), и гемиколэктомия с наложением ил</w:t>
      </w:r>
      <w:r w:rsidRPr="003B2B87">
        <w:rPr>
          <w:rFonts w:ascii="Times New Roman" w:eastAsia="Palatino Linotype" w:hAnsi="Times New Roman" w:cs="Times New Roman"/>
          <w:color w:val="000000"/>
          <w:sz w:val="24"/>
          <w:szCs w:val="24"/>
          <w:lang w:eastAsia="ru-RU" w:bidi="ru-RU"/>
        </w:rPr>
        <w:t>е</w:t>
      </w:r>
      <w:r w:rsidRPr="003B2B87">
        <w:rPr>
          <w:rFonts w:ascii="Times New Roman" w:eastAsia="Palatino Linotype" w:hAnsi="Times New Roman" w:cs="Times New Roman"/>
          <w:color w:val="000000"/>
          <w:sz w:val="24"/>
          <w:szCs w:val="24"/>
          <w:lang w:eastAsia="ru-RU" w:bidi="ru-RU"/>
        </w:rPr>
        <w:t>остомы –  у 1 (20,0%) женщины.</w:t>
      </w:r>
    </w:p>
    <w:p w:rsidR="00542AD8" w:rsidRPr="003B2B87" w:rsidRDefault="00542AD8" w:rsidP="007C2175">
      <w:pPr>
        <w:widowControl w:val="0"/>
        <w:tabs>
          <w:tab w:val="num" w:pos="567"/>
        </w:tabs>
        <w:spacing w:after="0" w:line="240" w:lineRule="auto"/>
        <w:ind w:firstLine="426"/>
        <w:jc w:val="both"/>
        <w:rPr>
          <w:rFonts w:ascii="Times New Roman" w:eastAsia="Palatino Linotype" w:hAnsi="Times New Roman" w:cs="Times New Roman"/>
          <w:sz w:val="24"/>
          <w:szCs w:val="24"/>
        </w:rPr>
      </w:pPr>
      <w:r w:rsidRPr="003B2B87">
        <w:rPr>
          <w:rFonts w:ascii="Times New Roman" w:eastAsia="Palatino Linotype" w:hAnsi="Times New Roman" w:cs="Times New Roman"/>
          <w:b/>
          <w:color w:val="000000"/>
          <w:sz w:val="24"/>
          <w:szCs w:val="24"/>
          <w:lang w:eastAsia="ru-RU" w:bidi="ru-RU"/>
        </w:rPr>
        <w:t>Анализ</w:t>
      </w:r>
      <w:r w:rsidRPr="003B2B87">
        <w:rPr>
          <w:rFonts w:ascii="Times New Roman" w:eastAsia="Palatino Linotype" w:hAnsi="Times New Roman" w:cs="Times New Roman"/>
          <w:color w:val="000000"/>
          <w:sz w:val="24"/>
          <w:szCs w:val="24"/>
          <w:lang w:eastAsia="ru-RU" w:bidi="ru-RU"/>
        </w:rPr>
        <w:t xml:space="preserve"> результатов лечения ОКН у беременных показал необходимость свое</w:t>
      </w:r>
      <w:r w:rsidRPr="003B2B87">
        <w:rPr>
          <w:rFonts w:ascii="Times New Roman" w:eastAsia="Palatino Linotype" w:hAnsi="Times New Roman" w:cs="Times New Roman"/>
          <w:color w:val="000000"/>
          <w:sz w:val="24"/>
          <w:szCs w:val="24"/>
          <w:lang w:eastAsia="ru-RU" w:bidi="ru-RU"/>
        </w:rPr>
        <w:softHyphen/>
      </w:r>
      <w:r w:rsidR="003B2B87" w:rsidRPr="003B2B87">
        <w:rPr>
          <w:rFonts w:ascii="Times New Roman" w:eastAsia="Palatino Linotype" w:hAnsi="Times New Roman" w:cs="Times New Roman"/>
          <w:color w:val="000000"/>
          <w:sz w:val="24"/>
          <w:szCs w:val="24"/>
          <w:lang w:eastAsia="ru-RU" w:bidi="ru-RU"/>
        </w:rPr>
        <w:t xml:space="preserve">временного устранения причин, </w:t>
      </w:r>
      <w:r w:rsidRPr="003B2B87">
        <w:rPr>
          <w:rFonts w:ascii="Times New Roman" w:eastAsia="Palatino Linotype" w:hAnsi="Times New Roman" w:cs="Times New Roman"/>
          <w:color w:val="000000"/>
          <w:sz w:val="24"/>
          <w:szCs w:val="24"/>
          <w:lang w:eastAsia="ru-RU" w:bidi="ru-RU"/>
        </w:rPr>
        <w:t>спосо</w:t>
      </w:r>
      <w:r w:rsidRPr="003B2B87">
        <w:rPr>
          <w:rFonts w:ascii="Times New Roman" w:eastAsia="Palatino Linotype" w:hAnsi="Times New Roman" w:cs="Times New Roman"/>
          <w:color w:val="000000"/>
          <w:sz w:val="24"/>
          <w:szCs w:val="24"/>
          <w:lang w:eastAsia="ru-RU" w:bidi="ru-RU"/>
        </w:rPr>
        <w:t>б</w:t>
      </w:r>
      <w:r w:rsidRPr="003B2B87">
        <w:rPr>
          <w:rFonts w:ascii="Times New Roman" w:eastAsia="Palatino Linotype" w:hAnsi="Times New Roman" w:cs="Times New Roman"/>
          <w:color w:val="000000"/>
          <w:sz w:val="24"/>
          <w:szCs w:val="24"/>
          <w:lang w:eastAsia="ru-RU" w:bidi="ru-RU"/>
        </w:rPr>
        <w:t>ствующих ее развитию, и выбора тактики лечения в зависимости от сроков беременности. Из 56 беременных, оперированных по поводу ОКН, умерло 3 (4,9%), в 2 случаях произошел выкидыш, в 1 слу</w:t>
      </w:r>
      <w:r w:rsidRPr="003B2B87">
        <w:rPr>
          <w:rFonts w:ascii="Times New Roman" w:eastAsia="Palatino Linotype" w:hAnsi="Times New Roman" w:cs="Times New Roman"/>
          <w:color w:val="000000"/>
          <w:sz w:val="24"/>
          <w:szCs w:val="24"/>
          <w:lang w:eastAsia="ru-RU" w:bidi="ru-RU"/>
        </w:rPr>
        <w:softHyphen/>
        <w:t>чае – вынужденное досрочное родоразрешение. Прич</w:t>
      </w:r>
      <w:r w:rsidRPr="003B2B87">
        <w:rPr>
          <w:rFonts w:ascii="Times New Roman" w:eastAsia="Palatino Linotype" w:hAnsi="Times New Roman" w:cs="Times New Roman"/>
          <w:color w:val="000000"/>
          <w:sz w:val="24"/>
          <w:szCs w:val="24"/>
          <w:lang w:eastAsia="ru-RU" w:bidi="ru-RU"/>
        </w:rPr>
        <w:t>и</w:t>
      </w:r>
      <w:r w:rsidRPr="003B2B87">
        <w:rPr>
          <w:rFonts w:ascii="Times New Roman" w:eastAsia="Palatino Linotype" w:hAnsi="Times New Roman" w:cs="Times New Roman"/>
          <w:color w:val="000000"/>
          <w:sz w:val="24"/>
          <w:szCs w:val="24"/>
          <w:lang w:eastAsia="ru-RU" w:bidi="ru-RU"/>
        </w:rPr>
        <w:t>ной смерти 2 (40,0%) роже</w:t>
      </w:r>
      <w:r w:rsidRPr="003B2B87">
        <w:rPr>
          <w:rFonts w:ascii="Times New Roman" w:eastAsia="Palatino Linotype" w:hAnsi="Times New Roman" w:cs="Times New Roman"/>
          <w:color w:val="000000"/>
          <w:sz w:val="24"/>
          <w:szCs w:val="24"/>
          <w:lang w:eastAsia="ru-RU" w:bidi="ru-RU"/>
        </w:rPr>
        <w:softHyphen/>
        <w:t>ниц после кесареао сечения в сочет</w:t>
      </w:r>
      <w:r w:rsidRPr="003B2B87">
        <w:rPr>
          <w:rFonts w:ascii="Times New Roman" w:eastAsia="Palatino Linotype" w:hAnsi="Times New Roman" w:cs="Times New Roman"/>
          <w:color w:val="000000"/>
          <w:sz w:val="24"/>
          <w:szCs w:val="24"/>
          <w:lang w:eastAsia="ru-RU" w:bidi="ru-RU"/>
        </w:rPr>
        <w:t>а</w:t>
      </w:r>
      <w:r w:rsidRPr="003B2B87">
        <w:rPr>
          <w:rFonts w:ascii="Times New Roman" w:eastAsia="Palatino Linotype" w:hAnsi="Times New Roman" w:cs="Times New Roman"/>
          <w:color w:val="000000"/>
          <w:sz w:val="24"/>
          <w:szCs w:val="24"/>
          <w:lang w:eastAsia="ru-RU" w:bidi="ru-RU"/>
        </w:rPr>
        <w:t>нии с резекцией пораженного участка тонкой кишки было пр</w:t>
      </w:r>
      <w:r w:rsidRPr="003B2B87">
        <w:rPr>
          <w:rFonts w:ascii="Times New Roman" w:eastAsia="Palatino Linotype" w:hAnsi="Times New Roman" w:cs="Times New Roman"/>
          <w:color w:val="000000"/>
          <w:sz w:val="24"/>
          <w:szCs w:val="24"/>
          <w:lang w:eastAsia="ru-RU" w:bidi="ru-RU"/>
        </w:rPr>
        <w:t>о</w:t>
      </w:r>
      <w:r w:rsidRPr="003B2B87">
        <w:rPr>
          <w:rFonts w:ascii="Times New Roman" w:eastAsia="Palatino Linotype" w:hAnsi="Times New Roman" w:cs="Times New Roman"/>
          <w:color w:val="000000"/>
          <w:sz w:val="24"/>
          <w:szCs w:val="24"/>
          <w:lang w:eastAsia="ru-RU" w:bidi="ru-RU"/>
        </w:rPr>
        <w:t>грессирование перитонита.</w:t>
      </w:r>
    </w:p>
    <w:p w:rsidR="00542AD8" w:rsidRPr="003B2B87" w:rsidRDefault="00542AD8" w:rsidP="007C2175">
      <w:pPr>
        <w:widowControl w:val="0"/>
        <w:tabs>
          <w:tab w:val="num" w:pos="567"/>
        </w:tabs>
        <w:spacing w:after="0" w:line="240" w:lineRule="auto"/>
        <w:ind w:firstLine="426"/>
        <w:jc w:val="both"/>
        <w:rPr>
          <w:rFonts w:ascii="Times New Roman" w:eastAsia="Palatino Linotype" w:hAnsi="Times New Roman" w:cs="Times New Roman"/>
          <w:sz w:val="24"/>
          <w:szCs w:val="24"/>
        </w:rPr>
      </w:pPr>
      <w:r w:rsidRPr="003B2B87">
        <w:rPr>
          <w:rFonts w:ascii="Times New Roman" w:eastAsia="Palatino Linotype" w:hAnsi="Times New Roman" w:cs="Times New Roman"/>
          <w:color w:val="000000"/>
          <w:sz w:val="24"/>
          <w:szCs w:val="24"/>
          <w:lang w:eastAsia="ru-RU" w:bidi="ru-RU"/>
        </w:rPr>
        <w:t>Во второй группе беременных, оперированных в дородовом периоде, смертель</w:t>
      </w:r>
      <w:r w:rsidRPr="003B2B87">
        <w:rPr>
          <w:rFonts w:ascii="Times New Roman" w:eastAsia="Palatino Linotype" w:hAnsi="Times New Roman" w:cs="Times New Roman"/>
          <w:color w:val="000000"/>
          <w:sz w:val="24"/>
          <w:szCs w:val="24"/>
          <w:lang w:eastAsia="ru-RU" w:bidi="ru-RU"/>
        </w:rPr>
        <w:softHyphen/>
        <w:t>ных исходов не было, но у 2 (14,3%) береме</w:t>
      </w:r>
      <w:r w:rsidRPr="003B2B87">
        <w:rPr>
          <w:rFonts w:ascii="Times New Roman" w:eastAsia="Palatino Linotype" w:hAnsi="Times New Roman" w:cs="Times New Roman"/>
          <w:color w:val="000000"/>
          <w:sz w:val="24"/>
          <w:szCs w:val="24"/>
          <w:lang w:eastAsia="ru-RU" w:bidi="ru-RU"/>
        </w:rPr>
        <w:t>н</w:t>
      </w:r>
      <w:r w:rsidRPr="003B2B87">
        <w:rPr>
          <w:rFonts w:ascii="Times New Roman" w:eastAsia="Palatino Linotype" w:hAnsi="Times New Roman" w:cs="Times New Roman"/>
          <w:color w:val="000000"/>
          <w:sz w:val="24"/>
          <w:szCs w:val="24"/>
          <w:lang w:eastAsia="ru-RU" w:bidi="ru-RU"/>
        </w:rPr>
        <w:t>ных были выкидыши и у 1 (7,1%) – вынужденное досрочное родоразрешение.</w:t>
      </w:r>
    </w:p>
    <w:p w:rsidR="00542AD8" w:rsidRPr="003B2B87" w:rsidRDefault="00542AD8" w:rsidP="007C2175">
      <w:pPr>
        <w:widowControl w:val="0"/>
        <w:tabs>
          <w:tab w:val="num" w:pos="567"/>
        </w:tabs>
        <w:spacing w:after="0" w:line="240" w:lineRule="auto"/>
        <w:ind w:firstLine="426"/>
        <w:jc w:val="both"/>
        <w:rPr>
          <w:rFonts w:ascii="Times New Roman" w:eastAsia="Palatino Linotype" w:hAnsi="Times New Roman" w:cs="Times New Roman"/>
          <w:sz w:val="24"/>
          <w:szCs w:val="24"/>
        </w:rPr>
      </w:pPr>
      <w:r w:rsidRPr="003B2B87">
        <w:rPr>
          <w:rFonts w:ascii="Times New Roman" w:eastAsia="Palatino Linotype" w:hAnsi="Times New Roman" w:cs="Times New Roman"/>
          <w:color w:val="000000"/>
          <w:sz w:val="24"/>
          <w:szCs w:val="24"/>
          <w:lang w:eastAsia="ru-RU" w:bidi="ru-RU"/>
        </w:rPr>
        <w:t>Самыми худшими оказались результаты лечения ОКН у третьей группы роже</w:t>
      </w:r>
      <w:r w:rsidRPr="003B2B87">
        <w:rPr>
          <w:rFonts w:ascii="Times New Roman" w:eastAsia="Palatino Linotype" w:hAnsi="Times New Roman" w:cs="Times New Roman"/>
          <w:color w:val="000000"/>
          <w:sz w:val="24"/>
          <w:szCs w:val="24"/>
          <w:lang w:eastAsia="ru-RU" w:bidi="ru-RU"/>
        </w:rPr>
        <w:softHyphen/>
        <w:t>ниц, где были допущены диагностические, дооперационные и интраоперационные ошибки. Всем 5 бер</w:t>
      </w:r>
      <w:r w:rsidRPr="003B2B87">
        <w:rPr>
          <w:rFonts w:ascii="Times New Roman" w:eastAsia="Palatino Linotype" w:hAnsi="Times New Roman" w:cs="Times New Roman"/>
          <w:color w:val="000000"/>
          <w:sz w:val="24"/>
          <w:szCs w:val="24"/>
          <w:lang w:eastAsia="ru-RU" w:bidi="ru-RU"/>
        </w:rPr>
        <w:t>е</w:t>
      </w:r>
      <w:r w:rsidRPr="003B2B87">
        <w:rPr>
          <w:rFonts w:ascii="Times New Roman" w:eastAsia="Palatino Linotype" w:hAnsi="Times New Roman" w:cs="Times New Roman"/>
          <w:color w:val="000000"/>
          <w:sz w:val="24"/>
          <w:szCs w:val="24"/>
          <w:lang w:eastAsia="ru-RU" w:bidi="ru-RU"/>
        </w:rPr>
        <w:t xml:space="preserve">менным выполнено кесарево сечение, а </w:t>
      </w:r>
      <w:r w:rsidR="00E10580" w:rsidRPr="003B2B87">
        <w:rPr>
          <w:rFonts w:ascii="Times New Roman" w:eastAsia="Palatino Linotype" w:hAnsi="Times New Roman" w:cs="Times New Roman"/>
          <w:color w:val="000000"/>
          <w:sz w:val="24"/>
          <w:szCs w:val="24"/>
          <w:lang w:eastAsia="ru-RU" w:bidi="ru-RU"/>
        </w:rPr>
        <w:t>острая спаечная кише</w:t>
      </w:r>
      <w:r w:rsidR="00E10580" w:rsidRPr="003B2B87">
        <w:rPr>
          <w:rFonts w:ascii="Times New Roman" w:eastAsia="Palatino Linotype" w:hAnsi="Times New Roman" w:cs="Times New Roman"/>
          <w:color w:val="000000"/>
          <w:sz w:val="24"/>
          <w:szCs w:val="24"/>
          <w:lang w:eastAsia="ru-RU" w:bidi="ru-RU"/>
        </w:rPr>
        <w:t>ч</w:t>
      </w:r>
      <w:r w:rsidR="00E10580" w:rsidRPr="003B2B87">
        <w:rPr>
          <w:rFonts w:ascii="Times New Roman" w:eastAsia="Palatino Linotype" w:hAnsi="Times New Roman" w:cs="Times New Roman"/>
          <w:color w:val="000000"/>
          <w:sz w:val="24"/>
          <w:szCs w:val="24"/>
          <w:lang w:eastAsia="ru-RU" w:bidi="ru-RU"/>
        </w:rPr>
        <w:t>ная непроходимость</w:t>
      </w:r>
      <w:r w:rsidRPr="003B2B87">
        <w:rPr>
          <w:rFonts w:ascii="Times New Roman" w:eastAsia="Palatino Linotype" w:hAnsi="Times New Roman" w:cs="Times New Roman"/>
          <w:color w:val="000000"/>
          <w:sz w:val="24"/>
          <w:szCs w:val="24"/>
          <w:lang w:eastAsia="ru-RU" w:bidi="ru-RU"/>
        </w:rPr>
        <w:t xml:space="preserve"> </w:t>
      </w:r>
      <w:r w:rsidR="00E10580" w:rsidRPr="003B2B87">
        <w:rPr>
          <w:rFonts w:ascii="Times New Roman" w:eastAsia="Palatino Linotype" w:hAnsi="Times New Roman" w:cs="Times New Roman"/>
          <w:color w:val="000000"/>
          <w:sz w:val="24"/>
          <w:szCs w:val="24"/>
          <w:lang w:eastAsia="ru-RU" w:bidi="ru-RU"/>
        </w:rPr>
        <w:t xml:space="preserve">(ОСКП) </w:t>
      </w:r>
      <w:r w:rsidRPr="003B2B87">
        <w:rPr>
          <w:rFonts w:ascii="Times New Roman" w:eastAsia="Palatino Linotype" w:hAnsi="Times New Roman" w:cs="Times New Roman"/>
          <w:color w:val="000000"/>
          <w:sz w:val="24"/>
          <w:szCs w:val="24"/>
          <w:lang w:eastAsia="ru-RU" w:bidi="ru-RU"/>
        </w:rPr>
        <w:t>не была диаг</w:t>
      </w:r>
      <w:r w:rsidRPr="003B2B87">
        <w:rPr>
          <w:rFonts w:ascii="Times New Roman" w:eastAsia="Palatino Linotype" w:hAnsi="Times New Roman" w:cs="Times New Roman"/>
          <w:color w:val="000000"/>
          <w:sz w:val="24"/>
          <w:szCs w:val="24"/>
          <w:lang w:eastAsia="ru-RU" w:bidi="ru-RU"/>
        </w:rPr>
        <w:softHyphen/>
        <w:t>ностирована. Из них умерли 2 (60,0%) больных. Причиной смерти их была запу</w:t>
      </w:r>
      <w:r w:rsidRPr="003B2B87">
        <w:rPr>
          <w:rFonts w:ascii="Times New Roman" w:eastAsia="Palatino Linotype" w:hAnsi="Times New Roman" w:cs="Times New Roman"/>
          <w:color w:val="000000"/>
          <w:sz w:val="24"/>
          <w:szCs w:val="24"/>
          <w:lang w:eastAsia="ru-RU" w:bidi="ru-RU"/>
        </w:rPr>
        <w:softHyphen/>
        <w:t>щенная ОСКН, приведшая к некрозу кишки, перитониту, энд</w:t>
      </w:r>
      <w:r w:rsidRPr="003B2B87">
        <w:rPr>
          <w:rFonts w:ascii="Times New Roman" w:eastAsia="Palatino Linotype" w:hAnsi="Times New Roman" w:cs="Times New Roman"/>
          <w:color w:val="000000"/>
          <w:sz w:val="24"/>
          <w:szCs w:val="24"/>
          <w:lang w:eastAsia="ru-RU" w:bidi="ru-RU"/>
        </w:rPr>
        <w:t>о</w:t>
      </w:r>
      <w:r w:rsidRPr="003B2B87">
        <w:rPr>
          <w:rFonts w:ascii="Times New Roman" w:eastAsia="Palatino Linotype" w:hAnsi="Times New Roman" w:cs="Times New Roman"/>
          <w:color w:val="000000"/>
          <w:sz w:val="24"/>
          <w:szCs w:val="24"/>
          <w:lang w:eastAsia="ru-RU" w:bidi="ru-RU"/>
        </w:rPr>
        <w:t>токсикозу с развитием полиорганной недостаточности.</w:t>
      </w:r>
    </w:p>
    <w:p w:rsidR="00542AD8" w:rsidRPr="003B2B87" w:rsidRDefault="00542AD8" w:rsidP="007C2175">
      <w:pPr>
        <w:widowControl w:val="0"/>
        <w:tabs>
          <w:tab w:val="num" w:pos="567"/>
        </w:tabs>
        <w:spacing w:after="0" w:line="240" w:lineRule="auto"/>
        <w:ind w:firstLine="426"/>
        <w:jc w:val="both"/>
        <w:rPr>
          <w:rFonts w:ascii="Times New Roman" w:eastAsia="Palatino Linotype" w:hAnsi="Times New Roman" w:cs="Times New Roman"/>
          <w:sz w:val="24"/>
          <w:szCs w:val="24"/>
        </w:rPr>
      </w:pPr>
      <w:r w:rsidRPr="003B2B87">
        <w:rPr>
          <w:rFonts w:ascii="Times New Roman" w:eastAsia="Palatino Linotype" w:hAnsi="Times New Roman" w:cs="Times New Roman"/>
          <w:b/>
          <w:color w:val="000000"/>
          <w:sz w:val="24"/>
          <w:szCs w:val="24"/>
          <w:lang w:eastAsia="ru-RU" w:bidi="ru-RU"/>
        </w:rPr>
        <w:t xml:space="preserve">Выводы. </w:t>
      </w:r>
      <w:r w:rsidRPr="003B2B87">
        <w:rPr>
          <w:rFonts w:ascii="Times New Roman" w:eastAsia="Palatino Linotype" w:hAnsi="Times New Roman" w:cs="Times New Roman"/>
          <w:color w:val="000000"/>
          <w:sz w:val="24"/>
          <w:szCs w:val="24"/>
          <w:lang w:eastAsia="ru-RU" w:bidi="ru-RU"/>
        </w:rPr>
        <w:t>Деструктивный аппендицит и его осложнения я</w:t>
      </w:r>
      <w:r w:rsidRPr="003B2B87">
        <w:rPr>
          <w:rFonts w:ascii="Times New Roman" w:eastAsia="Palatino Linotype" w:hAnsi="Times New Roman" w:cs="Times New Roman"/>
          <w:color w:val="000000"/>
          <w:sz w:val="24"/>
          <w:szCs w:val="24"/>
          <w:lang w:eastAsia="ru-RU" w:bidi="ru-RU"/>
        </w:rPr>
        <w:t>в</w:t>
      </w:r>
      <w:r w:rsidRPr="003B2B87">
        <w:rPr>
          <w:rFonts w:ascii="Times New Roman" w:eastAsia="Palatino Linotype" w:hAnsi="Times New Roman" w:cs="Times New Roman"/>
          <w:color w:val="000000"/>
          <w:sz w:val="24"/>
          <w:szCs w:val="24"/>
          <w:lang w:eastAsia="ru-RU" w:bidi="ru-RU"/>
        </w:rPr>
        <w:t>ляются основ</w:t>
      </w:r>
      <w:r w:rsidRPr="003B2B87">
        <w:rPr>
          <w:rFonts w:ascii="Times New Roman" w:eastAsia="Palatino Linotype" w:hAnsi="Times New Roman" w:cs="Times New Roman"/>
          <w:color w:val="000000"/>
          <w:sz w:val="24"/>
          <w:szCs w:val="24"/>
          <w:lang w:eastAsia="ru-RU" w:bidi="ru-RU"/>
        </w:rPr>
        <w:softHyphen/>
        <w:t xml:space="preserve">ной причиной ОСКН у </w:t>
      </w:r>
      <w:r w:rsidRPr="003B2B87">
        <w:rPr>
          <w:rFonts w:ascii="Times New Roman" w:eastAsia="Palatino Linotype" w:hAnsi="Times New Roman" w:cs="Times New Roman"/>
          <w:bCs/>
          <w:color w:val="000000"/>
          <w:sz w:val="24"/>
          <w:szCs w:val="24"/>
          <w:shd w:val="clear" w:color="auto" w:fill="FFFFFF"/>
          <w:lang w:eastAsia="ru-RU" w:bidi="ru-RU"/>
        </w:rPr>
        <w:t>беременных.</w:t>
      </w:r>
      <w:r w:rsidRPr="003B2B87">
        <w:rPr>
          <w:rFonts w:ascii="Times New Roman" w:eastAsia="Palatino Linotype" w:hAnsi="Times New Roman" w:cs="Times New Roman"/>
          <w:b/>
          <w:bCs/>
          <w:color w:val="000000"/>
          <w:sz w:val="24"/>
          <w:szCs w:val="24"/>
          <w:shd w:val="clear" w:color="auto" w:fill="FFFFFF"/>
          <w:lang w:eastAsia="ru-RU" w:bidi="ru-RU"/>
        </w:rPr>
        <w:t xml:space="preserve"> </w:t>
      </w:r>
      <w:r w:rsidRPr="003B2B87">
        <w:rPr>
          <w:rFonts w:ascii="Times New Roman" w:eastAsia="Palatino Linotype" w:hAnsi="Times New Roman" w:cs="Times New Roman"/>
          <w:color w:val="000000"/>
          <w:sz w:val="24"/>
          <w:szCs w:val="24"/>
          <w:lang w:eastAsia="ru-RU" w:bidi="ru-RU"/>
        </w:rPr>
        <w:t xml:space="preserve">На исходы ее </w:t>
      </w:r>
      <w:r w:rsidRPr="003B2B87">
        <w:rPr>
          <w:rFonts w:ascii="Times New Roman" w:eastAsia="Palatino Linotype" w:hAnsi="Times New Roman" w:cs="Times New Roman"/>
          <w:color w:val="000000"/>
          <w:sz w:val="24"/>
          <w:szCs w:val="24"/>
          <w:lang w:eastAsia="ru-RU" w:bidi="ru-RU"/>
        </w:rPr>
        <w:lastRenderedPageBreak/>
        <w:t>лечения влияют сроки беремен</w:t>
      </w:r>
      <w:r w:rsidRPr="003B2B87">
        <w:rPr>
          <w:rFonts w:ascii="Times New Roman" w:eastAsia="Palatino Linotype" w:hAnsi="Times New Roman" w:cs="Times New Roman"/>
          <w:color w:val="000000"/>
          <w:sz w:val="24"/>
          <w:szCs w:val="24"/>
          <w:lang w:eastAsia="ru-RU" w:bidi="ru-RU"/>
        </w:rPr>
        <w:softHyphen/>
        <w:t>ности и выбранная тактика.   Смертельные исходы матерей исключительно были связаны с поздней диагностикой непроходимости, а пло</w:t>
      </w:r>
      <w:r w:rsidRPr="003B2B87">
        <w:rPr>
          <w:rFonts w:ascii="Times New Roman" w:eastAsia="Palatino Linotype" w:hAnsi="Times New Roman" w:cs="Times New Roman"/>
          <w:color w:val="000000"/>
          <w:sz w:val="24"/>
          <w:szCs w:val="24"/>
          <w:lang w:eastAsia="ru-RU" w:bidi="ru-RU"/>
        </w:rPr>
        <w:softHyphen/>
        <w:t>да – отрицател</w:t>
      </w:r>
      <w:r w:rsidRPr="003B2B87">
        <w:rPr>
          <w:rFonts w:ascii="Times New Roman" w:eastAsia="Palatino Linotype" w:hAnsi="Times New Roman" w:cs="Times New Roman"/>
          <w:color w:val="000000"/>
          <w:sz w:val="24"/>
          <w:szCs w:val="24"/>
          <w:lang w:eastAsia="ru-RU" w:bidi="ru-RU"/>
        </w:rPr>
        <w:t>ь</w:t>
      </w:r>
      <w:r w:rsidRPr="003B2B87">
        <w:rPr>
          <w:rFonts w:ascii="Times New Roman" w:eastAsia="Palatino Linotype" w:hAnsi="Times New Roman" w:cs="Times New Roman"/>
          <w:color w:val="000000"/>
          <w:sz w:val="24"/>
          <w:szCs w:val="24"/>
          <w:lang w:eastAsia="ru-RU" w:bidi="ru-RU"/>
        </w:rPr>
        <w:t>ным действием медикаментов.</w:t>
      </w:r>
    </w:p>
    <w:p w:rsidR="00542AD8" w:rsidRPr="003B2B87" w:rsidRDefault="00542AD8" w:rsidP="007C2175">
      <w:pPr>
        <w:widowControl w:val="0"/>
        <w:tabs>
          <w:tab w:val="num" w:pos="567"/>
        </w:tabs>
        <w:spacing w:after="0" w:line="240" w:lineRule="auto"/>
        <w:ind w:firstLine="426"/>
        <w:jc w:val="both"/>
        <w:rPr>
          <w:rFonts w:ascii="Times New Roman" w:eastAsia="Palatino Linotype" w:hAnsi="Times New Roman" w:cs="Times New Roman"/>
          <w:sz w:val="24"/>
          <w:szCs w:val="24"/>
        </w:rPr>
      </w:pPr>
      <w:r w:rsidRPr="003B2B87">
        <w:rPr>
          <w:rFonts w:ascii="Palatino Linotype" w:eastAsia="Palatino Linotype" w:hAnsi="Palatino Linotype" w:cs="Palatino Linotype"/>
          <w:b/>
          <w:sz w:val="24"/>
          <w:szCs w:val="24"/>
        </w:rPr>
        <w:t xml:space="preserve">  </w:t>
      </w:r>
      <w:r w:rsidRPr="003B2B87">
        <w:rPr>
          <w:rFonts w:ascii="Palatino Linotype" w:eastAsia="Palatino Linotype" w:hAnsi="Palatino Linotype" w:cs="Palatino Linotype"/>
          <w:sz w:val="24"/>
          <w:szCs w:val="24"/>
        </w:rPr>
        <w:t>Для</w:t>
      </w:r>
      <w:r w:rsidRPr="003B2B87">
        <w:rPr>
          <w:rFonts w:ascii="Times New Roman" w:eastAsia="Palatino Linotype" w:hAnsi="Times New Roman" w:cs="Times New Roman"/>
          <w:color w:val="000000"/>
          <w:sz w:val="24"/>
          <w:szCs w:val="24"/>
          <w:lang w:eastAsia="ru-RU" w:bidi="ru-RU"/>
        </w:rPr>
        <w:t xml:space="preserve"> профилактики ОСКН во время беременности, в пре</w:t>
      </w:r>
      <w:r w:rsidRPr="003B2B87">
        <w:rPr>
          <w:rFonts w:ascii="Times New Roman" w:eastAsia="Palatino Linotype" w:hAnsi="Times New Roman" w:cs="Times New Roman"/>
          <w:color w:val="000000"/>
          <w:sz w:val="24"/>
          <w:szCs w:val="24"/>
          <w:lang w:eastAsia="ru-RU" w:bidi="ru-RU"/>
        </w:rPr>
        <w:t>д</w:t>
      </w:r>
      <w:r w:rsidRPr="003B2B87">
        <w:rPr>
          <w:rFonts w:ascii="Times New Roman" w:eastAsia="Palatino Linotype" w:hAnsi="Times New Roman" w:cs="Times New Roman"/>
          <w:color w:val="000000"/>
          <w:sz w:val="24"/>
          <w:szCs w:val="24"/>
          <w:lang w:eastAsia="ru-RU" w:bidi="ru-RU"/>
        </w:rPr>
        <w:t>родовом и родовом периодах необходимо устранить предрасп</w:t>
      </w:r>
      <w:r w:rsidRPr="003B2B87">
        <w:rPr>
          <w:rFonts w:ascii="Times New Roman" w:eastAsia="Palatino Linotype" w:hAnsi="Times New Roman" w:cs="Times New Roman"/>
          <w:color w:val="000000"/>
          <w:sz w:val="24"/>
          <w:szCs w:val="24"/>
          <w:lang w:eastAsia="ru-RU" w:bidi="ru-RU"/>
        </w:rPr>
        <w:t>о</w:t>
      </w:r>
      <w:r w:rsidRPr="003B2B87">
        <w:rPr>
          <w:rFonts w:ascii="Times New Roman" w:eastAsia="Palatino Linotype" w:hAnsi="Times New Roman" w:cs="Times New Roman"/>
          <w:color w:val="000000"/>
          <w:sz w:val="24"/>
          <w:szCs w:val="24"/>
          <w:lang w:eastAsia="ru-RU" w:bidi="ru-RU"/>
        </w:rPr>
        <w:t>лагающие факторы к ее развитию (рас</w:t>
      </w:r>
      <w:r w:rsidRPr="003B2B87">
        <w:rPr>
          <w:rFonts w:ascii="Times New Roman" w:eastAsia="Palatino Linotype" w:hAnsi="Times New Roman" w:cs="Times New Roman"/>
          <w:color w:val="000000"/>
          <w:sz w:val="24"/>
          <w:szCs w:val="24"/>
          <w:lang w:eastAsia="ru-RU" w:bidi="ru-RU"/>
        </w:rPr>
        <w:softHyphen/>
        <w:t>сечение спаек, цекопе</w:t>
      </w:r>
      <w:r w:rsidRPr="003B2B87">
        <w:rPr>
          <w:rFonts w:ascii="Times New Roman" w:eastAsia="Palatino Linotype" w:hAnsi="Times New Roman" w:cs="Times New Roman"/>
          <w:color w:val="000000"/>
          <w:sz w:val="24"/>
          <w:szCs w:val="24"/>
          <w:lang w:eastAsia="ru-RU" w:bidi="ru-RU"/>
        </w:rPr>
        <w:t>к</w:t>
      </w:r>
      <w:r w:rsidRPr="003B2B87">
        <w:rPr>
          <w:rFonts w:ascii="Times New Roman" w:eastAsia="Palatino Linotype" w:hAnsi="Times New Roman" w:cs="Times New Roman"/>
          <w:color w:val="000000"/>
          <w:sz w:val="24"/>
          <w:szCs w:val="24"/>
          <w:lang w:eastAsia="ru-RU" w:bidi="ru-RU"/>
        </w:rPr>
        <w:t>сия, дегельментизация).</w:t>
      </w:r>
    </w:p>
    <w:p w:rsidR="00542AD8" w:rsidRPr="003B2B87" w:rsidRDefault="00542AD8" w:rsidP="007C2175">
      <w:pPr>
        <w:tabs>
          <w:tab w:val="num" w:pos="567"/>
        </w:tabs>
        <w:spacing w:after="0" w:line="240" w:lineRule="auto"/>
        <w:jc w:val="center"/>
        <w:rPr>
          <w:rFonts w:ascii="Times New Roman" w:eastAsia="Times New Roman" w:hAnsi="Times New Roman" w:cs="Times New Roman"/>
          <w:b/>
          <w:spacing w:val="-6"/>
          <w:sz w:val="28"/>
          <w:szCs w:val="28"/>
          <w:lang w:eastAsia="ru-RU"/>
        </w:rPr>
      </w:pPr>
    </w:p>
    <w:p w:rsidR="003B2B87" w:rsidRDefault="00542AD8" w:rsidP="007C2175">
      <w:pPr>
        <w:tabs>
          <w:tab w:val="num" w:pos="567"/>
        </w:tabs>
        <w:spacing w:after="0" w:line="240" w:lineRule="auto"/>
        <w:jc w:val="center"/>
        <w:rPr>
          <w:rFonts w:ascii="Times New Roman" w:eastAsia="Times New Roman" w:hAnsi="Times New Roman" w:cs="Times New Roman"/>
          <w:b/>
          <w:sz w:val="28"/>
          <w:szCs w:val="28"/>
          <w:lang w:eastAsia="ru-RU"/>
        </w:rPr>
      </w:pPr>
      <w:r w:rsidRPr="001418C6">
        <w:rPr>
          <w:rFonts w:ascii="Times New Roman" w:eastAsia="Times New Roman" w:hAnsi="Times New Roman" w:cs="Times New Roman"/>
          <w:b/>
          <w:sz w:val="28"/>
          <w:szCs w:val="28"/>
          <w:lang w:eastAsia="ru-RU"/>
        </w:rPr>
        <w:t>Хирургическое лечение острой кишечной непрох</w:t>
      </w:r>
      <w:r w:rsidRPr="001418C6">
        <w:rPr>
          <w:rFonts w:ascii="Times New Roman" w:eastAsia="Times New Roman" w:hAnsi="Times New Roman" w:cs="Times New Roman"/>
          <w:b/>
          <w:sz w:val="28"/>
          <w:szCs w:val="28"/>
          <w:lang w:eastAsia="ru-RU"/>
        </w:rPr>
        <w:t>о</w:t>
      </w:r>
      <w:r w:rsidRPr="001418C6">
        <w:rPr>
          <w:rFonts w:ascii="Times New Roman" w:eastAsia="Times New Roman" w:hAnsi="Times New Roman" w:cs="Times New Roman"/>
          <w:b/>
          <w:sz w:val="28"/>
          <w:szCs w:val="28"/>
          <w:lang w:eastAsia="ru-RU"/>
        </w:rPr>
        <w:t xml:space="preserve">димости у больных пожилого </w:t>
      </w:r>
    </w:p>
    <w:p w:rsidR="00542AD8" w:rsidRPr="001418C6" w:rsidRDefault="00542AD8" w:rsidP="007C2175">
      <w:pPr>
        <w:tabs>
          <w:tab w:val="num" w:pos="567"/>
        </w:tabs>
        <w:spacing w:after="0" w:line="240" w:lineRule="auto"/>
        <w:jc w:val="center"/>
        <w:rPr>
          <w:rFonts w:ascii="Times New Roman" w:eastAsia="Times New Roman" w:hAnsi="Times New Roman" w:cs="Times New Roman"/>
          <w:sz w:val="28"/>
          <w:szCs w:val="28"/>
          <w:lang w:eastAsia="ru-RU"/>
        </w:rPr>
      </w:pPr>
      <w:r w:rsidRPr="001418C6">
        <w:rPr>
          <w:rFonts w:ascii="Times New Roman" w:eastAsia="Times New Roman" w:hAnsi="Times New Roman" w:cs="Times New Roman"/>
          <w:b/>
          <w:sz w:val="28"/>
          <w:szCs w:val="28"/>
          <w:lang w:eastAsia="ru-RU"/>
        </w:rPr>
        <w:t>и старческого возраста</w:t>
      </w:r>
    </w:p>
    <w:p w:rsidR="00542AD8" w:rsidRPr="00542AD8" w:rsidRDefault="00542AD8" w:rsidP="007C2175">
      <w:pPr>
        <w:tabs>
          <w:tab w:val="num" w:pos="567"/>
        </w:tabs>
        <w:spacing w:after="0" w:line="240" w:lineRule="auto"/>
        <w:jc w:val="both"/>
        <w:rPr>
          <w:rFonts w:ascii="Times New Roman" w:eastAsia="Times New Roman" w:hAnsi="Times New Roman" w:cs="Times New Roman"/>
          <w:sz w:val="24"/>
          <w:szCs w:val="24"/>
          <w:lang w:eastAsia="ru-RU"/>
        </w:rPr>
      </w:pPr>
    </w:p>
    <w:p w:rsidR="00542AD8" w:rsidRPr="00542AD8" w:rsidRDefault="00542AD8" w:rsidP="007C2175">
      <w:pPr>
        <w:tabs>
          <w:tab w:val="num" w:pos="567"/>
        </w:tabs>
        <w:spacing w:after="0" w:line="240" w:lineRule="auto"/>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 xml:space="preserve">К.Т. Мамаев, Х.У. Умаханов, А.Д. Дибиров </w:t>
      </w:r>
    </w:p>
    <w:p w:rsidR="00542AD8" w:rsidRPr="00542AD8" w:rsidRDefault="00542AD8" w:rsidP="007C2175">
      <w:pPr>
        <w:tabs>
          <w:tab w:val="num" w:pos="567"/>
        </w:tabs>
        <w:spacing w:after="0" w:line="240" w:lineRule="auto"/>
        <w:jc w:val="center"/>
        <w:rPr>
          <w:rFonts w:ascii="Times New Roman" w:eastAsia="Times New Roman" w:hAnsi="Times New Roman" w:cs="Times New Roman"/>
          <w:i/>
          <w:sz w:val="24"/>
          <w:szCs w:val="24"/>
          <w:lang w:eastAsia="ru-RU"/>
        </w:rPr>
      </w:pPr>
    </w:p>
    <w:p w:rsidR="00542AD8" w:rsidRPr="00542AD8" w:rsidRDefault="00542AD8" w:rsidP="007C2175">
      <w:pPr>
        <w:tabs>
          <w:tab w:val="num" w:pos="567"/>
        </w:tabs>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Кафедры госпитальной хирургии №1,2</w:t>
      </w:r>
    </w:p>
    <w:p w:rsidR="00542AD8" w:rsidRPr="00542AD8" w:rsidRDefault="00542AD8" w:rsidP="007C2175">
      <w:pPr>
        <w:tabs>
          <w:tab w:val="num" w:pos="567"/>
        </w:tabs>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 xml:space="preserve"> ФГБОУ ВО ДГМУ МЗ РФ, Махачкала</w:t>
      </w:r>
    </w:p>
    <w:p w:rsidR="00542AD8" w:rsidRPr="00542AD8" w:rsidRDefault="00542AD8" w:rsidP="007C2175">
      <w:pPr>
        <w:tabs>
          <w:tab w:val="num" w:pos="567"/>
        </w:tabs>
        <w:spacing w:after="0" w:line="240" w:lineRule="auto"/>
        <w:jc w:val="both"/>
        <w:rPr>
          <w:rFonts w:ascii="Times New Roman" w:eastAsia="Times New Roman" w:hAnsi="Times New Roman" w:cs="Times New Roman"/>
          <w:sz w:val="24"/>
          <w:szCs w:val="24"/>
          <w:lang w:eastAsia="ru-RU"/>
        </w:rPr>
      </w:pP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 xml:space="preserve"> Актуальность</w:t>
      </w:r>
      <w:r w:rsidRPr="00542AD8">
        <w:rPr>
          <w:rFonts w:ascii="Times New Roman" w:eastAsia="Times New Roman" w:hAnsi="Times New Roman" w:cs="Times New Roman"/>
          <w:sz w:val="24"/>
          <w:szCs w:val="24"/>
          <w:lang w:eastAsia="ru-RU"/>
        </w:rPr>
        <w:t>. Многие вопросы хирургического лечения острой кишечной непроходимости (ОКН) окончательно не р</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шены. Анализ  работы хирургической клиники РКБ  показывает, что часть больных с острой кишечной непроходимостью перв</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начально попадает в инфекционную больницу, где за диагнозом инфекционного заболевания скрывается истинная причина о</w:t>
      </w:r>
      <w:r w:rsidRPr="00542AD8">
        <w:rPr>
          <w:rFonts w:ascii="Times New Roman" w:eastAsia="Times New Roman" w:hAnsi="Times New Roman" w:cs="Times New Roman"/>
          <w:sz w:val="24"/>
          <w:szCs w:val="24"/>
          <w:lang w:eastAsia="ru-RU"/>
        </w:rPr>
        <w:t>с</w:t>
      </w:r>
      <w:r w:rsidRPr="00542AD8">
        <w:rPr>
          <w:rFonts w:ascii="Times New Roman" w:eastAsia="Times New Roman" w:hAnsi="Times New Roman" w:cs="Times New Roman"/>
          <w:sz w:val="24"/>
          <w:szCs w:val="24"/>
          <w:lang w:eastAsia="ru-RU"/>
        </w:rPr>
        <w:t>новного заболевания.</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 xml:space="preserve">  Цель: </w:t>
      </w:r>
      <w:r w:rsidRPr="00542AD8">
        <w:rPr>
          <w:rFonts w:ascii="Times New Roman" w:eastAsia="Times New Roman" w:hAnsi="Times New Roman" w:cs="Times New Roman"/>
          <w:sz w:val="24"/>
          <w:szCs w:val="24"/>
          <w:lang w:eastAsia="ru-RU"/>
        </w:rPr>
        <w:t>улучшение результатов хирургического лечения больных с острой кишечной непроходимотью.</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 xml:space="preserve"> Материал и методы. </w:t>
      </w:r>
      <w:r w:rsidRPr="00542AD8">
        <w:rPr>
          <w:rFonts w:ascii="Times New Roman" w:eastAsia="Times New Roman" w:hAnsi="Times New Roman" w:cs="Times New Roman"/>
          <w:sz w:val="24"/>
          <w:szCs w:val="24"/>
          <w:lang w:eastAsia="ru-RU"/>
        </w:rPr>
        <w:t>Работа основана на результатах о</w:t>
      </w:r>
      <w:r w:rsidRPr="00542AD8">
        <w:rPr>
          <w:rFonts w:ascii="Times New Roman" w:eastAsia="Times New Roman" w:hAnsi="Times New Roman" w:cs="Times New Roman"/>
          <w:sz w:val="24"/>
          <w:szCs w:val="24"/>
          <w:lang w:eastAsia="ru-RU"/>
        </w:rPr>
        <w:t>б</w:t>
      </w:r>
      <w:r w:rsidRPr="00542AD8">
        <w:rPr>
          <w:rFonts w:ascii="Times New Roman" w:eastAsia="Times New Roman" w:hAnsi="Times New Roman" w:cs="Times New Roman"/>
          <w:sz w:val="24"/>
          <w:szCs w:val="24"/>
          <w:lang w:eastAsia="ru-RU"/>
        </w:rPr>
        <w:t>следования и хирургического лечения 98 больных, находивши</w:t>
      </w:r>
      <w:r w:rsidRPr="00542AD8">
        <w:rPr>
          <w:rFonts w:ascii="Times New Roman" w:eastAsia="Times New Roman" w:hAnsi="Times New Roman" w:cs="Times New Roman"/>
          <w:sz w:val="24"/>
          <w:szCs w:val="24"/>
          <w:lang w:eastAsia="ru-RU"/>
        </w:rPr>
        <w:t>х</w:t>
      </w:r>
      <w:r w:rsidRPr="00542AD8">
        <w:rPr>
          <w:rFonts w:ascii="Times New Roman" w:eastAsia="Times New Roman" w:hAnsi="Times New Roman" w:cs="Times New Roman"/>
          <w:sz w:val="24"/>
          <w:szCs w:val="24"/>
          <w:lang w:eastAsia="ru-RU"/>
        </w:rPr>
        <w:t>ся в клинике госпитальной хирургии №2 лечебного факультета ДГМУ за 1994 по 2014 год. Из них оперированы 82 пациента с ОКН различной этиологии (спаечная болезнь, заворот сигм</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видной кишки, узлообразование, ранение ободочной кишки, доброкачественные и злокачественные новообразования, перф</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рации). Мужчин было 68,  женщин – 14.</w:t>
      </w:r>
    </w:p>
    <w:p w:rsidR="00542AD8" w:rsidRPr="00C94B36" w:rsidRDefault="00542AD8" w:rsidP="007C2175">
      <w:pPr>
        <w:tabs>
          <w:tab w:val="num" w:pos="567"/>
        </w:tabs>
        <w:spacing w:after="0" w:line="240" w:lineRule="auto"/>
        <w:ind w:firstLine="426"/>
        <w:jc w:val="both"/>
        <w:rPr>
          <w:rFonts w:ascii="Times New Roman" w:eastAsia="Times New Roman" w:hAnsi="Times New Roman" w:cs="Times New Roman"/>
          <w:spacing w:val="-2"/>
          <w:sz w:val="24"/>
          <w:szCs w:val="24"/>
          <w:lang w:eastAsia="ru-RU"/>
        </w:rPr>
      </w:pPr>
      <w:r w:rsidRPr="00542AD8">
        <w:rPr>
          <w:rFonts w:ascii="Times New Roman" w:eastAsia="Times New Roman" w:hAnsi="Times New Roman" w:cs="Times New Roman"/>
          <w:sz w:val="24"/>
          <w:szCs w:val="24"/>
          <w:lang w:eastAsia="ru-RU"/>
        </w:rPr>
        <w:lastRenderedPageBreak/>
        <w:t xml:space="preserve"> </w:t>
      </w:r>
      <w:r w:rsidRPr="00C94B36">
        <w:rPr>
          <w:rFonts w:ascii="Times New Roman" w:eastAsia="Times New Roman" w:hAnsi="Times New Roman" w:cs="Times New Roman"/>
          <w:spacing w:val="-2"/>
          <w:sz w:val="24"/>
          <w:szCs w:val="24"/>
          <w:lang w:eastAsia="ru-RU"/>
        </w:rPr>
        <w:t>Больным с подозрением на ОКН при поступлении провод</w:t>
      </w:r>
      <w:r w:rsidRPr="00C94B36">
        <w:rPr>
          <w:rFonts w:ascii="Times New Roman" w:eastAsia="Times New Roman" w:hAnsi="Times New Roman" w:cs="Times New Roman"/>
          <w:spacing w:val="-2"/>
          <w:sz w:val="24"/>
          <w:szCs w:val="24"/>
          <w:lang w:eastAsia="ru-RU"/>
        </w:rPr>
        <w:t>и</w:t>
      </w:r>
      <w:r w:rsidRPr="00C94B36">
        <w:rPr>
          <w:rFonts w:ascii="Times New Roman" w:eastAsia="Times New Roman" w:hAnsi="Times New Roman" w:cs="Times New Roman"/>
          <w:spacing w:val="-2"/>
          <w:sz w:val="24"/>
          <w:szCs w:val="24"/>
          <w:lang w:eastAsia="ru-RU"/>
        </w:rPr>
        <w:t>ли комплексное обследование, включая обзорную рентгеногр</w:t>
      </w:r>
      <w:r w:rsidRPr="00C94B36">
        <w:rPr>
          <w:rFonts w:ascii="Times New Roman" w:eastAsia="Times New Roman" w:hAnsi="Times New Roman" w:cs="Times New Roman"/>
          <w:spacing w:val="-2"/>
          <w:sz w:val="24"/>
          <w:szCs w:val="24"/>
          <w:lang w:eastAsia="ru-RU"/>
        </w:rPr>
        <w:t>а</w:t>
      </w:r>
      <w:r w:rsidRPr="00C94B36">
        <w:rPr>
          <w:rFonts w:ascii="Times New Roman" w:eastAsia="Times New Roman" w:hAnsi="Times New Roman" w:cs="Times New Roman"/>
          <w:spacing w:val="-2"/>
          <w:sz w:val="24"/>
          <w:szCs w:val="24"/>
          <w:lang w:eastAsia="ru-RU"/>
        </w:rPr>
        <w:t>фию брюшной полости, ирригоскопию и ирригографию и по п</w:t>
      </w:r>
      <w:r w:rsidRPr="00C94B36">
        <w:rPr>
          <w:rFonts w:ascii="Times New Roman" w:eastAsia="Times New Roman" w:hAnsi="Times New Roman" w:cs="Times New Roman"/>
          <w:spacing w:val="-2"/>
          <w:sz w:val="24"/>
          <w:szCs w:val="24"/>
          <w:lang w:eastAsia="ru-RU"/>
        </w:rPr>
        <w:t>о</w:t>
      </w:r>
      <w:r w:rsidRPr="00C94B36">
        <w:rPr>
          <w:rFonts w:ascii="Times New Roman" w:eastAsia="Times New Roman" w:hAnsi="Times New Roman" w:cs="Times New Roman"/>
          <w:spacing w:val="-2"/>
          <w:sz w:val="24"/>
          <w:szCs w:val="24"/>
          <w:lang w:eastAsia="ru-RU"/>
        </w:rPr>
        <w:t>казаниям колоноскопию. После завершения диагностических м</w:t>
      </w:r>
      <w:r w:rsidRPr="00C94B36">
        <w:rPr>
          <w:rFonts w:ascii="Times New Roman" w:eastAsia="Times New Roman" w:hAnsi="Times New Roman" w:cs="Times New Roman"/>
          <w:spacing w:val="-2"/>
          <w:sz w:val="24"/>
          <w:szCs w:val="24"/>
          <w:lang w:eastAsia="ru-RU"/>
        </w:rPr>
        <w:t>е</w:t>
      </w:r>
      <w:r w:rsidRPr="00C94B36">
        <w:rPr>
          <w:rFonts w:ascii="Times New Roman" w:eastAsia="Times New Roman" w:hAnsi="Times New Roman" w:cs="Times New Roman"/>
          <w:spacing w:val="-2"/>
          <w:sz w:val="24"/>
          <w:szCs w:val="24"/>
          <w:lang w:eastAsia="ru-RU"/>
        </w:rPr>
        <w:t>роприятий и консервативной терапии 82 больных оперированы.</w:t>
      </w:r>
    </w:p>
    <w:p w:rsidR="00542AD8" w:rsidRDefault="00542AD8" w:rsidP="007C2175">
      <w:pPr>
        <w:tabs>
          <w:tab w:val="num" w:pos="567"/>
        </w:tabs>
        <w:spacing w:after="0" w:line="240" w:lineRule="auto"/>
        <w:ind w:firstLine="567"/>
        <w:jc w:val="both"/>
        <w:rPr>
          <w:rFonts w:ascii="Times New Roman" w:eastAsia="Times New Roman" w:hAnsi="Times New Roman" w:cs="Times New Roman"/>
          <w:b/>
          <w:sz w:val="24"/>
          <w:szCs w:val="24"/>
          <w:lang w:eastAsia="ru-RU"/>
        </w:rPr>
      </w:pPr>
    </w:p>
    <w:p w:rsidR="003B2B87" w:rsidRPr="003B2B87" w:rsidRDefault="00542AD8" w:rsidP="007C2175">
      <w:pPr>
        <w:tabs>
          <w:tab w:val="num" w:pos="567"/>
        </w:tabs>
        <w:spacing w:after="0" w:line="240" w:lineRule="auto"/>
        <w:ind w:firstLine="567"/>
        <w:jc w:val="right"/>
        <w:rPr>
          <w:rFonts w:ascii="Times New Roman" w:eastAsia="Times New Roman" w:hAnsi="Times New Roman" w:cs="Times New Roman"/>
          <w:b/>
          <w:sz w:val="24"/>
          <w:szCs w:val="24"/>
          <w:lang w:eastAsia="ru-RU"/>
        </w:rPr>
      </w:pPr>
      <w:r w:rsidRPr="003B2B87">
        <w:rPr>
          <w:rFonts w:ascii="Times New Roman" w:eastAsia="Times New Roman" w:hAnsi="Times New Roman" w:cs="Times New Roman"/>
          <w:b/>
          <w:sz w:val="24"/>
          <w:szCs w:val="24"/>
          <w:lang w:eastAsia="ru-RU"/>
        </w:rPr>
        <w:t>Таблица 1</w:t>
      </w:r>
      <w:r w:rsidR="003B2B87" w:rsidRPr="003B2B87">
        <w:rPr>
          <w:rFonts w:ascii="Times New Roman" w:eastAsia="Times New Roman" w:hAnsi="Times New Roman" w:cs="Times New Roman"/>
          <w:b/>
          <w:sz w:val="24"/>
          <w:szCs w:val="24"/>
          <w:lang w:eastAsia="ru-RU"/>
        </w:rPr>
        <w:t>.</w:t>
      </w:r>
      <w:r w:rsidRPr="003B2B87">
        <w:rPr>
          <w:rFonts w:ascii="Times New Roman" w:eastAsia="Times New Roman" w:hAnsi="Times New Roman" w:cs="Times New Roman"/>
          <w:b/>
          <w:sz w:val="24"/>
          <w:szCs w:val="24"/>
          <w:lang w:eastAsia="ru-RU"/>
        </w:rPr>
        <w:t xml:space="preserve"> </w:t>
      </w:r>
    </w:p>
    <w:p w:rsidR="00250EC6" w:rsidRPr="003B2B87" w:rsidRDefault="00542AD8" w:rsidP="007C2175">
      <w:pPr>
        <w:tabs>
          <w:tab w:val="num" w:pos="567"/>
        </w:tabs>
        <w:spacing w:after="0" w:line="240" w:lineRule="auto"/>
        <w:ind w:firstLine="567"/>
        <w:jc w:val="center"/>
        <w:rPr>
          <w:rFonts w:ascii="Times New Roman" w:eastAsia="Times New Roman" w:hAnsi="Times New Roman" w:cs="Times New Roman"/>
          <w:i/>
          <w:sz w:val="24"/>
          <w:szCs w:val="24"/>
          <w:lang w:eastAsia="ru-RU"/>
        </w:rPr>
      </w:pPr>
      <w:r w:rsidRPr="003B2B87">
        <w:rPr>
          <w:rFonts w:ascii="Times New Roman" w:eastAsia="Times New Roman" w:hAnsi="Times New Roman" w:cs="Times New Roman"/>
          <w:i/>
          <w:sz w:val="24"/>
          <w:szCs w:val="24"/>
          <w:lang w:eastAsia="ru-RU"/>
        </w:rPr>
        <w:t>Результаты хирургического лечения острой кишечной н</w:t>
      </w:r>
      <w:r w:rsidRPr="003B2B87">
        <w:rPr>
          <w:rFonts w:ascii="Times New Roman" w:eastAsia="Times New Roman" w:hAnsi="Times New Roman" w:cs="Times New Roman"/>
          <w:i/>
          <w:sz w:val="24"/>
          <w:szCs w:val="24"/>
          <w:lang w:eastAsia="ru-RU"/>
        </w:rPr>
        <w:t>е</w:t>
      </w:r>
      <w:r w:rsidRPr="003B2B87">
        <w:rPr>
          <w:rFonts w:ascii="Times New Roman" w:eastAsia="Times New Roman" w:hAnsi="Times New Roman" w:cs="Times New Roman"/>
          <w:i/>
          <w:sz w:val="24"/>
          <w:szCs w:val="24"/>
          <w:lang w:eastAsia="ru-RU"/>
        </w:rPr>
        <w:t>проходимости неопухолевого происхождения</w:t>
      </w:r>
    </w:p>
    <w:tbl>
      <w:tblPr>
        <w:tblW w:w="680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8"/>
        <w:gridCol w:w="709"/>
        <w:gridCol w:w="1843"/>
        <w:gridCol w:w="1134"/>
        <w:gridCol w:w="850"/>
      </w:tblGrid>
      <w:tr w:rsidR="00542AD8" w:rsidRPr="00542AD8" w:rsidTr="003B2B87">
        <w:trPr>
          <w:trHeight w:val="1277"/>
        </w:trPr>
        <w:tc>
          <w:tcPr>
            <w:tcW w:w="2268"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C94B36">
            <w:pPr>
              <w:widowControl w:val="0"/>
              <w:tabs>
                <w:tab w:val="num" w:pos="567"/>
              </w:tabs>
              <w:autoSpaceDE w:val="0"/>
              <w:autoSpaceDN w:val="0"/>
              <w:adjustRightInd w:val="0"/>
              <w:spacing w:after="0" w:line="240" w:lineRule="auto"/>
              <w:jc w:val="center"/>
              <w:rPr>
                <w:rFonts w:ascii="Times New Roman" w:eastAsia="Times New Roman" w:hAnsi="Times New Roman" w:cs="Times New Roman"/>
                <w:lang w:eastAsia="ru-RU"/>
              </w:rPr>
            </w:pPr>
          </w:p>
          <w:p w:rsidR="00542AD8" w:rsidRPr="003B2B87" w:rsidRDefault="00542AD8" w:rsidP="00C94B36">
            <w:pPr>
              <w:widowControl w:val="0"/>
              <w:tabs>
                <w:tab w:val="num" w:pos="567"/>
              </w:tabs>
              <w:autoSpaceDE w:val="0"/>
              <w:autoSpaceDN w:val="0"/>
              <w:adjustRightInd w:val="0"/>
              <w:spacing w:after="0" w:line="240" w:lineRule="auto"/>
              <w:jc w:val="center"/>
              <w:rPr>
                <w:rFonts w:ascii="Times New Roman" w:eastAsia="Times New Roman" w:hAnsi="Times New Roman" w:cs="Times New Roman"/>
                <w:lang w:eastAsia="ru-RU"/>
              </w:rPr>
            </w:pPr>
            <w:r w:rsidRPr="003B2B87">
              <w:rPr>
                <w:rFonts w:ascii="Times New Roman" w:eastAsia="Times New Roman" w:hAnsi="Times New Roman" w:cs="Times New Roman"/>
                <w:lang w:eastAsia="ru-RU"/>
              </w:rPr>
              <w:t>Вид непроходимости</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C94B36">
            <w:pPr>
              <w:tabs>
                <w:tab w:val="num" w:pos="567"/>
              </w:tabs>
              <w:spacing w:after="0" w:line="240" w:lineRule="auto"/>
              <w:jc w:val="center"/>
              <w:rPr>
                <w:rFonts w:ascii="Times New Roman" w:eastAsia="Times New Roman" w:hAnsi="Times New Roman" w:cs="Times New Roman"/>
                <w:lang w:eastAsia="ru-RU"/>
              </w:rPr>
            </w:pPr>
          </w:p>
          <w:p w:rsidR="00542AD8" w:rsidRPr="003B2B87" w:rsidRDefault="003B2B87" w:rsidP="00C94B36">
            <w:pPr>
              <w:tabs>
                <w:tab w:val="num" w:pos="567"/>
              </w:tabs>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Чи</w:t>
            </w:r>
            <w:r>
              <w:rPr>
                <w:rFonts w:ascii="Times New Roman" w:eastAsia="Times New Roman" w:hAnsi="Times New Roman" w:cs="Times New Roman"/>
                <w:lang w:eastAsia="ru-RU"/>
              </w:rPr>
              <w:t>с</w:t>
            </w:r>
            <w:r w:rsidR="00542AD8" w:rsidRPr="003B2B87">
              <w:rPr>
                <w:rFonts w:ascii="Times New Roman" w:eastAsia="Times New Roman" w:hAnsi="Times New Roman" w:cs="Times New Roman"/>
                <w:lang w:eastAsia="ru-RU"/>
              </w:rPr>
              <w:t>ло</w:t>
            </w:r>
          </w:p>
          <w:p w:rsidR="00542AD8" w:rsidRPr="003B2B87" w:rsidRDefault="00542AD8" w:rsidP="00C94B36">
            <w:pPr>
              <w:widowControl w:val="0"/>
              <w:tabs>
                <w:tab w:val="num" w:pos="567"/>
              </w:tabs>
              <w:autoSpaceDE w:val="0"/>
              <w:autoSpaceDN w:val="0"/>
              <w:adjustRightInd w:val="0"/>
              <w:spacing w:after="0" w:line="240" w:lineRule="auto"/>
              <w:jc w:val="center"/>
              <w:rPr>
                <w:rFonts w:ascii="Times New Roman" w:eastAsia="Times New Roman" w:hAnsi="Times New Roman" w:cs="Times New Roman"/>
                <w:lang w:eastAsia="ru-RU"/>
              </w:rPr>
            </w:pP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C94B36">
            <w:pPr>
              <w:widowControl w:val="0"/>
              <w:tabs>
                <w:tab w:val="num" w:pos="567"/>
              </w:tabs>
              <w:autoSpaceDE w:val="0"/>
              <w:autoSpaceDN w:val="0"/>
              <w:adjustRightInd w:val="0"/>
              <w:spacing w:after="0" w:line="240" w:lineRule="auto"/>
              <w:jc w:val="center"/>
              <w:rPr>
                <w:rFonts w:ascii="Times New Roman" w:eastAsia="Times New Roman" w:hAnsi="Times New Roman" w:cs="Times New Roman"/>
                <w:lang w:eastAsia="ru-RU"/>
              </w:rPr>
            </w:pPr>
          </w:p>
          <w:p w:rsidR="00542AD8" w:rsidRPr="003B2B87" w:rsidRDefault="00542AD8" w:rsidP="00C94B36">
            <w:pPr>
              <w:widowControl w:val="0"/>
              <w:tabs>
                <w:tab w:val="num" w:pos="567"/>
              </w:tabs>
              <w:autoSpaceDE w:val="0"/>
              <w:autoSpaceDN w:val="0"/>
              <w:adjustRightInd w:val="0"/>
              <w:spacing w:after="0" w:line="240" w:lineRule="auto"/>
              <w:jc w:val="center"/>
              <w:rPr>
                <w:rFonts w:ascii="Times New Roman" w:eastAsia="Times New Roman" w:hAnsi="Times New Roman" w:cs="Times New Roman"/>
                <w:lang w:eastAsia="ru-RU"/>
              </w:rPr>
            </w:pPr>
            <w:r w:rsidRPr="003B2B87">
              <w:rPr>
                <w:rFonts w:ascii="Times New Roman" w:eastAsia="Times New Roman" w:hAnsi="Times New Roman" w:cs="Times New Roman"/>
                <w:lang w:eastAsia="ru-RU"/>
              </w:rPr>
              <w:t>Операции</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C94B36">
            <w:pPr>
              <w:tabs>
                <w:tab w:val="num" w:pos="567"/>
              </w:tabs>
              <w:spacing w:after="0" w:line="240" w:lineRule="auto"/>
              <w:jc w:val="center"/>
              <w:rPr>
                <w:rFonts w:ascii="Times New Roman" w:eastAsia="Times New Roman" w:hAnsi="Times New Roman" w:cs="Times New Roman"/>
                <w:lang w:eastAsia="ru-RU"/>
              </w:rPr>
            </w:pPr>
            <w:r w:rsidRPr="003B2B87">
              <w:rPr>
                <w:rFonts w:ascii="Times New Roman" w:eastAsia="Times New Roman" w:hAnsi="Times New Roman" w:cs="Times New Roman"/>
                <w:lang w:eastAsia="ru-RU"/>
              </w:rPr>
              <w:t>Число опе</w:t>
            </w:r>
            <w:r w:rsidR="003B2B87">
              <w:rPr>
                <w:rFonts w:ascii="Times New Roman" w:eastAsia="Times New Roman" w:hAnsi="Times New Roman" w:cs="Times New Roman"/>
                <w:lang w:eastAsia="ru-RU"/>
              </w:rPr>
              <w:t>ра</w:t>
            </w:r>
            <w:r w:rsidRPr="003B2B87">
              <w:rPr>
                <w:rFonts w:ascii="Times New Roman" w:eastAsia="Times New Roman" w:hAnsi="Times New Roman" w:cs="Times New Roman"/>
                <w:lang w:eastAsia="ru-RU"/>
              </w:rPr>
              <w:t>ций</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3B2B87" w:rsidP="00C94B36">
            <w:pPr>
              <w:tabs>
                <w:tab w:val="num" w:pos="567"/>
              </w:tabs>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Уме</w:t>
            </w:r>
            <w:r>
              <w:rPr>
                <w:rFonts w:ascii="Times New Roman" w:eastAsia="Times New Roman" w:hAnsi="Times New Roman" w:cs="Times New Roman"/>
                <w:lang w:eastAsia="ru-RU"/>
              </w:rPr>
              <w:t>р</w:t>
            </w:r>
            <w:r w:rsidR="00542AD8" w:rsidRPr="003B2B87">
              <w:rPr>
                <w:rFonts w:ascii="Times New Roman" w:eastAsia="Times New Roman" w:hAnsi="Times New Roman" w:cs="Times New Roman"/>
                <w:lang w:eastAsia="ru-RU"/>
              </w:rPr>
              <w:t>ли</w:t>
            </w:r>
          </w:p>
          <w:p w:rsidR="00542AD8" w:rsidRPr="003B2B87" w:rsidRDefault="00542AD8" w:rsidP="00C94B36">
            <w:pPr>
              <w:widowControl w:val="0"/>
              <w:tabs>
                <w:tab w:val="num" w:pos="567"/>
              </w:tabs>
              <w:autoSpaceDE w:val="0"/>
              <w:autoSpaceDN w:val="0"/>
              <w:adjustRightInd w:val="0"/>
              <w:spacing w:after="0" w:line="240" w:lineRule="auto"/>
              <w:jc w:val="center"/>
              <w:rPr>
                <w:rFonts w:ascii="Times New Roman" w:eastAsia="Times New Roman" w:hAnsi="Times New Roman" w:cs="Times New Roman"/>
                <w:lang w:eastAsia="ru-RU"/>
              </w:rPr>
            </w:pPr>
          </w:p>
        </w:tc>
      </w:tr>
      <w:tr w:rsidR="00542AD8" w:rsidRPr="00542AD8" w:rsidTr="003B2B87">
        <w:trPr>
          <w:trHeight w:val="298"/>
        </w:trPr>
        <w:tc>
          <w:tcPr>
            <w:tcW w:w="2268"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widowControl w:val="0"/>
              <w:tabs>
                <w:tab w:val="num" w:pos="567"/>
              </w:tabs>
              <w:autoSpaceDE w:val="0"/>
              <w:autoSpaceDN w:val="0"/>
              <w:adjustRightInd w:val="0"/>
              <w:spacing w:after="0" w:line="240" w:lineRule="auto"/>
              <w:jc w:val="both"/>
              <w:rPr>
                <w:rFonts w:ascii="Times New Roman" w:eastAsia="Times New Roman" w:hAnsi="Times New Roman" w:cs="Times New Roman"/>
                <w:lang w:eastAsia="ru-RU"/>
              </w:rPr>
            </w:pPr>
            <w:r w:rsidRPr="003B2B87">
              <w:rPr>
                <w:rFonts w:ascii="Times New Roman" w:eastAsia="Times New Roman" w:hAnsi="Times New Roman" w:cs="Times New Roman"/>
                <w:lang w:eastAsia="ru-RU"/>
              </w:rPr>
              <w:t>Спаечная  непрох</w:t>
            </w:r>
            <w:r w:rsidRPr="003B2B87">
              <w:rPr>
                <w:rFonts w:ascii="Times New Roman" w:eastAsia="Times New Roman" w:hAnsi="Times New Roman" w:cs="Times New Roman"/>
                <w:lang w:eastAsia="ru-RU"/>
              </w:rPr>
              <w:t>о</w:t>
            </w:r>
            <w:r w:rsidRPr="003B2B87">
              <w:rPr>
                <w:rFonts w:ascii="Times New Roman" w:eastAsia="Times New Roman" w:hAnsi="Times New Roman" w:cs="Times New Roman"/>
                <w:lang w:eastAsia="ru-RU"/>
              </w:rPr>
              <w:t>димость</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widowControl w:val="0"/>
              <w:tabs>
                <w:tab w:val="num" w:pos="567"/>
              </w:tabs>
              <w:autoSpaceDE w:val="0"/>
              <w:autoSpaceDN w:val="0"/>
              <w:adjustRightInd w:val="0"/>
              <w:spacing w:after="0" w:line="240" w:lineRule="auto"/>
              <w:jc w:val="both"/>
              <w:rPr>
                <w:rFonts w:ascii="Times New Roman" w:eastAsia="Times New Roman" w:hAnsi="Times New Roman" w:cs="Times New Roman"/>
                <w:lang w:eastAsia="ru-RU"/>
              </w:rPr>
            </w:pPr>
            <w:r w:rsidRPr="003B2B87">
              <w:rPr>
                <w:rFonts w:ascii="Times New Roman" w:eastAsia="Times New Roman" w:hAnsi="Times New Roman" w:cs="Times New Roman"/>
                <w:lang w:eastAsia="ru-RU"/>
              </w:rPr>
              <w:t>26</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widowControl w:val="0"/>
              <w:tabs>
                <w:tab w:val="num" w:pos="567"/>
              </w:tabs>
              <w:autoSpaceDE w:val="0"/>
              <w:autoSpaceDN w:val="0"/>
              <w:adjustRightInd w:val="0"/>
              <w:spacing w:after="0" w:line="240" w:lineRule="auto"/>
              <w:jc w:val="both"/>
              <w:rPr>
                <w:rFonts w:ascii="Times New Roman" w:eastAsia="Times New Roman" w:hAnsi="Times New Roman" w:cs="Times New Roman"/>
                <w:lang w:eastAsia="ru-RU"/>
              </w:rPr>
            </w:pPr>
            <w:r w:rsidRPr="003B2B87">
              <w:rPr>
                <w:rFonts w:ascii="Times New Roman" w:eastAsia="Times New Roman" w:hAnsi="Times New Roman" w:cs="Times New Roman"/>
                <w:lang w:eastAsia="ru-RU"/>
              </w:rPr>
              <w:t>Рассечение спаек</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widowControl w:val="0"/>
              <w:tabs>
                <w:tab w:val="num" w:pos="567"/>
              </w:tabs>
              <w:autoSpaceDE w:val="0"/>
              <w:autoSpaceDN w:val="0"/>
              <w:adjustRightInd w:val="0"/>
              <w:spacing w:after="0" w:line="240" w:lineRule="auto"/>
              <w:jc w:val="both"/>
              <w:rPr>
                <w:rFonts w:ascii="Times New Roman" w:eastAsia="Times New Roman" w:hAnsi="Times New Roman" w:cs="Times New Roman"/>
                <w:lang w:eastAsia="ru-RU"/>
              </w:rPr>
            </w:pPr>
            <w:r w:rsidRPr="003B2B87">
              <w:rPr>
                <w:rFonts w:ascii="Times New Roman" w:eastAsia="Times New Roman" w:hAnsi="Times New Roman" w:cs="Times New Roman"/>
                <w:lang w:eastAsia="ru-RU"/>
              </w:rPr>
              <w:t>26</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widowControl w:val="0"/>
              <w:tabs>
                <w:tab w:val="num" w:pos="567"/>
              </w:tabs>
              <w:autoSpaceDE w:val="0"/>
              <w:autoSpaceDN w:val="0"/>
              <w:adjustRightInd w:val="0"/>
              <w:spacing w:after="0" w:line="240" w:lineRule="auto"/>
              <w:jc w:val="both"/>
              <w:rPr>
                <w:rFonts w:ascii="Times New Roman" w:eastAsia="Times New Roman" w:hAnsi="Times New Roman" w:cs="Times New Roman"/>
                <w:lang w:eastAsia="ru-RU"/>
              </w:rPr>
            </w:pPr>
            <w:r w:rsidRPr="003B2B87">
              <w:rPr>
                <w:rFonts w:ascii="Times New Roman" w:eastAsia="Times New Roman" w:hAnsi="Times New Roman" w:cs="Times New Roman"/>
                <w:lang w:eastAsia="ru-RU"/>
              </w:rPr>
              <w:t>1</w:t>
            </w:r>
          </w:p>
        </w:tc>
      </w:tr>
      <w:tr w:rsidR="00542AD8" w:rsidRPr="00542AD8" w:rsidTr="003B2B87">
        <w:trPr>
          <w:trHeight w:val="313"/>
        </w:trPr>
        <w:tc>
          <w:tcPr>
            <w:tcW w:w="2268"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widowControl w:val="0"/>
              <w:tabs>
                <w:tab w:val="num" w:pos="567"/>
              </w:tabs>
              <w:autoSpaceDE w:val="0"/>
              <w:autoSpaceDN w:val="0"/>
              <w:adjustRightInd w:val="0"/>
              <w:spacing w:after="0" w:line="240" w:lineRule="auto"/>
              <w:jc w:val="both"/>
              <w:rPr>
                <w:rFonts w:ascii="Times New Roman" w:eastAsia="Times New Roman" w:hAnsi="Times New Roman" w:cs="Times New Roman"/>
                <w:lang w:eastAsia="ru-RU"/>
              </w:rPr>
            </w:pPr>
            <w:r w:rsidRPr="003B2B87">
              <w:rPr>
                <w:rFonts w:ascii="Times New Roman" w:eastAsia="Times New Roman" w:hAnsi="Times New Roman" w:cs="Times New Roman"/>
                <w:lang w:eastAsia="ru-RU"/>
              </w:rPr>
              <w:t xml:space="preserve"> Странгуляционная  непроходимость</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widowControl w:val="0"/>
              <w:tabs>
                <w:tab w:val="num" w:pos="567"/>
              </w:tabs>
              <w:autoSpaceDE w:val="0"/>
              <w:autoSpaceDN w:val="0"/>
              <w:adjustRightInd w:val="0"/>
              <w:spacing w:after="0" w:line="240" w:lineRule="auto"/>
              <w:jc w:val="both"/>
              <w:rPr>
                <w:rFonts w:ascii="Times New Roman" w:eastAsia="Times New Roman" w:hAnsi="Times New Roman" w:cs="Times New Roman"/>
                <w:lang w:eastAsia="ru-RU"/>
              </w:rPr>
            </w:pPr>
            <w:r w:rsidRPr="003B2B87">
              <w:rPr>
                <w:rFonts w:ascii="Times New Roman" w:eastAsia="Times New Roman" w:hAnsi="Times New Roman" w:cs="Times New Roman"/>
                <w:lang w:eastAsia="ru-RU"/>
              </w:rPr>
              <w:t>10</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widowControl w:val="0"/>
              <w:tabs>
                <w:tab w:val="num" w:pos="567"/>
              </w:tabs>
              <w:autoSpaceDE w:val="0"/>
              <w:autoSpaceDN w:val="0"/>
              <w:adjustRightInd w:val="0"/>
              <w:spacing w:after="0" w:line="240" w:lineRule="auto"/>
              <w:jc w:val="both"/>
              <w:rPr>
                <w:rFonts w:ascii="Times New Roman" w:eastAsia="Times New Roman" w:hAnsi="Times New Roman" w:cs="Times New Roman"/>
                <w:lang w:eastAsia="ru-RU"/>
              </w:rPr>
            </w:pPr>
            <w:r w:rsidRPr="003B2B87">
              <w:rPr>
                <w:rFonts w:ascii="Times New Roman" w:eastAsia="Times New Roman" w:hAnsi="Times New Roman" w:cs="Times New Roman"/>
                <w:lang w:eastAsia="ru-RU"/>
              </w:rPr>
              <w:t>Рассечение спаек</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widowControl w:val="0"/>
              <w:tabs>
                <w:tab w:val="num" w:pos="567"/>
              </w:tabs>
              <w:autoSpaceDE w:val="0"/>
              <w:autoSpaceDN w:val="0"/>
              <w:adjustRightInd w:val="0"/>
              <w:spacing w:after="0" w:line="240" w:lineRule="auto"/>
              <w:jc w:val="both"/>
              <w:rPr>
                <w:rFonts w:ascii="Times New Roman" w:eastAsia="Times New Roman" w:hAnsi="Times New Roman" w:cs="Times New Roman"/>
                <w:lang w:eastAsia="ru-RU"/>
              </w:rPr>
            </w:pPr>
            <w:r w:rsidRPr="003B2B87">
              <w:rPr>
                <w:rFonts w:ascii="Times New Roman" w:eastAsia="Times New Roman" w:hAnsi="Times New Roman" w:cs="Times New Roman"/>
                <w:lang w:eastAsia="ru-RU"/>
              </w:rPr>
              <w:t>10</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widowControl w:val="0"/>
              <w:tabs>
                <w:tab w:val="num" w:pos="567"/>
              </w:tabs>
              <w:autoSpaceDE w:val="0"/>
              <w:autoSpaceDN w:val="0"/>
              <w:adjustRightInd w:val="0"/>
              <w:spacing w:after="0" w:line="240" w:lineRule="auto"/>
              <w:jc w:val="both"/>
              <w:rPr>
                <w:rFonts w:ascii="Times New Roman" w:eastAsia="Times New Roman" w:hAnsi="Times New Roman" w:cs="Times New Roman"/>
                <w:lang w:eastAsia="ru-RU"/>
              </w:rPr>
            </w:pPr>
            <w:r w:rsidRPr="003B2B87">
              <w:rPr>
                <w:rFonts w:ascii="Times New Roman" w:eastAsia="Times New Roman" w:hAnsi="Times New Roman" w:cs="Times New Roman"/>
                <w:lang w:eastAsia="ru-RU"/>
              </w:rPr>
              <w:t>2</w:t>
            </w:r>
          </w:p>
        </w:tc>
      </w:tr>
      <w:tr w:rsidR="00542AD8" w:rsidRPr="00542AD8" w:rsidTr="003B2B87">
        <w:trPr>
          <w:trHeight w:val="627"/>
        </w:trPr>
        <w:tc>
          <w:tcPr>
            <w:tcW w:w="2268"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widowControl w:val="0"/>
              <w:tabs>
                <w:tab w:val="num" w:pos="567"/>
              </w:tabs>
              <w:autoSpaceDE w:val="0"/>
              <w:autoSpaceDN w:val="0"/>
              <w:adjustRightInd w:val="0"/>
              <w:spacing w:after="0" w:line="240" w:lineRule="auto"/>
              <w:jc w:val="both"/>
              <w:rPr>
                <w:rFonts w:ascii="Times New Roman" w:eastAsia="Times New Roman" w:hAnsi="Times New Roman" w:cs="Times New Roman"/>
                <w:lang w:eastAsia="ru-RU"/>
              </w:rPr>
            </w:pPr>
            <w:r w:rsidRPr="003B2B87">
              <w:rPr>
                <w:rFonts w:ascii="Times New Roman" w:eastAsia="Times New Roman" w:hAnsi="Times New Roman" w:cs="Times New Roman"/>
                <w:lang w:eastAsia="ru-RU"/>
              </w:rPr>
              <w:t xml:space="preserve"> Заворот сигмови</w:t>
            </w:r>
            <w:r w:rsidRPr="003B2B87">
              <w:rPr>
                <w:rFonts w:ascii="Times New Roman" w:eastAsia="Times New Roman" w:hAnsi="Times New Roman" w:cs="Times New Roman"/>
                <w:lang w:eastAsia="ru-RU"/>
              </w:rPr>
              <w:t>д</w:t>
            </w:r>
            <w:r w:rsidRPr="003B2B87">
              <w:rPr>
                <w:rFonts w:ascii="Times New Roman" w:eastAsia="Times New Roman" w:hAnsi="Times New Roman" w:cs="Times New Roman"/>
                <w:lang w:eastAsia="ru-RU"/>
              </w:rPr>
              <w:t>ной кишки</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widowControl w:val="0"/>
              <w:tabs>
                <w:tab w:val="num" w:pos="567"/>
              </w:tabs>
              <w:autoSpaceDE w:val="0"/>
              <w:autoSpaceDN w:val="0"/>
              <w:adjustRightInd w:val="0"/>
              <w:spacing w:after="0" w:line="240" w:lineRule="auto"/>
              <w:jc w:val="both"/>
              <w:rPr>
                <w:rFonts w:ascii="Times New Roman" w:eastAsia="Times New Roman" w:hAnsi="Times New Roman" w:cs="Times New Roman"/>
                <w:lang w:eastAsia="ru-RU"/>
              </w:rPr>
            </w:pPr>
            <w:r w:rsidRPr="003B2B87">
              <w:rPr>
                <w:rFonts w:ascii="Times New Roman" w:eastAsia="Times New Roman" w:hAnsi="Times New Roman" w:cs="Times New Roman"/>
                <w:lang w:eastAsia="ru-RU"/>
              </w:rPr>
              <w:t>7</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widowControl w:val="0"/>
              <w:tabs>
                <w:tab w:val="num" w:pos="567"/>
              </w:tabs>
              <w:autoSpaceDE w:val="0"/>
              <w:autoSpaceDN w:val="0"/>
              <w:adjustRightInd w:val="0"/>
              <w:spacing w:after="0" w:line="240" w:lineRule="auto"/>
              <w:jc w:val="both"/>
              <w:rPr>
                <w:rFonts w:ascii="Times New Roman" w:eastAsia="Times New Roman" w:hAnsi="Times New Roman" w:cs="Times New Roman"/>
                <w:lang w:eastAsia="ru-RU"/>
              </w:rPr>
            </w:pPr>
            <w:r w:rsidRPr="003B2B87">
              <w:rPr>
                <w:rFonts w:ascii="Times New Roman" w:eastAsia="Times New Roman" w:hAnsi="Times New Roman" w:cs="Times New Roman"/>
                <w:lang w:eastAsia="ru-RU"/>
              </w:rPr>
              <w:t>Разворот, фи</w:t>
            </w:r>
            <w:r w:rsidRPr="003B2B87">
              <w:rPr>
                <w:rFonts w:ascii="Times New Roman" w:eastAsia="Times New Roman" w:hAnsi="Times New Roman" w:cs="Times New Roman"/>
                <w:lang w:eastAsia="ru-RU"/>
              </w:rPr>
              <w:t>к</w:t>
            </w:r>
            <w:r w:rsidRPr="003B2B87">
              <w:rPr>
                <w:rFonts w:ascii="Times New Roman" w:eastAsia="Times New Roman" w:hAnsi="Times New Roman" w:cs="Times New Roman"/>
                <w:lang w:eastAsia="ru-RU"/>
              </w:rPr>
              <w:t>са</w:t>
            </w:r>
            <w:r w:rsidR="003B2B87">
              <w:rPr>
                <w:rFonts w:ascii="Times New Roman" w:eastAsia="Times New Roman" w:hAnsi="Times New Roman" w:cs="Times New Roman"/>
                <w:lang w:eastAsia="ru-RU"/>
              </w:rPr>
              <w:t xml:space="preserve">ция </w:t>
            </w:r>
            <w:r w:rsidRPr="003B2B87">
              <w:rPr>
                <w:rFonts w:ascii="Times New Roman" w:eastAsia="Times New Roman" w:hAnsi="Times New Roman" w:cs="Times New Roman"/>
                <w:lang w:eastAsia="ru-RU"/>
              </w:rPr>
              <w:t>сигмы</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widowControl w:val="0"/>
              <w:tabs>
                <w:tab w:val="num" w:pos="567"/>
              </w:tabs>
              <w:autoSpaceDE w:val="0"/>
              <w:autoSpaceDN w:val="0"/>
              <w:adjustRightInd w:val="0"/>
              <w:spacing w:after="0" w:line="240" w:lineRule="auto"/>
              <w:jc w:val="both"/>
              <w:rPr>
                <w:rFonts w:ascii="Times New Roman" w:eastAsia="Times New Roman" w:hAnsi="Times New Roman" w:cs="Times New Roman"/>
                <w:lang w:eastAsia="ru-RU"/>
              </w:rPr>
            </w:pPr>
            <w:r w:rsidRPr="003B2B87">
              <w:rPr>
                <w:rFonts w:ascii="Times New Roman" w:eastAsia="Times New Roman" w:hAnsi="Times New Roman" w:cs="Times New Roman"/>
                <w:lang w:eastAsia="ru-RU"/>
              </w:rPr>
              <w:t>7</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widowControl w:val="0"/>
              <w:tabs>
                <w:tab w:val="num" w:pos="567"/>
              </w:tabs>
              <w:autoSpaceDE w:val="0"/>
              <w:autoSpaceDN w:val="0"/>
              <w:adjustRightInd w:val="0"/>
              <w:spacing w:after="0" w:line="240" w:lineRule="auto"/>
              <w:jc w:val="both"/>
              <w:rPr>
                <w:rFonts w:ascii="Times New Roman" w:eastAsia="Times New Roman" w:hAnsi="Times New Roman" w:cs="Times New Roman"/>
                <w:lang w:eastAsia="ru-RU"/>
              </w:rPr>
            </w:pPr>
            <w:r w:rsidRPr="003B2B87">
              <w:rPr>
                <w:rFonts w:ascii="Times New Roman" w:eastAsia="Times New Roman" w:hAnsi="Times New Roman" w:cs="Times New Roman"/>
                <w:lang w:eastAsia="ru-RU"/>
              </w:rPr>
              <w:t>1</w:t>
            </w:r>
          </w:p>
        </w:tc>
      </w:tr>
      <w:tr w:rsidR="00542AD8" w:rsidRPr="00542AD8" w:rsidTr="003B2B87">
        <w:trPr>
          <w:trHeight w:val="627"/>
        </w:trPr>
        <w:tc>
          <w:tcPr>
            <w:tcW w:w="2268"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widowControl w:val="0"/>
              <w:tabs>
                <w:tab w:val="num" w:pos="567"/>
              </w:tabs>
              <w:autoSpaceDE w:val="0"/>
              <w:autoSpaceDN w:val="0"/>
              <w:adjustRightInd w:val="0"/>
              <w:spacing w:after="0" w:line="240" w:lineRule="auto"/>
              <w:jc w:val="both"/>
              <w:rPr>
                <w:rFonts w:ascii="Times New Roman" w:eastAsia="Times New Roman" w:hAnsi="Times New Roman" w:cs="Times New Roman"/>
                <w:lang w:eastAsia="ru-RU"/>
              </w:rPr>
            </w:pPr>
            <w:r w:rsidRPr="003B2B87">
              <w:rPr>
                <w:rFonts w:ascii="Times New Roman" w:eastAsia="Times New Roman" w:hAnsi="Times New Roman" w:cs="Times New Roman"/>
                <w:lang w:eastAsia="ru-RU"/>
              </w:rPr>
              <w:t>Перфорация толстого кишечника</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widowControl w:val="0"/>
              <w:tabs>
                <w:tab w:val="num" w:pos="567"/>
              </w:tabs>
              <w:autoSpaceDE w:val="0"/>
              <w:autoSpaceDN w:val="0"/>
              <w:adjustRightInd w:val="0"/>
              <w:spacing w:after="0" w:line="240" w:lineRule="auto"/>
              <w:jc w:val="both"/>
              <w:rPr>
                <w:rFonts w:ascii="Times New Roman" w:eastAsia="Times New Roman" w:hAnsi="Times New Roman" w:cs="Times New Roman"/>
                <w:lang w:eastAsia="ru-RU"/>
              </w:rPr>
            </w:pPr>
          </w:p>
          <w:p w:rsidR="00542AD8" w:rsidRPr="003B2B87" w:rsidRDefault="00542AD8" w:rsidP="007C2175">
            <w:pPr>
              <w:widowControl w:val="0"/>
              <w:tabs>
                <w:tab w:val="num" w:pos="567"/>
              </w:tabs>
              <w:autoSpaceDE w:val="0"/>
              <w:autoSpaceDN w:val="0"/>
              <w:adjustRightInd w:val="0"/>
              <w:spacing w:after="0" w:line="240" w:lineRule="auto"/>
              <w:jc w:val="both"/>
              <w:rPr>
                <w:rFonts w:ascii="Times New Roman" w:eastAsia="Times New Roman" w:hAnsi="Times New Roman" w:cs="Times New Roman"/>
                <w:lang w:eastAsia="ru-RU"/>
              </w:rPr>
            </w:pPr>
            <w:r w:rsidRPr="003B2B87">
              <w:rPr>
                <w:rFonts w:ascii="Times New Roman" w:eastAsia="Times New Roman" w:hAnsi="Times New Roman" w:cs="Times New Roman"/>
                <w:lang w:eastAsia="ru-RU"/>
              </w:rPr>
              <w:t>3</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widowControl w:val="0"/>
              <w:tabs>
                <w:tab w:val="num" w:pos="567"/>
              </w:tabs>
              <w:autoSpaceDE w:val="0"/>
              <w:autoSpaceDN w:val="0"/>
              <w:adjustRightInd w:val="0"/>
              <w:spacing w:after="0" w:line="240" w:lineRule="auto"/>
              <w:rPr>
                <w:rFonts w:ascii="Times New Roman" w:eastAsia="Times New Roman" w:hAnsi="Times New Roman" w:cs="Times New Roman"/>
                <w:lang w:eastAsia="ru-RU"/>
              </w:rPr>
            </w:pPr>
            <w:r w:rsidRPr="003B2B87">
              <w:rPr>
                <w:rFonts w:ascii="Times New Roman" w:eastAsia="Times New Roman" w:hAnsi="Times New Roman" w:cs="Times New Roman"/>
                <w:lang w:eastAsia="ru-RU"/>
              </w:rPr>
              <w:t>Ушивание д</w:t>
            </w:r>
            <w:r w:rsidRPr="003B2B87">
              <w:rPr>
                <w:rFonts w:ascii="Times New Roman" w:eastAsia="Times New Roman" w:hAnsi="Times New Roman" w:cs="Times New Roman"/>
                <w:lang w:eastAsia="ru-RU"/>
              </w:rPr>
              <w:t>е</w:t>
            </w:r>
            <w:r w:rsidRPr="003B2B87">
              <w:rPr>
                <w:rFonts w:ascii="Times New Roman" w:eastAsia="Times New Roman" w:hAnsi="Times New Roman" w:cs="Times New Roman"/>
                <w:lang w:eastAsia="ru-RU"/>
              </w:rPr>
              <w:t>фекта и вывед</w:t>
            </w:r>
            <w:r w:rsidRPr="003B2B87">
              <w:rPr>
                <w:rFonts w:ascii="Times New Roman" w:eastAsia="Times New Roman" w:hAnsi="Times New Roman" w:cs="Times New Roman"/>
                <w:lang w:eastAsia="ru-RU"/>
              </w:rPr>
              <w:t>е</w:t>
            </w:r>
            <w:r w:rsidRPr="003B2B87">
              <w:rPr>
                <w:rFonts w:ascii="Times New Roman" w:eastAsia="Times New Roman" w:hAnsi="Times New Roman" w:cs="Times New Roman"/>
                <w:lang w:eastAsia="ru-RU"/>
              </w:rPr>
              <w:t>ние стенки ки</w:t>
            </w:r>
            <w:r w:rsidRPr="003B2B87">
              <w:rPr>
                <w:rFonts w:ascii="Times New Roman" w:eastAsia="Times New Roman" w:hAnsi="Times New Roman" w:cs="Times New Roman"/>
                <w:lang w:eastAsia="ru-RU"/>
              </w:rPr>
              <w:t>ш</w:t>
            </w:r>
            <w:r w:rsidRPr="003B2B87">
              <w:rPr>
                <w:rFonts w:ascii="Times New Roman" w:eastAsia="Times New Roman" w:hAnsi="Times New Roman" w:cs="Times New Roman"/>
                <w:lang w:eastAsia="ru-RU"/>
              </w:rPr>
              <w:t>ки</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widowControl w:val="0"/>
              <w:tabs>
                <w:tab w:val="num" w:pos="567"/>
              </w:tabs>
              <w:autoSpaceDE w:val="0"/>
              <w:autoSpaceDN w:val="0"/>
              <w:adjustRightInd w:val="0"/>
              <w:spacing w:after="0" w:line="240" w:lineRule="auto"/>
              <w:jc w:val="both"/>
              <w:rPr>
                <w:rFonts w:ascii="Times New Roman" w:eastAsia="Times New Roman" w:hAnsi="Times New Roman" w:cs="Times New Roman"/>
                <w:lang w:eastAsia="ru-RU"/>
              </w:rPr>
            </w:pPr>
            <w:r w:rsidRPr="003B2B87">
              <w:rPr>
                <w:rFonts w:ascii="Times New Roman" w:eastAsia="Times New Roman" w:hAnsi="Times New Roman" w:cs="Times New Roman"/>
                <w:lang w:eastAsia="ru-RU"/>
              </w:rPr>
              <w:t>3</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widowControl w:val="0"/>
              <w:tabs>
                <w:tab w:val="num" w:pos="567"/>
              </w:tabs>
              <w:autoSpaceDE w:val="0"/>
              <w:autoSpaceDN w:val="0"/>
              <w:adjustRightInd w:val="0"/>
              <w:spacing w:after="0" w:line="240" w:lineRule="auto"/>
              <w:jc w:val="both"/>
              <w:rPr>
                <w:rFonts w:ascii="Times New Roman" w:eastAsia="Times New Roman" w:hAnsi="Times New Roman" w:cs="Times New Roman"/>
                <w:lang w:eastAsia="ru-RU"/>
              </w:rPr>
            </w:pPr>
            <w:r w:rsidRPr="003B2B87">
              <w:rPr>
                <w:rFonts w:ascii="Times New Roman" w:eastAsia="Times New Roman" w:hAnsi="Times New Roman" w:cs="Times New Roman"/>
                <w:lang w:eastAsia="ru-RU"/>
              </w:rPr>
              <w:t>_</w:t>
            </w:r>
          </w:p>
        </w:tc>
      </w:tr>
      <w:tr w:rsidR="00542AD8" w:rsidRPr="00542AD8" w:rsidTr="003B2B87">
        <w:trPr>
          <w:trHeight w:val="611"/>
        </w:trPr>
        <w:tc>
          <w:tcPr>
            <w:tcW w:w="2268"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widowControl w:val="0"/>
              <w:tabs>
                <w:tab w:val="num" w:pos="567"/>
              </w:tabs>
              <w:autoSpaceDE w:val="0"/>
              <w:autoSpaceDN w:val="0"/>
              <w:adjustRightInd w:val="0"/>
              <w:spacing w:after="0" w:line="240" w:lineRule="auto"/>
              <w:jc w:val="both"/>
              <w:rPr>
                <w:rFonts w:ascii="Times New Roman" w:eastAsia="Times New Roman" w:hAnsi="Times New Roman" w:cs="Times New Roman"/>
                <w:lang w:eastAsia="ru-RU"/>
              </w:rPr>
            </w:pPr>
            <w:r w:rsidRPr="003B2B87">
              <w:rPr>
                <w:rFonts w:ascii="Times New Roman" w:eastAsia="Times New Roman" w:hAnsi="Times New Roman" w:cs="Times New Roman"/>
                <w:lang w:eastAsia="ru-RU"/>
              </w:rPr>
              <w:t>Аскаридоз</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widowControl w:val="0"/>
              <w:tabs>
                <w:tab w:val="num" w:pos="567"/>
              </w:tabs>
              <w:autoSpaceDE w:val="0"/>
              <w:autoSpaceDN w:val="0"/>
              <w:adjustRightInd w:val="0"/>
              <w:spacing w:after="0" w:line="240" w:lineRule="auto"/>
              <w:jc w:val="both"/>
              <w:rPr>
                <w:rFonts w:ascii="Times New Roman" w:eastAsia="Times New Roman" w:hAnsi="Times New Roman" w:cs="Times New Roman"/>
                <w:lang w:eastAsia="ru-RU"/>
              </w:rPr>
            </w:pPr>
            <w:r w:rsidRPr="003B2B87">
              <w:rPr>
                <w:rFonts w:ascii="Times New Roman" w:eastAsia="Times New Roman" w:hAnsi="Times New Roman" w:cs="Times New Roman"/>
                <w:lang w:eastAsia="ru-RU"/>
              </w:rPr>
              <w:t xml:space="preserve">   2</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widowControl w:val="0"/>
              <w:tabs>
                <w:tab w:val="num" w:pos="567"/>
              </w:tabs>
              <w:autoSpaceDE w:val="0"/>
              <w:autoSpaceDN w:val="0"/>
              <w:adjustRightInd w:val="0"/>
              <w:spacing w:after="0" w:line="240" w:lineRule="auto"/>
              <w:jc w:val="both"/>
              <w:rPr>
                <w:rFonts w:ascii="Times New Roman" w:eastAsia="Times New Roman" w:hAnsi="Times New Roman" w:cs="Times New Roman"/>
                <w:lang w:eastAsia="ru-RU"/>
              </w:rPr>
            </w:pPr>
            <w:r w:rsidRPr="003B2B87">
              <w:rPr>
                <w:rFonts w:ascii="Times New Roman" w:eastAsia="Times New Roman" w:hAnsi="Times New Roman" w:cs="Times New Roman"/>
                <w:lang w:eastAsia="ru-RU"/>
              </w:rPr>
              <w:t>Лапаротомия, декомпрессия ободочной ки</w:t>
            </w:r>
            <w:r w:rsidRPr="003B2B87">
              <w:rPr>
                <w:rFonts w:ascii="Times New Roman" w:eastAsia="Times New Roman" w:hAnsi="Times New Roman" w:cs="Times New Roman"/>
                <w:lang w:eastAsia="ru-RU"/>
              </w:rPr>
              <w:t>ш</w:t>
            </w:r>
            <w:r w:rsidRPr="003B2B87">
              <w:rPr>
                <w:rFonts w:ascii="Times New Roman" w:eastAsia="Times New Roman" w:hAnsi="Times New Roman" w:cs="Times New Roman"/>
                <w:lang w:eastAsia="ru-RU"/>
              </w:rPr>
              <w:t>ки</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widowControl w:val="0"/>
              <w:tabs>
                <w:tab w:val="num" w:pos="567"/>
              </w:tabs>
              <w:autoSpaceDE w:val="0"/>
              <w:autoSpaceDN w:val="0"/>
              <w:adjustRightInd w:val="0"/>
              <w:spacing w:after="0" w:line="240" w:lineRule="auto"/>
              <w:jc w:val="both"/>
              <w:rPr>
                <w:rFonts w:ascii="Times New Roman" w:eastAsia="Times New Roman" w:hAnsi="Times New Roman" w:cs="Times New Roman"/>
                <w:lang w:eastAsia="ru-RU"/>
              </w:rPr>
            </w:pPr>
            <w:r w:rsidRPr="003B2B87">
              <w:rPr>
                <w:rFonts w:ascii="Times New Roman" w:eastAsia="Times New Roman" w:hAnsi="Times New Roman" w:cs="Times New Roman"/>
                <w:lang w:eastAsia="ru-RU"/>
              </w:rPr>
              <w:t>2</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widowControl w:val="0"/>
              <w:tabs>
                <w:tab w:val="num" w:pos="567"/>
              </w:tabs>
              <w:autoSpaceDE w:val="0"/>
              <w:autoSpaceDN w:val="0"/>
              <w:adjustRightInd w:val="0"/>
              <w:spacing w:after="0" w:line="240" w:lineRule="auto"/>
              <w:jc w:val="both"/>
              <w:rPr>
                <w:rFonts w:ascii="Times New Roman" w:eastAsia="Times New Roman" w:hAnsi="Times New Roman" w:cs="Times New Roman"/>
                <w:lang w:eastAsia="ru-RU"/>
              </w:rPr>
            </w:pPr>
            <w:r w:rsidRPr="003B2B87">
              <w:rPr>
                <w:rFonts w:ascii="Times New Roman" w:eastAsia="Times New Roman" w:hAnsi="Times New Roman" w:cs="Times New Roman"/>
                <w:lang w:eastAsia="ru-RU"/>
              </w:rPr>
              <w:t>_</w:t>
            </w:r>
          </w:p>
        </w:tc>
      </w:tr>
      <w:tr w:rsidR="00542AD8" w:rsidRPr="00542AD8" w:rsidTr="003B2B87">
        <w:trPr>
          <w:trHeight w:val="627"/>
        </w:trPr>
        <w:tc>
          <w:tcPr>
            <w:tcW w:w="2268"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widowControl w:val="0"/>
              <w:tabs>
                <w:tab w:val="num" w:pos="567"/>
              </w:tabs>
              <w:autoSpaceDE w:val="0"/>
              <w:autoSpaceDN w:val="0"/>
              <w:adjustRightInd w:val="0"/>
              <w:spacing w:after="0" w:line="240" w:lineRule="auto"/>
              <w:jc w:val="both"/>
              <w:rPr>
                <w:rFonts w:ascii="Times New Roman" w:eastAsia="Times New Roman" w:hAnsi="Times New Roman" w:cs="Times New Roman"/>
                <w:lang w:eastAsia="ru-RU"/>
              </w:rPr>
            </w:pPr>
            <w:r w:rsidRPr="003B2B87">
              <w:rPr>
                <w:rFonts w:ascii="Times New Roman" w:eastAsia="Times New Roman" w:hAnsi="Times New Roman" w:cs="Times New Roman"/>
                <w:lang w:eastAsia="ru-RU"/>
              </w:rPr>
              <w:t>Ранения ободочной  кишки</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widowControl w:val="0"/>
              <w:tabs>
                <w:tab w:val="num" w:pos="567"/>
              </w:tabs>
              <w:autoSpaceDE w:val="0"/>
              <w:autoSpaceDN w:val="0"/>
              <w:adjustRightInd w:val="0"/>
              <w:spacing w:after="0" w:line="240" w:lineRule="auto"/>
              <w:jc w:val="both"/>
              <w:rPr>
                <w:rFonts w:ascii="Times New Roman" w:eastAsia="Times New Roman" w:hAnsi="Times New Roman" w:cs="Times New Roman"/>
                <w:lang w:eastAsia="ru-RU"/>
              </w:rPr>
            </w:pPr>
            <w:r w:rsidRPr="003B2B87">
              <w:rPr>
                <w:rFonts w:ascii="Times New Roman" w:eastAsia="Times New Roman" w:hAnsi="Times New Roman" w:cs="Times New Roman"/>
                <w:lang w:eastAsia="ru-RU"/>
              </w:rPr>
              <w:t xml:space="preserve">  14</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widowControl w:val="0"/>
              <w:tabs>
                <w:tab w:val="num" w:pos="567"/>
              </w:tabs>
              <w:autoSpaceDE w:val="0"/>
              <w:autoSpaceDN w:val="0"/>
              <w:adjustRightInd w:val="0"/>
              <w:spacing w:after="0" w:line="240" w:lineRule="auto"/>
              <w:jc w:val="both"/>
              <w:rPr>
                <w:rFonts w:ascii="Times New Roman" w:eastAsia="Times New Roman" w:hAnsi="Times New Roman" w:cs="Times New Roman"/>
                <w:lang w:eastAsia="ru-RU"/>
              </w:rPr>
            </w:pPr>
            <w:r w:rsidRPr="003B2B87">
              <w:rPr>
                <w:rFonts w:ascii="Times New Roman" w:eastAsia="Times New Roman" w:hAnsi="Times New Roman" w:cs="Times New Roman"/>
                <w:lang w:eastAsia="ru-RU"/>
              </w:rPr>
              <w:t>Ушивание,  в</w:t>
            </w:r>
            <w:r w:rsidRPr="003B2B87">
              <w:rPr>
                <w:rFonts w:ascii="Times New Roman" w:eastAsia="Times New Roman" w:hAnsi="Times New Roman" w:cs="Times New Roman"/>
                <w:lang w:eastAsia="ru-RU"/>
              </w:rPr>
              <w:t>ы</w:t>
            </w:r>
            <w:r w:rsidRPr="003B2B87">
              <w:rPr>
                <w:rFonts w:ascii="Times New Roman" w:eastAsia="Times New Roman" w:hAnsi="Times New Roman" w:cs="Times New Roman"/>
                <w:lang w:eastAsia="ru-RU"/>
              </w:rPr>
              <w:t>ведение ободо</w:t>
            </w:r>
            <w:r w:rsidRPr="003B2B87">
              <w:rPr>
                <w:rFonts w:ascii="Times New Roman" w:eastAsia="Times New Roman" w:hAnsi="Times New Roman" w:cs="Times New Roman"/>
                <w:lang w:eastAsia="ru-RU"/>
              </w:rPr>
              <w:t>ч</w:t>
            </w:r>
            <w:r w:rsidRPr="003B2B87">
              <w:rPr>
                <w:rFonts w:ascii="Times New Roman" w:eastAsia="Times New Roman" w:hAnsi="Times New Roman" w:cs="Times New Roman"/>
                <w:lang w:eastAsia="ru-RU"/>
              </w:rPr>
              <w:t>ной кишки</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widowControl w:val="0"/>
              <w:tabs>
                <w:tab w:val="num" w:pos="567"/>
              </w:tabs>
              <w:autoSpaceDE w:val="0"/>
              <w:autoSpaceDN w:val="0"/>
              <w:adjustRightInd w:val="0"/>
              <w:spacing w:after="0" w:line="240" w:lineRule="auto"/>
              <w:jc w:val="both"/>
              <w:rPr>
                <w:rFonts w:ascii="Times New Roman" w:eastAsia="Times New Roman" w:hAnsi="Times New Roman" w:cs="Times New Roman"/>
                <w:lang w:eastAsia="ru-RU"/>
              </w:rPr>
            </w:pPr>
          </w:p>
          <w:p w:rsidR="00542AD8" w:rsidRPr="003B2B87" w:rsidRDefault="00542AD8" w:rsidP="007C2175">
            <w:pPr>
              <w:widowControl w:val="0"/>
              <w:tabs>
                <w:tab w:val="num" w:pos="567"/>
              </w:tabs>
              <w:autoSpaceDE w:val="0"/>
              <w:autoSpaceDN w:val="0"/>
              <w:adjustRightInd w:val="0"/>
              <w:spacing w:after="0" w:line="240" w:lineRule="auto"/>
              <w:jc w:val="both"/>
              <w:rPr>
                <w:rFonts w:ascii="Times New Roman" w:eastAsia="Times New Roman" w:hAnsi="Times New Roman" w:cs="Times New Roman"/>
                <w:lang w:eastAsia="ru-RU"/>
              </w:rPr>
            </w:pPr>
            <w:r w:rsidRPr="003B2B87">
              <w:rPr>
                <w:rFonts w:ascii="Times New Roman" w:eastAsia="Times New Roman" w:hAnsi="Times New Roman" w:cs="Times New Roman"/>
                <w:lang w:eastAsia="ru-RU"/>
              </w:rPr>
              <w:t>14</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widowControl w:val="0"/>
              <w:tabs>
                <w:tab w:val="num" w:pos="567"/>
              </w:tabs>
              <w:autoSpaceDE w:val="0"/>
              <w:autoSpaceDN w:val="0"/>
              <w:adjustRightInd w:val="0"/>
              <w:spacing w:after="0" w:line="240" w:lineRule="auto"/>
              <w:jc w:val="both"/>
              <w:rPr>
                <w:rFonts w:ascii="Times New Roman" w:eastAsia="Times New Roman" w:hAnsi="Times New Roman" w:cs="Times New Roman"/>
                <w:lang w:eastAsia="ru-RU"/>
              </w:rPr>
            </w:pPr>
            <w:r w:rsidRPr="003B2B87">
              <w:rPr>
                <w:rFonts w:ascii="Times New Roman" w:eastAsia="Times New Roman" w:hAnsi="Times New Roman" w:cs="Times New Roman"/>
                <w:lang w:eastAsia="ru-RU"/>
              </w:rPr>
              <w:t>_</w:t>
            </w:r>
          </w:p>
        </w:tc>
      </w:tr>
      <w:tr w:rsidR="00542AD8" w:rsidRPr="00542AD8" w:rsidTr="003B2B87">
        <w:trPr>
          <w:trHeight w:val="298"/>
        </w:trPr>
        <w:tc>
          <w:tcPr>
            <w:tcW w:w="2268"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widowControl w:val="0"/>
              <w:tabs>
                <w:tab w:val="num" w:pos="567"/>
              </w:tabs>
              <w:autoSpaceDE w:val="0"/>
              <w:autoSpaceDN w:val="0"/>
              <w:adjustRightInd w:val="0"/>
              <w:spacing w:after="0" w:line="240" w:lineRule="auto"/>
              <w:ind w:firstLine="567"/>
              <w:jc w:val="both"/>
              <w:rPr>
                <w:rFonts w:ascii="Times New Roman" w:eastAsia="Times New Roman" w:hAnsi="Times New Roman" w:cs="Times New Roman"/>
                <w:lang w:eastAsia="ru-RU"/>
              </w:rPr>
            </w:pPr>
            <w:r w:rsidRPr="003B2B87">
              <w:rPr>
                <w:rFonts w:ascii="Times New Roman" w:eastAsia="Times New Roman" w:hAnsi="Times New Roman" w:cs="Times New Roman"/>
                <w:lang w:eastAsia="ru-RU"/>
              </w:rPr>
              <w:t>Итого:</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widowControl w:val="0"/>
              <w:tabs>
                <w:tab w:val="num" w:pos="567"/>
              </w:tabs>
              <w:autoSpaceDE w:val="0"/>
              <w:autoSpaceDN w:val="0"/>
              <w:adjustRightInd w:val="0"/>
              <w:spacing w:after="0" w:line="240" w:lineRule="auto"/>
              <w:jc w:val="both"/>
              <w:rPr>
                <w:rFonts w:ascii="Times New Roman" w:eastAsia="Times New Roman" w:hAnsi="Times New Roman" w:cs="Times New Roman"/>
                <w:lang w:eastAsia="ru-RU"/>
              </w:rPr>
            </w:pPr>
            <w:r w:rsidRPr="003B2B87">
              <w:rPr>
                <w:rFonts w:ascii="Times New Roman" w:eastAsia="Times New Roman" w:hAnsi="Times New Roman" w:cs="Times New Roman"/>
                <w:lang w:eastAsia="ru-RU"/>
              </w:rPr>
              <w:t>62</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widowControl w:val="0"/>
              <w:tabs>
                <w:tab w:val="num" w:pos="567"/>
              </w:tabs>
              <w:autoSpaceDE w:val="0"/>
              <w:autoSpaceDN w:val="0"/>
              <w:adjustRightInd w:val="0"/>
              <w:spacing w:after="0" w:line="240" w:lineRule="auto"/>
              <w:ind w:firstLine="567"/>
              <w:jc w:val="both"/>
              <w:rPr>
                <w:rFonts w:ascii="Times New Roman" w:eastAsia="Times New Roman" w:hAnsi="Times New Roman" w:cs="Times New Roman"/>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widowControl w:val="0"/>
              <w:tabs>
                <w:tab w:val="num" w:pos="567"/>
              </w:tabs>
              <w:autoSpaceDE w:val="0"/>
              <w:autoSpaceDN w:val="0"/>
              <w:adjustRightInd w:val="0"/>
              <w:spacing w:after="0" w:line="240" w:lineRule="auto"/>
              <w:jc w:val="both"/>
              <w:rPr>
                <w:rFonts w:ascii="Times New Roman" w:eastAsia="Times New Roman" w:hAnsi="Times New Roman" w:cs="Times New Roman"/>
                <w:lang w:eastAsia="ru-RU"/>
              </w:rPr>
            </w:pPr>
            <w:r w:rsidRPr="003B2B87">
              <w:rPr>
                <w:rFonts w:ascii="Times New Roman" w:eastAsia="Times New Roman" w:hAnsi="Times New Roman" w:cs="Times New Roman"/>
                <w:lang w:eastAsia="ru-RU"/>
              </w:rPr>
              <w:t>62</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widowControl w:val="0"/>
              <w:tabs>
                <w:tab w:val="num" w:pos="567"/>
              </w:tabs>
              <w:autoSpaceDE w:val="0"/>
              <w:autoSpaceDN w:val="0"/>
              <w:adjustRightInd w:val="0"/>
              <w:spacing w:after="0" w:line="240" w:lineRule="auto"/>
              <w:jc w:val="both"/>
              <w:rPr>
                <w:rFonts w:ascii="Times New Roman" w:eastAsia="Times New Roman" w:hAnsi="Times New Roman" w:cs="Times New Roman"/>
                <w:lang w:eastAsia="ru-RU"/>
              </w:rPr>
            </w:pPr>
            <w:r w:rsidRPr="003B2B87">
              <w:rPr>
                <w:rFonts w:ascii="Times New Roman" w:eastAsia="Times New Roman" w:hAnsi="Times New Roman" w:cs="Times New Roman"/>
                <w:lang w:eastAsia="ru-RU"/>
              </w:rPr>
              <w:t>5</w:t>
            </w:r>
          </w:p>
        </w:tc>
      </w:tr>
    </w:tbl>
    <w:p w:rsidR="003B2B87" w:rsidRDefault="003B2B87"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Как видно из таблицы 1, в числе оперированных 26 больных со спаечной кишечной непроходимостью основным операти</w:t>
      </w:r>
      <w:r w:rsidRPr="00542AD8">
        <w:rPr>
          <w:rFonts w:ascii="Times New Roman" w:eastAsia="Times New Roman" w:hAnsi="Times New Roman" w:cs="Times New Roman"/>
          <w:sz w:val="24"/>
          <w:szCs w:val="24"/>
          <w:lang w:eastAsia="ru-RU"/>
        </w:rPr>
        <w:t>в</w:t>
      </w:r>
      <w:r w:rsidRPr="00542AD8">
        <w:rPr>
          <w:rFonts w:ascii="Times New Roman" w:eastAsia="Times New Roman" w:hAnsi="Times New Roman" w:cs="Times New Roman"/>
          <w:sz w:val="24"/>
          <w:szCs w:val="24"/>
          <w:lang w:eastAsia="ru-RU"/>
        </w:rPr>
        <w:t>ным вмешательством было рассечение спаек, санация и дрен</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 xml:space="preserve">рование брюшной полости, интубация кишечника.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lastRenderedPageBreak/>
        <w:t>При странгуляционной толстокишечной непроходимости характер оперативного вмешательства был аналогичным. Наиболее частым патологическим процессом при острой к</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шечной непроходимости явился заворот сигмовидной кишки. В этих случаях оперативное вмешательство заключалось в устр</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нении заворота с обязательной фиксацией сигмовидной кишки к париетальной брюшине или мезосигмопликацией по Гаген-Торну для профилактики повторного заворота.</w:t>
      </w:r>
    </w:p>
    <w:p w:rsidR="00542AD8" w:rsidRPr="00C94B36" w:rsidRDefault="00542AD8" w:rsidP="007C2175">
      <w:pPr>
        <w:tabs>
          <w:tab w:val="num" w:pos="567"/>
        </w:tabs>
        <w:spacing w:after="0" w:line="240" w:lineRule="auto"/>
        <w:ind w:firstLine="426"/>
        <w:jc w:val="both"/>
        <w:rPr>
          <w:rFonts w:ascii="Times New Roman" w:eastAsia="Times New Roman" w:hAnsi="Times New Roman" w:cs="Times New Roman"/>
          <w:spacing w:val="-4"/>
          <w:sz w:val="24"/>
          <w:szCs w:val="24"/>
          <w:lang w:eastAsia="ru-RU"/>
        </w:rPr>
      </w:pPr>
      <w:r w:rsidRPr="00542AD8">
        <w:rPr>
          <w:rFonts w:ascii="Times New Roman" w:eastAsia="Times New Roman" w:hAnsi="Times New Roman" w:cs="Times New Roman"/>
          <w:sz w:val="24"/>
          <w:szCs w:val="24"/>
          <w:lang w:eastAsia="ru-RU"/>
        </w:rPr>
        <w:t xml:space="preserve"> </w:t>
      </w:r>
      <w:r w:rsidRPr="00C94B36">
        <w:rPr>
          <w:rFonts w:ascii="Times New Roman" w:eastAsia="Times New Roman" w:hAnsi="Times New Roman" w:cs="Times New Roman"/>
          <w:spacing w:val="-4"/>
          <w:sz w:val="24"/>
          <w:szCs w:val="24"/>
          <w:lang w:eastAsia="ru-RU"/>
        </w:rPr>
        <w:t>Таким образом, подводя итоги хирургического лечения ОКН доброкачественной этиологии, следует отметить, что во время операции необходимо не только ликвидировать непроходимость, но и оценить комплекс патологических изменений в целом, вкл</w:t>
      </w:r>
      <w:r w:rsidRPr="00C94B36">
        <w:rPr>
          <w:rFonts w:ascii="Times New Roman" w:eastAsia="Times New Roman" w:hAnsi="Times New Roman" w:cs="Times New Roman"/>
          <w:spacing w:val="-4"/>
          <w:sz w:val="24"/>
          <w:szCs w:val="24"/>
          <w:lang w:eastAsia="ru-RU"/>
        </w:rPr>
        <w:t>ю</w:t>
      </w:r>
      <w:r w:rsidRPr="00C94B36">
        <w:rPr>
          <w:rFonts w:ascii="Times New Roman" w:eastAsia="Times New Roman" w:hAnsi="Times New Roman" w:cs="Times New Roman"/>
          <w:spacing w:val="-4"/>
          <w:sz w:val="24"/>
          <w:szCs w:val="24"/>
          <w:lang w:eastAsia="ru-RU"/>
        </w:rPr>
        <w:t>чая жизнеспособность кишки в зоне непроходимости.</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В этой группе 5 человек погибли в основном от перитонита и 1 вследствие несостоятельности швов анастомоза при резе</w:t>
      </w:r>
      <w:r w:rsidRPr="00542AD8">
        <w:rPr>
          <w:rFonts w:ascii="Times New Roman" w:eastAsia="Times New Roman" w:hAnsi="Times New Roman" w:cs="Times New Roman"/>
          <w:sz w:val="24"/>
          <w:szCs w:val="24"/>
          <w:lang w:eastAsia="ru-RU"/>
        </w:rPr>
        <w:t>к</w:t>
      </w:r>
      <w:r w:rsidRPr="00542AD8">
        <w:rPr>
          <w:rFonts w:ascii="Times New Roman" w:eastAsia="Times New Roman" w:hAnsi="Times New Roman" w:cs="Times New Roman"/>
          <w:sz w:val="24"/>
          <w:szCs w:val="24"/>
          <w:lang w:eastAsia="ru-RU"/>
        </w:rPr>
        <w:t>ции кишки. Причиной смерти остальных больных была инто</w:t>
      </w:r>
      <w:r w:rsidRPr="00542AD8">
        <w:rPr>
          <w:rFonts w:ascii="Times New Roman" w:eastAsia="Times New Roman" w:hAnsi="Times New Roman" w:cs="Times New Roman"/>
          <w:sz w:val="24"/>
          <w:szCs w:val="24"/>
          <w:lang w:eastAsia="ru-RU"/>
        </w:rPr>
        <w:t>к</w:t>
      </w:r>
      <w:r w:rsidRPr="00542AD8">
        <w:rPr>
          <w:rFonts w:ascii="Times New Roman" w:eastAsia="Times New Roman" w:hAnsi="Times New Roman" w:cs="Times New Roman"/>
          <w:sz w:val="24"/>
          <w:szCs w:val="24"/>
          <w:lang w:eastAsia="ru-RU"/>
        </w:rPr>
        <w:t xml:space="preserve">сикация, пневмония и </w:t>
      </w:r>
      <w:proofErr w:type="gramStart"/>
      <w:r w:rsidRPr="00542AD8">
        <w:rPr>
          <w:rFonts w:ascii="Times New Roman" w:eastAsia="Times New Roman" w:hAnsi="Times New Roman" w:cs="Times New Roman"/>
          <w:sz w:val="24"/>
          <w:szCs w:val="24"/>
          <w:lang w:eastAsia="ru-RU"/>
        </w:rPr>
        <w:t>сердечно-сосудистая</w:t>
      </w:r>
      <w:proofErr w:type="gramEnd"/>
      <w:r w:rsidRPr="00542AD8">
        <w:rPr>
          <w:rFonts w:ascii="Times New Roman" w:eastAsia="Times New Roman" w:hAnsi="Times New Roman" w:cs="Times New Roman"/>
          <w:sz w:val="24"/>
          <w:szCs w:val="24"/>
          <w:lang w:eastAsia="ru-RU"/>
        </w:rPr>
        <w:t xml:space="preserve"> недостаточность.</w:t>
      </w:r>
    </w:p>
    <w:p w:rsidR="003B2B87" w:rsidRDefault="003B2B87" w:rsidP="007C2175">
      <w:pPr>
        <w:tabs>
          <w:tab w:val="num" w:pos="567"/>
        </w:tabs>
        <w:spacing w:after="0" w:line="240" w:lineRule="auto"/>
        <w:jc w:val="right"/>
        <w:rPr>
          <w:rFonts w:ascii="Times New Roman" w:eastAsia="Times New Roman" w:hAnsi="Times New Roman" w:cs="Times New Roman"/>
          <w:sz w:val="24"/>
          <w:szCs w:val="24"/>
          <w:lang w:eastAsia="ru-RU"/>
        </w:rPr>
      </w:pPr>
    </w:p>
    <w:p w:rsidR="00C94B36" w:rsidRDefault="00C94B36" w:rsidP="007C2175">
      <w:pPr>
        <w:tabs>
          <w:tab w:val="num" w:pos="567"/>
        </w:tabs>
        <w:spacing w:after="0" w:line="240" w:lineRule="auto"/>
        <w:jc w:val="right"/>
        <w:rPr>
          <w:rFonts w:ascii="Times New Roman" w:eastAsia="Times New Roman" w:hAnsi="Times New Roman" w:cs="Times New Roman"/>
          <w:b/>
          <w:sz w:val="24"/>
          <w:szCs w:val="24"/>
          <w:lang w:eastAsia="ru-RU"/>
        </w:rPr>
      </w:pPr>
    </w:p>
    <w:p w:rsidR="00C94B36" w:rsidRDefault="00C94B36" w:rsidP="007C2175">
      <w:pPr>
        <w:tabs>
          <w:tab w:val="num" w:pos="567"/>
        </w:tabs>
        <w:spacing w:after="0" w:line="240" w:lineRule="auto"/>
        <w:jc w:val="right"/>
        <w:rPr>
          <w:rFonts w:ascii="Times New Roman" w:eastAsia="Times New Roman" w:hAnsi="Times New Roman" w:cs="Times New Roman"/>
          <w:b/>
          <w:sz w:val="24"/>
          <w:szCs w:val="24"/>
          <w:lang w:eastAsia="ru-RU"/>
        </w:rPr>
      </w:pPr>
    </w:p>
    <w:p w:rsidR="00C94B36" w:rsidRDefault="00C94B36" w:rsidP="007C2175">
      <w:pPr>
        <w:tabs>
          <w:tab w:val="num" w:pos="567"/>
        </w:tabs>
        <w:spacing w:after="0" w:line="240" w:lineRule="auto"/>
        <w:jc w:val="right"/>
        <w:rPr>
          <w:rFonts w:ascii="Times New Roman" w:eastAsia="Times New Roman" w:hAnsi="Times New Roman" w:cs="Times New Roman"/>
          <w:b/>
          <w:sz w:val="24"/>
          <w:szCs w:val="24"/>
          <w:lang w:eastAsia="ru-RU"/>
        </w:rPr>
      </w:pPr>
    </w:p>
    <w:p w:rsidR="00C94B36" w:rsidRDefault="00C94B36" w:rsidP="007C2175">
      <w:pPr>
        <w:tabs>
          <w:tab w:val="num" w:pos="567"/>
        </w:tabs>
        <w:spacing w:after="0" w:line="240" w:lineRule="auto"/>
        <w:jc w:val="right"/>
        <w:rPr>
          <w:rFonts w:ascii="Times New Roman" w:eastAsia="Times New Roman" w:hAnsi="Times New Roman" w:cs="Times New Roman"/>
          <w:b/>
          <w:sz w:val="24"/>
          <w:szCs w:val="24"/>
          <w:lang w:eastAsia="ru-RU"/>
        </w:rPr>
      </w:pPr>
    </w:p>
    <w:p w:rsidR="00C94B36" w:rsidRDefault="00C94B36" w:rsidP="007C2175">
      <w:pPr>
        <w:tabs>
          <w:tab w:val="num" w:pos="567"/>
        </w:tabs>
        <w:spacing w:after="0" w:line="240" w:lineRule="auto"/>
        <w:jc w:val="right"/>
        <w:rPr>
          <w:rFonts w:ascii="Times New Roman" w:eastAsia="Times New Roman" w:hAnsi="Times New Roman" w:cs="Times New Roman"/>
          <w:b/>
          <w:sz w:val="24"/>
          <w:szCs w:val="24"/>
          <w:lang w:eastAsia="ru-RU"/>
        </w:rPr>
      </w:pPr>
    </w:p>
    <w:p w:rsidR="00C94B36" w:rsidRDefault="00C94B36" w:rsidP="007C2175">
      <w:pPr>
        <w:tabs>
          <w:tab w:val="num" w:pos="567"/>
        </w:tabs>
        <w:spacing w:after="0" w:line="240" w:lineRule="auto"/>
        <w:jc w:val="right"/>
        <w:rPr>
          <w:rFonts w:ascii="Times New Roman" w:eastAsia="Times New Roman" w:hAnsi="Times New Roman" w:cs="Times New Roman"/>
          <w:b/>
          <w:sz w:val="24"/>
          <w:szCs w:val="24"/>
          <w:lang w:eastAsia="ru-RU"/>
        </w:rPr>
      </w:pPr>
    </w:p>
    <w:p w:rsidR="00C94B36" w:rsidRDefault="00C94B36" w:rsidP="007C2175">
      <w:pPr>
        <w:tabs>
          <w:tab w:val="num" w:pos="567"/>
        </w:tabs>
        <w:spacing w:after="0" w:line="240" w:lineRule="auto"/>
        <w:jc w:val="right"/>
        <w:rPr>
          <w:rFonts w:ascii="Times New Roman" w:eastAsia="Times New Roman" w:hAnsi="Times New Roman" w:cs="Times New Roman"/>
          <w:b/>
          <w:sz w:val="24"/>
          <w:szCs w:val="24"/>
          <w:lang w:eastAsia="ru-RU"/>
        </w:rPr>
      </w:pPr>
    </w:p>
    <w:p w:rsidR="00C94B36" w:rsidRDefault="00C94B36" w:rsidP="007C2175">
      <w:pPr>
        <w:tabs>
          <w:tab w:val="num" w:pos="567"/>
        </w:tabs>
        <w:spacing w:after="0" w:line="240" w:lineRule="auto"/>
        <w:jc w:val="right"/>
        <w:rPr>
          <w:rFonts w:ascii="Times New Roman" w:eastAsia="Times New Roman" w:hAnsi="Times New Roman" w:cs="Times New Roman"/>
          <w:b/>
          <w:sz w:val="24"/>
          <w:szCs w:val="24"/>
          <w:lang w:eastAsia="ru-RU"/>
        </w:rPr>
      </w:pPr>
    </w:p>
    <w:p w:rsidR="00C94B36" w:rsidRDefault="00C94B36" w:rsidP="007C2175">
      <w:pPr>
        <w:tabs>
          <w:tab w:val="num" w:pos="567"/>
        </w:tabs>
        <w:spacing w:after="0" w:line="240" w:lineRule="auto"/>
        <w:jc w:val="right"/>
        <w:rPr>
          <w:rFonts w:ascii="Times New Roman" w:eastAsia="Times New Roman" w:hAnsi="Times New Roman" w:cs="Times New Roman"/>
          <w:b/>
          <w:sz w:val="24"/>
          <w:szCs w:val="24"/>
          <w:lang w:eastAsia="ru-RU"/>
        </w:rPr>
      </w:pPr>
    </w:p>
    <w:p w:rsidR="00C94B36" w:rsidRDefault="00C94B36" w:rsidP="007C2175">
      <w:pPr>
        <w:tabs>
          <w:tab w:val="num" w:pos="567"/>
        </w:tabs>
        <w:spacing w:after="0" w:line="240" w:lineRule="auto"/>
        <w:jc w:val="right"/>
        <w:rPr>
          <w:rFonts w:ascii="Times New Roman" w:eastAsia="Times New Roman" w:hAnsi="Times New Roman" w:cs="Times New Roman"/>
          <w:b/>
          <w:sz w:val="24"/>
          <w:szCs w:val="24"/>
          <w:lang w:eastAsia="ru-RU"/>
        </w:rPr>
      </w:pPr>
    </w:p>
    <w:p w:rsidR="00C94B36" w:rsidRDefault="00C94B36" w:rsidP="007C2175">
      <w:pPr>
        <w:tabs>
          <w:tab w:val="num" w:pos="567"/>
        </w:tabs>
        <w:spacing w:after="0" w:line="240" w:lineRule="auto"/>
        <w:jc w:val="right"/>
        <w:rPr>
          <w:rFonts w:ascii="Times New Roman" w:eastAsia="Times New Roman" w:hAnsi="Times New Roman" w:cs="Times New Roman"/>
          <w:b/>
          <w:sz w:val="24"/>
          <w:szCs w:val="24"/>
          <w:lang w:eastAsia="ru-RU"/>
        </w:rPr>
      </w:pPr>
    </w:p>
    <w:p w:rsidR="00C94B36" w:rsidRDefault="00C94B36" w:rsidP="007C2175">
      <w:pPr>
        <w:tabs>
          <w:tab w:val="num" w:pos="567"/>
        </w:tabs>
        <w:spacing w:after="0" w:line="240" w:lineRule="auto"/>
        <w:jc w:val="right"/>
        <w:rPr>
          <w:rFonts w:ascii="Times New Roman" w:eastAsia="Times New Roman" w:hAnsi="Times New Roman" w:cs="Times New Roman"/>
          <w:b/>
          <w:sz w:val="24"/>
          <w:szCs w:val="24"/>
          <w:lang w:eastAsia="ru-RU"/>
        </w:rPr>
      </w:pPr>
    </w:p>
    <w:p w:rsidR="00C94B36" w:rsidRDefault="00C94B36" w:rsidP="007C2175">
      <w:pPr>
        <w:tabs>
          <w:tab w:val="num" w:pos="567"/>
        </w:tabs>
        <w:spacing w:after="0" w:line="240" w:lineRule="auto"/>
        <w:jc w:val="right"/>
        <w:rPr>
          <w:rFonts w:ascii="Times New Roman" w:eastAsia="Times New Roman" w:hAnsi="Times New Roman" w:cs="Times New Roman"/>
          <w:b/>
          <w:sz w:val="24"/>
          <w:szCs w:val="24"/>
          <w:lang w:eastAsia="ru-RU"/>
        </w:rPr>
      </w:pPr>
    </w:p>
    <w:p w:rsidR="00C94B36" w:rsidRDefault="00C94B36" w:rsidP="007C2175">
      <w:pPr>
        <w:tabs>
          <w:tab w:val="num" w:pos="567"/>
        </w:tabs>
        <w:spacing w:after="0" w:line="240" w:lineRule="auto"/>
        <w:jc w:val="right"/>
        <w:rPr>
          <w:rFonts w:ascii="Times New Roman" w:eastAsia="Times New Roman" w:hAnsi="Times New Roman" w:cs="Times New Roman"/>
          <w:b/>
          <w:sz w:val="24"/>
          <w:szCs w:val="24"/>
          <w:lang w:eastAsia="ru-RU"/>
        </w:rPr>
      </w:pPr>
    </w:p>
    <w:p w:rsidR="00C94B36" w:rsidRDefault="00C94B36" w:rsidP="007C2175">
      <w:pPr>
        <w:tabs>
          <w:tab w:val="num" w:pos="567"/>
        </w:tabs>
        <w:spacing w:after="0" w:line="240" w:lineRule="auto"/>
        <w:jc w:val="right"/>
        <w:rPr>
          <w:rFonts w:ascii="Times New Roman" w:eastAsia="Times New Roman" w:hAnsi="Times New Roman" w:cs="Times New Roman"/>
          <w:b/>
          <w:sz w:val="24"/>
          <w:szCs w:val="24"/>
          <w:lang w:eastAsia="ru-RU"/>
        </w:rPr>
      </w:pPr>
    </w:p>
    <w:p w:rsidR="00C94B36" w:rsidRDefault="00C94B36" w:rsidP="007C2175">
      <w:pPr>
        <w:tabs>
          <w:tab w:val="num" w:pos="567"/>
        </w:tabs>
        <w:spacing w:after="0" w:line="240" w:lineRule="auto"/>
        <w:jc w:val="right"/>
        <w:rPr>
          <w:rFonts w:ascii="Times New Roman" w:eastAsia="Times New Roman" w:hAnsi="Times New Roman" w:cs="Times New Roman"/>
          <w:b/>
          <w:sz w:val="24"/>
          <w:szCs w:val="24"/>
          <w:lang w:eastAsia="ru-RU"/>
        </w:rPr>
      </w:pPr>
    </w:p>
    <w:p w:rsidR="00C94B36" w:rsidRDefault="00C94B36" w:rsidP="007C2175">
      <w:pPr>
        <w:tabs>
          <w:tab w:val="num" w:pos="567"/>
        </w:tabs>
        <w:spacing w:after="0" w:line="240" w:lineRule="auto"/>
        <w:jc w:val="right"/>
        <w:rPr>
          <w:rFonts w:ascii="Times New Roman" w:eastAsia="Times New Roman" w:hAnsi="Times New Roman" w:cs="Times New Roman"/>
          <w:b/>
          <w:sz w:val="24"/>
          <w:szCs w:val="24"/>
          <w:lang w:eastAsia="ru-RU"/>
        </w:rPr>
      </w:pPr>
    </w:p>
    <w:p w:rsidR="00C94B36" w:rsidRDefault="00C94B36" w:rsidP="007C2175">
      <w:pPr>
        <w:tabs>
          <w:tab w:val="num" w:pos="567"/>
        </w:tabs>
        <w:spacing w:after="0" w:line="240" w:lineRule="auto"/>
        <w:jc w:val="right"/>
        <w:rPr>
          <w:rFonts w:ascii="Times New Roman" w:eastAsia="Times New Roman" w:hAnsi="Times New Roman" w:cs="Times New Roman"/>
          <w:b/>
          <w:sz w:val="24"/>
          <w:szCs w:val="24"/>
          <w:lang w:eastAsia="ru-RU"/>
        </w:rPr>
      </w:pPr>
    </w:p>
    <w:p w:rsidR="003B2B87" w:rsidRPr="003B2B87" w:rsidRDefault="00542AD8" w:rsidP="007C2175">
      <w:pPr>
        <w:tabs>
          <w:tab w:val="num" w:pos="567"/>
        </w:tabs>
        <w:spacing w:after="0" w:line="240" w:lineRule="auto"/>
        <w:jc w:val="right"/>
        <w:rPr>
          <w:rFonts w:ascii="Times New Roman" w:eastAsia="Times New Roman" w:hAnsi="Times New Roman" w:cs="Times New Roman"/>
          <w:b/>
          <w:sz w:val="24"/>
          <w:szCs w:val="24"/>
          <w:lang w:eastAsia="ru-RU"/>
        </w:rPr>
      </w:pPr>
      <w:r w:rsidRPr="003B2B87">
        <w:rPr>
          <w:rFonts w:ascii="Times New Roman" w:eastAsia="Times New Roman" w:hAnsi="Times New Roman" w:cs="Times New Roman"/>
          <w:b/>
          <w:sz w:val="24"/>
          <w:szCs w:val="24"/>
          <w:lang w:eastAsia="ru-RU"/>
        </w:rPr>
        <w:lastRenderedPageBreak/>
        <w:t xml:space="preserve">Таблица 2 </w:t>
      </w:r>
    </w:p>
    <w:p w:rsidR="003B2B87" w:rsidRDefault="00542AD8" w:rsidP="007C2175">
      <w:pPr>
        <w:tabs>
          <w:tab w:val="num" w:pos="567"/>
        </w:tabs>
        <w:spacing w:after="0" w:line="240" w:lineRule="auto"/>
        <w:jc w:val="center"/>
        <w:rPr>
          <w:rFonts w:ascii="Times New Roman" w:eastAsia="Times New Roman" w:hAnsi="Times New Roman" w:cs="Times New Roman"/>
          <w:i/>
          <w:sz w:val="24"/>
          <w:szCs w:val="24"/>
          <w:lang w:eastAsia="ru-RU"/>
        </w:rPr>
      </w:pPr>
      <w:r w:rsidRPr="003B2B87">
        <w:rPr>
          <w:rFonts w:ascii="Times New Roman" w:eastAsia="Times New Roman" w:hAnsi="Times New Roman" w:cs="Times New Roman"/>
          <w:i/>
          <w:sz w:val="24"/>
          <w:szCs w:val="24"/>
          <w:lang w:eastAsia="ru-RU"/>
        </w:rPr>
        <w:t xml:space="preserve">Результаты хирургического лечения </w:t>
      </w:r>
      <w:proofErr w:type="gramStart"/>
      <w:r w:rsidRPr="003B2B87">
        <w:rPr>
          <w:rFonts w:ascii="Times New Roman" w:eastAsia="Times New Roman" w:hAnsi="Times New Roman" w:cs="Times New Roman"/>
          <w:i/>
          <w:sz w:val="24"/>
          <w:szCs w:val="24"/>
          <w:lang w:eastAsia="ru-RU"/>
        </w:rPr>
        <w:t>острой</w:t>
      </w:r>
      <w:proofErr w:type="gramEnd"/>
      <w:r w:rsidRPr="003B2B87">
        <w:rPr>
          <w:rFonts w:ascii="Times New Roman" w:eastAsia="Times New Roman" w:hAnsi="Times New Roman" w:cs="Times New Roman"/>
          <w:i/>
          <w:sz w:val="24"/>
          <w:szCs w:val="24"/>
          <w:lang w:eastAsia="ru-RU"/>
        </w:rPr>
        <w:t xml:space="preserve"> кишечной </w:t>
      </w:r>
    </w:p>
    <w:p w:rsidR="00250EC6" w:rsidRPr="003B2B87" w:rsidRDefault="00542AD8" w:rsidP="007C2175">
      <w:pPr>
        <w:tabs>
          <w:tab w:val="num" w:pos="567"/>
        </w:tabs>
        <w:spacing w:after="0" w:line="240" w:lineRule="auto"/>
        <w:jc w:val="center"/>
        <w:rPr>
          <w:rFonts w:ascii="Times New Roman" w:eastAsia="Times New Roman" w:hAnsi="Times New Roman" w:cs="Times New Roman"/>
          <w:i/>
          <w:sz w:val="24"/>
          <w:szCs w:val="24"/>
          <w:lang w:eastAsia="ru-RU"/>
        </w:rPr>
      </w:pPr>
      <w:r w:rsidRPr="003B2B87">
        <w:rPr>
          <w:rFonts w:ascii="Times New Roman" w:eastAsia="Times New Roman" w:hAnsi="Times New Roman" w:cs="Times New Roman"/>
          <w:i/>
          <w:sz w:val="24"/>
          <w:szCs w:val="24"/>
          <w:lang w:eastAsia="ru-RU"/>
        </w:rPr>
        <w:t>непроходимости у онкологических больных</w:t>
      </w:r>
    </w:p>
    <w:tbl>
      <w:tblPr>
        <w:tblW w:w="69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51"/>
        <w:gridCol w:w="709"/>
        <w:gridCol w:w="2551"/>
        <w:gridCol w:w="851"/>
        <w:gridCol w:w="850"/>
      </w:tblGrid>
      <w:tr w:rsidR="00542AD8" w:rsidRPr="00542AD8" w:rsidTr="003B2B87">
        <w:trPr>
          <w:trHeight w:val="814"/>
        </w:trPr>
        <w:tc>
          <w:tcPr>
            <w:tcW w:w="1951" w:type="dxa"/>
            <w:tcBorders>
              <w:top w:val="single" w:sz="4" w:space="0" w:color="auto"/>
              <w:left w:val="single" w:sz="4" w:space="0" w:color="auto"/>
              <w:bottom w:val="single" w:sz="4" w:space="0" w:color="auto"/>
              <w:right w:val="single" w:sz="4" w:space="0" w:color="auto"/>
            </w:tcBorders>
            <w:shd w:val="clear" w:color="auto" w:fill="auto"/>
          </w:tcPr>
          <w:p w:rsidR="003B2B87" w:rsidRPr="003B2B87" w:rsidRDefault="00542AD8" w:rsidP="007C2175">
            <w:pPr>
              <w:tabs>
                <w:tab w:val="num" w:pos="567"/>
              </w:tabs>
              <w:spacing w:after="0" w:line="240" w:lineRule="auto"/>
              <w:jc w:val="center"/>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Локализация</w:t>
            </w:r>
          </w:p>
          <w:p w:rsidR="00542AD8" w:rsidRPr="003B2B87" w:rsidRDefault="00542AD8" w:rsidP="007C2175">
            <w:pPr>
              <w:tabs>
                <w:tab w:val="num" w:pos="567"/>
              </w:tabs>
              <w:spacing w:after="0" w:line="240" w:lineRule="auto"/>
              <w:jc w:val="center"/>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опухоли</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3B2B87" w:rsidP="007C2175">
            <w:pPr>
              <w:tabs>
                <w:tab w:val="num" w:pos="567"/>
              </w:tabs>
              <w:spacing w:after="0" w:line="240" w:lineRule="auto"/>
              <w:jc w:val="center"/>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Чи</w:t>
            </w:r>
            <w:r w:rsidRPr="003B2B87">
              <w:rPr>
                <w:rFonts w:ascii="Times New Roman" w:eastAsia="Times New Roman" w:hAnsi="Times New Roman" w:cs="Times New Roman"/>
                <w:sz w:val="20"/>
                <w:szCs w:val="20"/>
                <w:lang w:eastAsia="ru-RU"/>
              </w:rPr>
              <w:t>с</w:t>
            </w:r>
            <w:r w:rsidR="00542AD8" w:rsidRPr="003B2B87">
              <w:rPr>
                <w:rFonts w:ascii="Times New Roman" w:eastAsia="Times New Roman" w:hAnsi="Times New Roman" w:cs="Times New Roman"/>
                <w:sz w:val="20"/>
                <w:szCs w:val="20"/>
                <w:lang w:eastAsia="ru-RU"/>
              </w:rPr>
              <w:t>ло боль-</w:t>
            </w:r>
          </w:p>
          <w:p w:rsidR="00542AD8" w:rsidRPr="003B2B87" w:rsidRDefault="00542AD8" w:rsidP="007C2175">
            <w:pPr>
              <w:tabs>
                <w:tab w:val="num" w:pos="567"/>
              </w:tabs>
              <w:spacing w:after="0" w:line="240" w:lineRule="auto"/>
              <w:jc w:val="center"/>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ных</w:t>
            </w: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tabs>
                <w:tab w:val="num" w:pos="567"/>
              </w:tabs>
              <w:spacing w:after="0" w:line="240" w:lineRule="auto"/>
              <w:jc w:val="center"/>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Операции</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tabs>
                <w:tab w:val="num" w:pos="567"/>
              </w:tabs>
              <w:spacing w:after="0" w:line="240" w:lineRule="auto"/>
              <w:jc w:val="center"/>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Число опера-</w:t>
            </w:r>
          </w:p>
          <w:p w:rsidR="00542AD8" w:rsidRPr="003B2B87" w:rsidRDefault="00542AD8" w:rsidP="007C2175">
            <w:pPr>
              <w:tabs>
                <w:tab w:val="num" w:pos="567"/>
              </w:tabs>
              <w:spacing w:after="0" w:line="240" w:lineRule="auto"/>
              <w:jc w:val="center"/>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ций</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3B2B87" w:rsidP="007C2175">
            <w:pPr>
              <w:tabs>
                <w:tab w:val="num" w:pos="567"/>
              </w:tabs>
              <w:spacing w:after="0" w:line="240" w:lineRule="auto"/>
              <w:jc w:val="center"/>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Уме</w:t>
            </w:r>
            <w:r w:rsidRPr="003B2B87">
              <w:rPr>
                <w:rFonts w:ascii="Times New Roman" w:eastAsia="Times New Roman" w:hAnsi="Times New Roman" w:cs="Times New Roman"/>
                <w:sz w:val="20"/>
                <w:szCs w:val="20"/>
                <w:lang w:eastAsia="ru-RU"/>
              </w:rPr>
              <w:t>р</w:t>
            </w:r>
            <w:r w:rsidR="00542AD8" w:rsidRPr="003B2B87">
              <w:rPr>
                <w:rFonts w:ascii="Times New Roman" w:eastAsia="Times New Roman" w:hAnsi="Times New Roman" w:cs="Times New Roman"/>
                <w:sz w:val="20"/>
                <w:szCs w:val="20"/>
                <w:lang w:eastAsia="ru-RU"/>
              </w:rPr>
              <w:t>ли</w:t>
            </w:r>
          </w:p>
        </w:tc>
      </w:tr>
      <w:tr w:rsidR="00542AD8" w:rsidRPr="00542AD8" w:rsidTr="003B2B87">
        <w:trPr>
          <w:trHeight w:val="266"/>
        </w:trPr>
        <w:tc>
          <w:tcPr>
            <w:tcW w:w="1951"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Рак сигмовидной кишки</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10</w:t>
            </w: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Резекция сигмы</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10</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3</w:t>
            </w:r>
          </w:p>
        </w:tc>
      </w:tr>
      <w:tr w:rsidR="00542AD8" w:rsidRPr="00542AD8" w:rsidTr="003B2B87">
        <w:trPr>
          <w:trHeight w:val="532"/>
        </w:trPr>
        <w:tc>
          <w:tcPr>
            <w:tcW w:w="1951"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Рак поперечно-ободочной кишки</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8</w:t>
            </w: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Левосторонняя гемиколэ</w:t>
            </w:r>
            <w:r w:rsidRPr="003B2B87">
              <w:rPr>
                <w:rFonts w:ascii="Times New Roman" w:eastAsia="Times New Roman" w:hAnsi="Times New Roman" w:cs="Times New Roman"/>
                <w:sz w:val="20"/>
                <w:szCs w:val="20"/>
                <w:lang w:eastAsia="ru-RU"/>
              </w:rPr>
              <w:t>к</w:t>
            </w:r>
            <w:r w:rsidRPr="003B2B87">
              <w:rPr>
                <w:rFonts w:ascii="Times New Roman" w:eastAsia="Times New Roman" w:hAnsi="Times New Roman" w:cs="Times New Roman"/>
                <w:sz w:val="20"/>
                <w:szCs w:val="20"/>
                <w:lang w:eastAsia="ru-RU"/>
              </w:rPr>
              <w:t>томия</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8</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2</w:t>
            </w:r>
          </w:p>
        </w:tc>
      </w:tr>
      <w:tr w:rsidR="00542AD8" w:rsidRPr="00542AD8" w:rsidTr="003B2B87">
        <w:trPr>
          <w:trHeight w:val="814"/>
        </w:trPr>
        <w:tc>
          <w:tcPr>
            <w:tcW w:w="1951"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Рак слепой кишки</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6</w:t>
            </w: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Правосторонняя гемико</w:t>
            </w:r>
            <w:r w:rsidRPr="003B2B87">
              <w:rPr>
                <w:rFonts w:ascii="Times New Roman" w:eastAsia="Times New Roman" w:hAnsi="Times New Roman" w:cs="Times New Roman"/>
                <w:sz w:val="20"/>
                <w:szCs w:val="20"/>
                <w:lang w:eastAsia="ru-RU"/>
              </w:rPr>
              <w:t>л</w:t>
            </w:r>
            <w:r w:rsidRPr="003B2B87">
              <w:rPr>
                <w:rFonts w:ascii="Times New Roman" w:eastAsia="Times New Roman" w:hAnsi="Times New Roman" w:cs="Times New Roman"/>
                <w:sz w:val="20"/>
                <w:szCs w:val="20"/>
                <w:lang w:eastAsia="ru-RU"/>
              </w:rPr>
              <w:t>эктомия с илеотрансверзо-стомией</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6</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2</w:t>
            </w:r>
          </w:p>
        </w:tc>
      </w:tr>
      <w:tr w:rsidR="00542AD8" w:rsidRPr="00542AD8" w:rsidTr="003B2B87">
        <w:trPr>
          <w:trHeight w:val="532"/>
        </w:trPr>
        <w:tc>
          <w:tcPr>
            <w:tcW w:w="1951"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Рак селезеночного угла</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2</w:t>
            </w: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Левосторонняя гемиколэ</w:t>
            </w:r>
            <w:r w:rsidRPr="003B2B87">
              <w:rPr>
                <w:rFonts w:ascii="Times New Roman" w:eastAsia="Times New Roman" w:hAnsi="Times New Roman" w:cs="Times New Roman"/>
                <w:sz w:val="20"/>
                <w:szCs w:val="20"/>
                <w:lang w:eastAsia="ru-RU"/>
              </w:rPr>
              <w:t>к</w:t>
            </w:r>
            <w:r w:rsidRPr="003B2B87">
              <w:rPr>
                <w:rFonts w:ascii="Times New Roman" w:eastAsia="Times New Roman" w:hAnsi="Times New Roman" w:cs="Times New Roman"/>
                <w:sz w:val="20"/>
                <w:szCs w:val="20"/>
                <w:lang w:eastAsia="ru-RU"/>
              </w:rPr>
              <w:t>томия</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2</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1</w:t>
            </w:r>
          </w:p>
        </w:tc>
      </w:tr>
      <w:tr w:rsidR="00542AD8" w:rsidRPr="00542AD8" w:rsidTr="003B2B87">
        <w:trPr>
          <w:trHeight w:val="282"/>
        </w:trPr>
        <w:tc>
          <w:tcPr>
            <w:tcW w:w="1951"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Рак прямой кишки</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4</w:t>
            </w: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Операция Гартмана</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4</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1</w:t>
            </w:r>
          </w:p>
        </w:tc>
      </w:tr>
      <w:tr w:rsidR="00542AD8" w:rsidRPr="00542AD8" w:rsidTr="003B2B87">
        <w:trPr>
          <w:trHeight w:val="532"/>
        </w:trPr>
        <w:tc>
          <w:tcPr>
            <w:tcW w:w="1951"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Рак нисходящего отдела толстого кишечника</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3</w:t>
            </w: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Трансверзосиг-мостомия</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3</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_</w:t>
            </w:r>
          </w:p>
        </w:tc>
      </w:tr>
      <w:tr w:rsidR="00542AD8" w:rsidRPr="00542AD8" w:rsidTr="003B2B87">
        <w:trPr>
          <w:trHeight w:val="548"/>
        </w:trPr>
        <w:tc>
          <w:tcPr>
            <w:tcW w:w="1951"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Рак ректосигмои</w:t>
            </w:r>
            <w:r w:rsidRPr="003B2B87">
              <w:rPr>
                <w:rFonts w:ascii="Times New Roman" w:eastAsia="Times New Roman" w:hAnsi="Times New Roman" w:cs="Times New Roman"/>
                <w:sz w:val="20"/>
                <w:szCs w:val="20"/>
                <w:lang w:eastAsia="ru-RU"/>
              </w:rPr>
              <w:t>д</w:t>
            </w:r>
            <w:r w:rsidRPr="003B2B87">
              <w:rPr>
                <w:rFonts w:ascii="Times New Roman" w:eastAsia="Times New Roman" w:hAnsi="Times New Roman" w:cs="Times New Roman"/>
                <w:sz w:val="20"/>
                <w:szCs w:val="20"/>
                <w:lang w:eastAsia="ru-RU"/>
              </w:rPr>
              <w:t>ного отдела</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2</w:t>
            </w: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Двуствольный анус прет</w:t>
            </w:r>
            <w:r w:rsidRPr="003B2B87">
              <w:rPr>
                <w:rFonts w:ascii="Times New Roman" w:eastAsia="Times New Roman" w:hAnsi="Times New Roman" w:cs="Times New Roman"/>
                <w:sz w:val="20"/>
                <w:szCs w:val="20"/>
                <w:lang w:eastAsia="ru-RU"/>
              </w:rPr>
              <w:t>е</w:t>
            </w:r>
            <w:r w:rsidRPr="003B2B87">
              <w:rPr>
                <w:rFonts w:ascii="Times New Roman" w:eastAsia="Times New Roman" w:hAnsi="Times New Roman" w:cs="Times New Roman"/>
                <w:sz w:val="20"/>
                <w:szCs w:val="20"/>
                <w:lang w:eastAsia="ru-RU"/>
              </w:rPr>
              <w:t>натуралис</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2</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 xml:space="preserve"> --</w:t>
            </w:r>
          </w:p>
        </w:tc>
      </w:tr>
      <w:tr w:rsidR="00542AD8" w:rsidRPr="00542AD8" w:rsidTr="003B2B87">
        <w:trPr>
          <w:trHeight w:val="532"/>
        </w:trPr>
        <w:tc>
          <w:tcPr>
            <w:tcW w:w="1951"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Рецидив рака в о</w:t>
            </w:r>
            <w:r w:rsidRPr="003B2B87">
              <w:rPr>
                <w:rFonts w:ascii="Times New Roman" w:eastAsia="Times New Roman" w:hAnsi="Times New Roman" w:cs="Times New Roman"/>
                <w:sz w:val="20"/>
                <w:szCs w:val="20"/>
                <w:lang w:eastAsia="ru-RU"/>
              </w:rPr>
              <w:t>б</w:t>
            </w:r>
            <w:r w:rsidRPr="003B2B87">
              <w:rPr>
                <w:rFonts w:ascii="Times New Roman" w:eastAsia="Times New Roman" w:hAnsi="Times New Roman" w:cs="Times New Roman"/>
                <w:sz w:val="20"/>
                <w:szCs w:val="20"/>
                <w:lang w:eastAsia="ru-RU"/>
              </w:rPr>
              <w:t>ласти илеотран</w:t>
            </w:r>
            <w:r w:rsidRPr="003B2B87">
              <w:rPr>
                <w:rFonts w:ascii="Times New Roman" w:eastAsia="Times New Roman" w:hAnsi="Times New Roman" w:cs="Times New Roman"/>
                <w:sz w:val="20"/>
                <w:szCs w:val="20"/>
                <w:lang w:eastAsia="ru-RU"/>
              </w:rPr>
              <w:t>с</w:t>
            </w:r>
            <w:r w:rsidRPr="003B2B87">
              <w:rPr>
                <w:rFonts w:ascii="Times New Roman" w:eastAsia="Times New Roman" w:hAnsi="Times New Roman" w:cs="Times New Roman"/>
                <w:sz w:val="20"/>
                <w:szCs w:val="20"/>
                <w:lang w:eastAsia="ru-RU"/>
              </w:rPr>
              <w:t>верзоанастомоза</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1</w:t>
            </w: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Обходной анастомоз, д</w:t>
            </w:r>
            <w:r w:rsidRPr="003B2B87">
              <w:rPr>
                <w:rFonts w:ascii="Times New Roman" w:eastAsia="Times New Roman" w:hAnsi="Times New Roman" w:cs="Times New Roman"/>
                <w:sz w:val="20"/>
                <w:szCs w:val="20"/>
                <w:lang w:eastAsia="ru-RU"/>
              </w:rPr>
              <w:t>е</w:t>
            </w:r>
            <w:r w:rsidRPr="003B2B87">
              <w:rPr>
                <w:rFonts w:ascii="Times New Roman" w:eastAsia="Times New Roman" w:hAnsi="Times New Roman" w:cs="Times New Roman"/>
                <w:sz w:val="20"/>
                <w:szCs w:val="20"/>
                <w:lang w:eastAsia="ru-RU"/>
              </w:rPr>
              <w:t>компрессия кишечника</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1</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1</w:t>
            </w:r>
          </w:p>
        </w:tc>
      </w:tr>
      <w:tr w:rsidR="00542AD8" w:rsidRPr="00542AD8" w:rsidTr="003B2B87">
        <w:trPr>
          <w:trHeight w:val="266"/>
        </w:trPr>
        <w:tc>
          <w:tcPr>
            <w:tcW w:w="1951"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Итого:</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36</w:t>
            </w: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tabs>
                <w:tab w:val="num" w:pos="567"/>
              </w:tabs>
              <w:spacing w:after="0" w:line="240" w:lineRule="auto"/>
              <w:rPr>
                <w:rFonts w:ascii="Times New Roman" w:eastAsia="Times New Roman" w:hAnsi="Times New Roman" w:cs="Times New Roman"/>
                <w:sz w:val="20"/>
                <w:szCs w:val="20"/>
                <w:lang w:eastAsia="ru-RU"/>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36</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542AD8" w:rsidRPr="003B2B87"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3B2B87">
              <w:rPr>
                <w:rFonts w:ascii="Times New Roman" w:eastAsia="Times New Roman" w:hAnsi="Times New Roman" w:cs="Times New Roman"/>
                <w:sz w:val="20"/>
                <w:szCs w:val="20"/>
                <w:lang w:eastAsia="ru-RU"/>
              </w:rPr>
              <w:t>10</w:t>
            </w:r>
          </w:p>
        </w:tc>
      </w:tr>
    </w:tbl>
    <w:p w:rsidR="00C94B36" w:rsidRDefault="00C94B36"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Как видно из таблицы 2, по поводу рака сигмовидной кишки оперировано 10 больных, им произведена резекция сигмовидной кишки (7), левосторонняя гемиколэктомия (3). При раке поп</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речно-ободочной кишки (8) произведена резекция поперечно-ободочной кишки. Операция Гартмана при раке ректосигмои</w:t>
      </w:r>
      <w:r w:rsidRPr="00542AD8">
        <w:rPr>
          <w:rFonts w:ascii="Times New Roman" w:eastAsia="Times New Roman" w:hAnsi="Times New Roman" w:cs="Times New Roman"/>
          <w:sz w:val="24"/>
          <w:szCs w:val="24"/>
          <w:lang w:eastAsia="ru-RU"/>
        </w:rPr>
        <w:t>д</w:t>
      </w:r>
      <w:r w:rsidRPr="00542AD8">
        <w:rPr>
          <w:rFonts w:ascii="Times New Roman" w:eastAsia="Times New Roman" w:hAnsi="Times New Roman" w:cs="Times New Roman"/>
          <w:sz w:val="24"/>
          <w:szCs w:val="24"/>
          <w:lang w:eastAsia="ru-RU"/>
        </w:rPr>
        <w:t>ного отдела толстой кишки выполнена 2 больным. При раке прямой кишки операция Гартмана – у 4 больных. При раке ни</w:t>
      </w:r>
      <w:r w:rsidRPr="00542AD8">
        <w:rPr>
          <w:rFonts w:ascii="Times New Roman" w:eastAsia="Times New Roman" w:hAnsi="Times New Roman" w:cs="Times New Roman"/>
          <w:sz w:val="24"/>
          <w:szCs w:val="24"/>
          <w:lang w:eastAsia="ru-RU"/>
        </w:rPr>
        <w:t>с</w:t>
      </w:r>
      <w:r w:rsidRPr="00542AD8">
        <w:rPr>
          <w:rFonts w:ascii="Times New Roman" w:eastAsia="Times New Roman" w:hAnsi="Times New Roman" w:cs="Times New Roman"/>
          <w:sz w:val="24"/>
          <w:szCs w:val="24"/>
          <w:lang w:eastAsia="ru-RU"/>
        </w:rPr>
        <w:t>ходящего отдела ободочной кишки наложен трансверзосигмоа</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астомоз.</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Результаты исследования и их обсуждение.</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lastRenderedPageBreak/>
        <w:t>Таким образом, из 36 больных, оперированных по поводу рака различных отделов толстой кишки, ОКН, умерли 10 бол</w:t>
      </w:r>
      <w:r w:rsidRPr="00542AD8">
        <w:rPr>
          <w:rFonts w:ascii="Times New Roman" w:eastAsia="Times New Roman" w:hAnsi="Times New Roman" w:cs="Times New Roman"/>
          <w:sz w:val="24"/>
          <w:szCs w:val="24"/>
          <w:lang w:eastAsia="ru-RU"/>
        </w:rPr>
        <w:t>ь</w:t>
      </w:r>
      <w:r w:rsidRPr="00542AD8">
        <w:rPr>
          <w:rFonts w:ascii="Times New Roman" w:eastAsia="Times New Roman" w:hAnsi="Times New Roman" w:cs="Times New Roman"/>
          <w:sz w:val="24"/>
          <w:szCs w:val="24"/>
          <w:lang w:eastAsia="ru-RU"/>
        </w:rPr>
        <w:t>ных. Состояние их при поступлении уже было тяжелым в связи с наличием раковой интоксикации, преклонным возрастом, с</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путствующими заболеваниями. 6 больных умерли от раковой интоксикации, 2 –  от перитонита и по одному от пневмонии и сердечной недостаточности.</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Анализируя причины смерти больных, мы убедились, что первое место занимает интоксикация (47,3 %), второе –  перит</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нит (20,1 %), около 12 % пациентов умерли от пневмонии и се</w:t>
      </w:r>
      <w:r w:rsidRPr="00542AD8">
        <w:rPr>
          <w:rFonts w:ascii="Times New Roman" w:eastAsia="Times New Roman" w:hAnsi="Times New Roman" w:cs="Times New Roman"/>
          <w:sz w:val="24"/>
          <w:szCs w:val="24"/>
          <w:lang w:eastAsia="ru-RU"/>
        </w:rPr>
        <w:t>р</w:t>
      </w:r>
      <w:r w:rsidRPr="00542AD8">
        <w:rPr>
          <w:rFonts w:ascii="Times New Roman" w:eastAsia="Times New Roman" w:hAnsi="Times New Roman" w:cs="Times New Roman"/>
          <w:sz w:val="24"/>
          <w:szCs w:val="24"/>
          <w:lang w:eastAsia="ru-RU"/>
        </w:rPr>
        <w:t>дечно–сосудистой недостаточности. Усиленным проведением дезинтоксикационной терапии можно резко снизить послеоп</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рационную летальность.</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 xml:space="preserve"> Наши исследования показали, что наиболее эффективным для дезинтоксикации является инфузионно-трансфузионная т</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рапия и гемосорбция. У тяжелобольных с выраженным парезом кишечника проводили 4-5 сеансов гемосорбции, до получения положительного эффекта.</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Таким образом</w:t>
      </w:r>
      <w:r w:rsidRPr="00542AD8">
        <w:rPr>
          <w:rFonts w:ascii="Times New Roman" w:eastAsia="Times New Roman" w:hAnsi="Times New Roman" w:cs="Times New Roman"/>
          <w:sz w:val="24"/>
          <w:szCs w:val="24"/>
          <w:lang w:eastAsia="ru-RU"/>
        </w:rPr>
        <w:t>, наши исследования показали, что для улучшения результатов лечения ОКН надо раньше госпитализ</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ровать больных и оперировать после кратковременной подг</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товки.</w:t>
      </w:r>
    </w:p>
    <w:p w:rsidR="00250EC6" w:rsidRDefault="00250EC6" w:rsidP="007C2175">
      <w:pPr>
        <w:tabs>
          <w:tab w:val="num" w:pos="567"/>
        </w:tabs>
        <w:spacing w:after="0" w:line="240" w:lineRule="auto"/>
        <w:ind w:firstLine="426"/>
        <w:jc w:val="center"/>
        <w:rPr>
          <w:rFonts w:ascii="Times New Roman" w:eastAsia="Times New Roman" w:hAnsi="Times New Roman" w:cs="Times New Roman"/>
          <w:b/>
          <w:sz w:val="28"/>
          <w:szCs w:val="28"/>
          <w:lang w:eastAsia="ru-RU"/>
        </w:rPr>
      </w:pPr>
    </w:p>
    <w:p w:rsidR="003B2B87" w:rsidRDefault="00542AD8" w:rsidP="007C2175">
      <w:pPr>
        <w:tabs>
          <w:tab w:val="num" w:pos="567"/>
        </w:tabs>
        <w:spacing w:after="0" w:line="240" w:lineRule="auto"/>
        <w:jc w:val="center"/>
        <w:rPr>
          <w:rFonts w:ascii="Times New Roman" w:eastAsia="Times New Roman" w:hAnsi="Times New Roman" w:cs="Times New Roman"/>
          <w:b/>
          <w:sz w:val="28"/>
          <w:szCs w:val="28"/>
          <w:lang w:eastAsia="ru-RU"/>
        </w:rPr>
      </w:pPr>
      <w:r w:rsidRPr="001418C6">
        <w:rPr>
          <w:rFonts w:ascii="Times New Roman" w:eastAsia="Times New Roman" w:hAnsi="Times New Roman" w:cs="Times New Roman"/>
          <w:b/>
          <w:sz w:val="28"/>
          <w:szCs w:val="28"/>
          <w:lang w:eastAsia="ru-RU"/>
        </w:rPr>
        <w:t xml:space="preserve">Иммунобиологическая реактивность организма </w:t>
      </w:r>
    </w:p>
    <w:p w:rsidR="00542AD8" w:rsidRPr="001418C6" w:rsidRDefault="00542AD8" w:rsidP="007C2175">
      <w:pPr>
        <w:tabs>
          <w:tab w:val="num" w:pos="567"/>
        </w:tabs>
        <w:spacing w:after="0" w:line="240" w:lineRule="auto"/>
        <w:jc w:val="center"/>
        <w:rPr>
          <w:rFonts w:ascii="Times New Roman" w:eastAsia="Times New Roman" w:hAnsi="Times New Roman" w:cs="Times New Roman"/>
          <w:sz w:val="28"/>
          <w:szCs w:val="28"/>
          <w:lang w:eastAsia="ru-RU"/>
        </w:rPr>
      </w:pPr>
      <w:r w:rsidRPr="001418C6">
        <w:rPr>
          <w:rFonts w:ascii="Times New Roman" w:eastAsia="Times New Roman" w:hAnsi="Times New Roman" w:cs="Times New Roman"/>
          <w:b/>
          <w:sz w:val="28"/>
          <w:szCs w:val="28"/>
          <w:lang w:eastAsia="ru-RU"/>
        </w:rPr>
        <w:t>у больных с хроническим язвенным колитом, осложненным кровотечением</w:t>
      </w:r>
    </w:p>
    <w:p w:rsidR="00542AD8" w:rsidRPr="00542AD8" w:rsidRDefault="00542AD8" w:rsidP="007C2175">
      <w:pPr>
        <w:tabs>
          <w:tab w:val="num" w:pos="567"/>
        </w:tabs>
        <w:spacing w:after="0" w:line="240" w:lineRule="auto"/>
        <w:ind w:firstLine="567"/>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 xml:space="preserve">                </w:t>
      </w:r>
    </w:p>
    <w:p w:rsidR="00542AD8" w:rsidRPr="00542AD8" w:rsidRDefault="00542AD8" w:rsidP="007C2175">
      <w:pPr>
        <w:tabs>
          <w:tab w:val="num" w:pos="567"/>
        </w:tabs>
        <w:spacing w:after="0" w:line="240" w:lineRule="auto"/>
        <w:ind w:firstLine="567"/>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 xml:space="preserve">K.T. Мамаев, Х.У. Умаханов, А.Д. Дибиров </w:t>
      </w:r>
    </w:p>
    <w:p w:rsidR="00250EC6" w:rsidRDefault="00250EC6" w:rsidP="007C2175">
      <w:pPr>
        <w:tabs>
          <w:tab w:val="num" w:pos="567"/>
        </w:tabs>
        <w:spacing w:after="0" w:line="240" w:lineRule="auto"/>
        <w:ind w:firstLine="567"/>
        <w:jc w:val="center"/>
        <w:rPr>
          <w:rFonts w:ascii="Times New Roman" w:eastAsia="Times New Roman" w:hAnsi="Times New Roman" w:cs="Times New Roman"/>
          <w:b/>
          <w:sz w:val="24"/>
          <w:szCs w:val="24"/>
          <w:lang w:eastAsia="ru-RU"/>
        </w:rPr>
      </w:pPr>
    </w:p>
    <w:p w:rsidR="003B2B87" w:rsidRDefault="00542AD8" w:rsidP="007C2175">
      <w:pPr>
        <w:tabs>
          <w:tab w:val="num" w:pos="567"/>
        </w:tabs>
        <w:spacing w:after="0" w:line="240" w:lineRule="auto"/>
        <w:ind w:firstLine="567"/>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Кафед</w:t>
      </w:r>
      <w:r w:rsidR="003B2B87">
        <w:rPr>
          <w:rFonts w:ascii="Times New Roman" w:eastAsia="Times New Roman" w:hAnsi="Times New Roman" w:cs="Times New Roman"/>
          <w:i/>
          <w:sz w:val="24"/>
          <w:szCs w:val="24"/>
          <w:lang w:eastAsia="ru-RU"/>
        </w:rPr>
        <w:t xml:space="preserve">ры госпитальной хирургии № 1,2 </w:t>
      </w:r>
    </w:p>
    <w:p w:rsidR="00542AD8" w:rsidRPr="00542AD8" w:rsidRDefault="00542AD8" w:rsidP="007C2175">
      <w:pPr>
        <w:tabs>
          <w:tab w:val="num" w:pos="567"/>
        </w:tabs>
        <w:spacing w:after="0" w:line="240" w:lineRule="auto"/>
        <w:ind w:firstLine="567"/>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ФГБОУ ВО ДГМУ МЗ РФ, Махачкала</w:t>
      </w:r>
    </w:p>
    <w:p w:rsidR="00542AD8" w:rsidRPr="00542AD8" w:rsidRDefault="00542AD8" w:rsidP="007C2175">
      <w:pPr>
        <w:tabs>
          <w:tab w:val="num" w:pos="567"/>
        </w:tabs>
        <w:spacing w:after="0" w:line="240" w:lineRule="auto"/>
        <w:jc w:val="both"/>
        <w:rPr>
          <w:rFonts w:ascii="Times New Roman" w:eastAsia="Times New Roman" w:hAnsi="Times New Roman" w:cs="Times New Roman"/>
          <w:sz w:val="24"/>
          <w:szCs w:val="24"/>
          <w:lang w:eastAsia="ru-RU"/>
        </w:rPr>
      </w:pP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 xml:space="preserve">Цель: </w:t>
      </w:r>
      <w:r w:rsidRPr="00542AD8">
        <w:rPr>
          <w:rFonts w:ascii="Times New Roman" w:eastAsia="Times New Roman" w:hAnsi="Times New Roman" w:cs="Times New Roman"/>
          <w:sz w:val="24"/>
          <w:szCs w:val="24"/>
          <w:lang w:eastAsia="ru-RU"/>
        </w:rPr>
        <w:t>изучить состояние иммунобиологической реактивн</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сти организма у больных с хроническим неспецифическим я</w:t>
      </w:r>
      <w:r w:rsidRPr="00542AD8">
        <w:rPr>
          <w:rFonts w:ascii="Times New Roman" w:eastAsia="Times New Roman" w:hAnsi="Times New Roman" w:cs="Times New Roman"/>
          <w:sz w:val="24"/>
          <w:szCs w:val="24"/>
          <w:lang w:eastAsia="ru-RU"/>
        </w:rPr>
        <w:t>з</w:t>
      </w:r>
      <w:r w:rsidRPr="00542AD8">
        <w:rPr>
          <w:rFonts w:ascii="Times New Roman" w:eastAsia="Times New Roman" w:hAnsi="Times New Roman" w:cs="Times New Roman"/>
          <w:sz w:val="24"/>
          <w:szCs w:val="24"/>
          <w:lang w:eastAsia="ru-RU"/>
        </w:rPr>
        <w:t>венным колитом, осложненным кишечным кровотечением.</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lastRenderedPageBreak/>
        <w:t>Материал и методы.</w:t>
      </w:r>
      <w:r w:rsidRPr="00542AD8">
        <w:rPr>
          <w:rFonts w:ascii="Times New Roman" w:eastAsia="Times New Roman" w:hAnsi="Times New Roman" w:cs="Times New Roman"/>
          <w:sz w:val="24"/>
          <w:szCs w:val="24"/>
          <w:lang w:eastAsia="ru-RU"/>
        </w:rPr>
        <w:t xml:space="preserve">  Изучено состояние иммунобиолог</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ческой реактивности организма у 68 больных с хроническим я</w:t>
      </w:r>
      <w:r w:rsidRPr="00542AD8">
        <w:rPr>
          <w:rFonts w:ascii="Times New Roman" w:eastAsia="Times New Roman" w:hAnsi="Times New Roman" w:cs="Times New Roman"/>
          <w:sz w:val="24"/>
          <w:szCs w:val="24"/>
          <w:lang w:eastAsia="ru-RU"/>
        </w:rPr>
        <w:t>з</w:t>
      </w:r>
      <w:r w:rsidRPr="00542AD8">
        <w:rPr>
          <w:rFonts w:ascii="Times New Roman" w:eastAsia="Times New Roman" w:hAnsi="Times New Roman" w:cs="Times New Roman"/>
          <w:sz w:val="24"/>
          <w:szCs w:val="24"/>
          <w:lang w:eastAsia="ru-RU"/>
        </w:rPr>
        <w:t>венным колитом. Из них мужчин было 39 (57 %), женщин – 29 (43%) в возрасте от 17 до 78 лет. Изучались показатели несп</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цифической реактивности организма (комплементарная, лиз</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цимная  активность сыворотки крови, фагоцитоз), аутоаллергии, реакции потребления  комплемента, степени повреждения нейтрофилов, реакции агломерации лейкоцитов, индекс торм</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жения миграции лейкоцитов, а также показатели содержания иммуноглобулинов.</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Источник кровотечения установлен при колоноскопии. По степени тяжести кровопотери больные разделялись на 4 группы: 1 степень – у 32 бо</w:t>
      </w:r>
      <w:r w:rsidR="00D14C1A">
        <w:rPr>
          <w:rFonts w:ascii="Times New Roman" w:eastAsia="Times New Roman" w:hAnsi="Times New Roman" w:cs="Times New Roman"/>
          <w:sz w:val="24"/>
          <w:szCs w:val="24"/>
          <w:lang w:eastAsia="ru-RU"/>
        </w:rPr>
        <w:t>льных (47%), 2 степень – у 23 (</w:t>
      </w:r>
      <w:r w:rsidRPr="00542AD8">
        <w:rPr>
          <w:rFonts w:ascii="Times New Roman" w:eastAsia="Times New Roman" w:hAnsi="Times New Roman" w:cs="Times New Roman"/>
          <w:sz w:val="24"/>
          <w:szCs w:val="24"/>
          <w:lang w:eastAsia="ru-RU"/>
        </w:rPr>
        <w:t>34 %), 3 ст</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пень – у 8 (12%), 4 степень была у 5 больных (7%). 18 пациентов (26 %) подвергнуты оперативному лечению по поводу перфор</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 xml:space="preserve">ции язв кишечника, осложненной кровотечением.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Сравнение факторов аутоаллергии и неспецифической реа</w:t>
      </w:r>
      <w:r w:rsidRPr="00542AD8">
        <w:rPr>
          <w:rFonts w:ascii="Times New Roman" w:eastAsia="Times New Roman" w:hAnsi="Times New Roman" w:cs="Times New Roman"/>
          <w:sz w:val="24"/>
          <w:szCs w:val="24"/>
          <w:lang w:eastAsia="ru-RU"/>
        </w:rPr>
        <w:t>к</w:t>
      </w:r>
      <w:r w:rsidRPr="00542AD8">
        <w:rPr>
          <w:rFonts w:ascii="Times New Roman" w:eastAsia="Times New Roman" w:hAnsi="Times New Roman" w:cs="Times New Roman"/>
          <w:sz w:val="24"/>
          <w:szCs w:val="24"/>
          <w:lang w:eastAsia="ru-RU"/>
        </w:rPr>
        <w:t>тивности у больных с хроническим язвенным колитом, осло</w:t>
      </w:r>
      <w:r w:rsidRPr="00542AD8">
        <w:rPr>
          <w:rFonts w:ascii="Times New Roman" w:eastAsia="Times New Roman" w:hAnsi="Times New Roman" w:cs="Times New Roman"/>
          <w:sz w:val="24"/>
          <w:szCs w:val="24"/>
          <w:lang w:eastAsia="ru-RU"/>
        </w:rPr>
        <w:t>ж</w:t>
      </w:r>
      <w:r w:rsidRPr="00542AD8">
        <w:rPr>
          <w:rFonts w:ascii="Times New Roman" w:eastAsia="Times New Roman" w:hAnsi="Times New Roman" w:cs="Times New Roman"/>
          <w:sz w:val="24"/>
          <w:szCs w:val="24"/>
          <w:lang w:eastAsia="ru-RU"/>
        </w:rPr>
        <w:t>ненным кровотечением, оперированных на высоте кровотеч</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ния, и у лиц после остановки его консервативными мероприят</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ями показало, что  у лиц, оперированных на высоте кровотеч</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ния, отмечается значительное угнетение неспецефической реа</w:t>
      </w:r>
      <w:r w:rsidRPr="00542AD8">
        <w:rPr>
          <w:rFonts w:ascii="Times New Roman" w:eastAsia="Times New Roman" w:hAnsi="Times New Roman" w:cs="Times New Roman"/>
          <w:sz w:val="24"/>
          <w:szCs w:val="24"/>
          <w:lang w:eastAsia="ru-RU"/>
        </w:rPr>
        <w:t>к</w:t>
      </w:r>
      <w:r w:rsidRPr="00542AD8">
        <w:rPr>
          <w:rFonts w:ascii="Times New Roman" w:eastAsia="Times New Roman" w:hAnsi="Times New Roman" w:cs="Times New Roman"/>
          <w:sz w:val="24"/>
          <w:szCs w:val="24"/>
          <w:lang w:eastAsia="ru-RU"/>
        </w:rPr>
        <w:t>тивности и сильнее выражены процессы аутоаллергии. Это определялось достоверным различием в титрах, циркулиру</w:t>
      </w:r>
      <w:r w:rsidRPr="00542AD8">
        <w:rPr>
          <w:rFonts w:ascii="Times New Roman" w:eastAsia="Times New Roman" w:hAnsi="Times New Roman" w:cs="Times New Roman"/>
          <w:sz w:val="24"/>
          <w:szCs w:val="24"/>
          <w:lang w:eastAsia="ru-RU"/>
        </w:rPr>
        <w:t>ю</w:t>
      </w:r>
      <w:r w:rsidRPr="00542AD8">
        <w:rPr>
          <w:rFonts w:ascii="Times New Roman" w:eastAsia="Times New Roman" w:hAnsi="Times New Roman" w:cs="Times New Roman"/>
          <w:sz w:val="24"/>
          <w:szCs w:val="24"/>
          <w:lang w:eastAsia="ru-RU"/>
        </w:rPr>
        <w:t>щих в сыворотке крови аутоантител,</w:t>
      </w:r>
      <w:r w:rsidR="0073681F">
        <w:rPr>
          <w:rFonts w:ascii="Times New Roman" w:eastAsia="Times New Roman" w:hAnsi="Times New Roman" w:cs="Times New Roman"/>
          <w:sz w:val="24"/>
          <w:szCs w:val="24"/>
          <w:lang w:eastAsia="ru-RU"/>
        </w:rPr>
        <w:t xml:space="preserve"> </w:t>
      </w:r>
      <w:r w:rsidRPr="00542AD8">
        <w:rPr>
          <w:rFonts w:ascii="Times New Roman" w:eastAsia="Times New Roman" w:hAnsi="Times New Roman" w:cs="Times New Roman"/>
          <w:sz w:val="24"/>
          <w:szCs w:val="24"/>
          <w:lang w:eastAsia="ru-RU"/>
        </w:rPr>
        <w:t>содержании иммуноглоб</w:t>
      </w:r>
      <w:r w:rsidRPr="00542AD8">
        <w:rPr>
          <w:rFonts w:ascii="Times New Roman" w:eastAsia="Times New Roman" w:hAnsi="Times New Roman" w:cs="Times New Roman"/>
          <w:sz w:val="24"/>
          <w:szCs w:val="24"/>
          <w:lang w:eastAsia="ru-RU"/>
        </w:rPr>
        <w:t>у</w:t>
      </w:r>
      <w:r w:rsidRPr="00542AD8">
        <w:rPr>
          <w:rFonts w:ascii="Times New Roman" w:eastAsia="Times New Roman" w:hAnsi="Times New Roman" w:cs="Times New Roman"/>
          <w:sz w:val="24"/>
          <w:szCs w:val="24"/>
          <w:lang w:eastAsia="ru-RU"/>
        </w:rPr>
        <w:t>линов А и С, а также лизоцима и комплемента на 4 и 9 сутки. К моменту выписки эти показатели в обеих группах были почти одинаковы.</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 xml:space="preserve">Результаты исследования. </w:t>
      </w:r>
      <w:r w:rsidRPr="00542AD8">
        <w:rPr>
          <w:rFonts w:ascii="Times New Roman" w:eastAsia="Times New Roman" w:hAnsi="Times New Roman" w:cs="Times New Roman"/>
          <w:sz w:val="24"/>
          <w:szCs w:val="24"/>
          <w:lang w:eastAsia="ru-RU"/>
        </w:rPr>
        <w:t>Таким образом, при лечении хронического язвенного колита, осложненного кровотечением, происходит существенное снижение иммунобиологической р</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активности организма.</w:t>
      </w:r>
      <w:r w:rsidR="0073681F">
        <w:rPr>
          <w:rFonts w:ascii="Times New Roman" w:eastAsia="Times New Roman" w:hAnsi="Times New Roman" w:cs="Times New Roman"/>
          <w:sz w:val="24"/>
          <w:szCs w:val="24"/>
          <w:lang w:eastAsia="ru-RU"/>
        </w:rPr>
        <w:t xml:space="preserve"> </w:t>
      </w:r>
      <w:r w:rsidRPr="00542AD8">
        <w:rPr>
          <w:rFonts w:ascii="Times New Roman" w:eastAsia="Times New Roman" w:hAnsi="Times New Roman" w:cs="Times New Roman"/>
          <w:sz w:val="24"/>
          <w:szCs w:val="24"/>
          <w:lang w:eastAsia="ru-RU"/>
        </w:rPr>
        <w:t>Оперативное удаление источника кров</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 xml:space="preserve">течения приводит к более быстрому угасанию аутоаллергии и нормализации неспецифической реактивности организма.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 xml:space="preserve">Выводы. </w:t>
      </w:r>
      <w:r w:rsidRPr="00542AD8">
        <w:rPr>
          <w:rFonts w:ascii="Times New Roman" w:eastAsia="Times New Roman" w:hAnsi="Times New Roman" w:cs="Times New Roman"/>
          <w:sz w:val="24"/>
          <w:szCs w:val="24"/>
          <w:lang w:eastAsia="ru-RU"/>
        </w:rPr>
        <w:t>Лечение кровотечений из ободочной кишки при неспецифическом язвенном колите требует дифференцирова</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lastRenderedPageBreak/>
        <w:t>ного подхода к выбору тактики хирурга с учетом общего сост</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яния больного  и его иммунобиологической реактивности.</w:t>
      </w:r>
    </w:p>
    <w:p w:rsidR="00542AD8" w:rsidRDefault="00542AD8" w:rsidP="007C2175">
      <w:pPr>
        <w:spacing w:after="0" w:line="240" w:lineRule="auto"/>
        <w:ind w:firstLine="426"/>
        <w:jc w:val="center"/>
        <w:rPr>
          <w:rFonts w:ascii="Times New Roman" w:eastAsia="Calibri" w:hAnsi="Times New Roman" w:cs="Times New Roman"/>
          <w:b/>
          <w:sz w:val="28"/>
          <w:szCs w:val="28"/>
        </w:rPr>
      </w:pPr>
    </w:p>
    <w:p w:rsidR="003B2B87" w:rsidRDefault="00542AD8" w:rsidP="007C2175">
      <w:pPr>
        <w:spacing w:after="0" w:line="240" w:lineRule="auto"/>
        <w:jc w:val="center"/>
        <w:rPr>
          <w:rFonts w:ascii="Times New Roman" w:eastAsia="Calibri" w:hAnsi="Times New Roman" w:cs="Times New Roman"/>
          <w:b/>
          <w:sz w:val="28"/>
          <w:szCs w:val="28"/>
        </w:rPr>
      </w:pPr>
      <w:r w:rsidRPr="001418C6">
        <w:rPr>
          <w:rFonts w:ascii="Times New Roman" w:eastAsia="Calibri" w:hAnsi="Times New Roman" w:cs="Times New Roman"/>
          <w:b/>
          <w:sz w:val="28"/>
          <w:szCs w:val="28"/>
        </w:rPr>
        <w:t xml:space="preserve">Миниинвазивная холецистостомия у пациентов </w:t>
      </w:r>
    </w:p>
    <w:p w:rsidR="00542AD8" w:rsidRPr="001418C6" w:rsidRDefault="00542AD8" w:rsidP="007C2175">
      <w:pPr>
        <w:spacing w:after="0" w:line="240" w:lineRule="auto"/>
        <w:jc w:val="center"/>
        <w:rPr>
          <w:rFonts w:ascii="Times New Roman" w:eastAsia="Calibri" w:hAnsi="Times New Roman" w:cs="Times New Roman"/>
          <w:b/>
          <w:sz w:val="28"/>
          <w:szCs w:val="28"/>
        </w:rPr>
      </w:pPr>
      <w:r w:rsidRPr="001418C6">
        <w:rPr>
          <w:rFonts w:ascii="Times New Roman" w:eastAsia="Calibri" w:hAnsi="Times New Roman" w:cs="Times New Roman"/>
          <w:b/>
          <w:sz w:val="28"/>
          <w:szCs w:val="28"/>
        </w:rPr>
        <w:t xml:space="preserve">с обтурационным холециститом </w:t>
      </w:r>
    </w:p>
    <w:p w:rsidR="00542AD8" w:rsidRPr="00542AD8" w:rsidRDefault="00542AD8" w:rsidP="007C2175">
      <w:pPr>
        <w:spacing w:after="0" w:line="240" w:lineRule="auto"/>
        <w:jc w:val="center"/>
        <w:rPr>
          <w:rFonts w:ascii="Times New Roman" w:eastAsia="Calibri" w:hAnsi="Times New Roman" w:cs="Times New Roman"/>
          <w:b/>
          <w:sz w:val="24"/>
          <w:szCs w:val="24"/>
        </w:rPr>
      </w:pPr>
    </w:p>
    <w:p w:rsidR="00542AD8" w:rsidRPr="00542AD8" w:rsidRDefault="00542AD8" w:rsidP="007C2175">
      <w:pPr>
        <w:tabs>
          <w:tab w:val="num" w:pos="567"/>
        </w:tabs>
        <w:spacing w:after="0" w:line="240" w:lineRule="auto"/>
        <w:ind w:firstLine="567"/>
        <w:jc w:val="center"/>
        <w:rPr>
          <w:rFonts w:ascii="Times New Roman" w:eastAsia="Calibri" w:hAnsi="Times New Roman" w:cs="Times New Roman"/>
          <w:b/>
          <w:sz w:val="24"/>
          <w:szCs w:val="24"/>
        </w:rPr>
      </w:pPr>
      <w:r w:rsidRPr="00542AD8">
        <w:rPr>
          <w:rFonts w:ascii="Times New Roman" w:eastAsia="Calibri" w:hAnsi="Times New Roman" w:cs="Times New Roman"/>
          <w:b/>
          <w:sz w:val="24"/>
          <w:szCs w:val="24"/>
        </w:rPr>
        <w:t>М.К. Абдулжалилов, М.Р. Иманалиев, С.С.Давудов, А.М. Абдулжалилов, А-К. Г. Гусейнов</w:t>
      </w:r>
      <w:r w:rsidRPr="00542AD8">
        <w:rPr>
          <w:rFonts w:ascii="Times New Roman" w:eastAsia="Calibri" w:hAnsi="Times New Roman" w:cs="Times New Roman"/>
          <w:b/>
          <w:sz w:val="24"/>
          <w:szCs w:val="24"/>
        </w:rPr>
        <w:tab/>
      </w:r>
    </w:p>
    <w:p w:rsidR="00542AD8" w:rsidRPr="00542AD8" w:rsidRDefault="00542AD8" w:rsidP="007C2175">
      <w:pPr>
        <w:tabs>
          <w:tab w:val="num" w:pos="567"/>
        </w:tabs>
        <w:spacing w:after="0" w:line="240" w:lineRule="auto"/>
        <w:ind w:firstLine="567"/>
        <w:jc w:val="center"/>
        <w:rPr>
          <w:rFonts w:ascii="Times New Roman" w:eastAsia="Times New Roman" w:hAnsi="Times New Roman" w:cs="Times New Roman"/>
          <w:i/>
          <w:sz w:val="24"/>
          <w:szCs w:val="24"/>
          <w:lang w:eastAsia="ru-RU"/>
        </w:rPr>
      </w:pPr>
    </w:p>
    <w:p w:rsidR="00542AD8" w:rsidRPr="00542AD8" w:rsidRDefault="00542AD8" w:rsidP="007C2175">
      <w:pPr>
        <w:tabs>
          <w:tab w:val="num" w:pos="567"/>
        </w:tabs>
        <w:spacing w:after="0" w:line="240" w:lineRule="auto"/>
        <w:ind w:firstLine="567"/>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Кафедра хирургии ФПК и ППС  ФГБОУ ВО ДГМУ МЗ РФ, Махачкала</w:t>
      </w:r>
    </w:p>
    <w:p w:rsidR="00542AD8" w:rsidRPr="00542AD8" w:rsidRDefault="00542AD8" w:rsidP="007C2175">
      <w:pPr>
        <w:spacing w:after="0" w:line="240" w:lineRule="auto"/>
        <w:ind w:firstLine="567"/>
        <w:jc w:val="both"/>
        <w:rPr>
          <w:rFonts w:ascii="Times New Roman" w:eastAsia="Calibri" w:hAnsi="Times New Roman" w:cs="Times New Roman"/>
          <w:b/>
          <w:sz w:val="24"/>
          <w:szCs w:val="24"/>
        </w:rPr>
      </w:pPr>
    </w:p>
    <w:p w:rsidR="00542AD8" w:rsidRPr="00C94B36" w:rsidRDefault="00542AD8" w:rsidP="007C2175">
      <w:pPr>
        <w:spacing w:after="0" w:line="240" w:lineRule="auto"/>
        <w:ind w:firstLine="426"/>
        <w:jc w:val="both"/>
        <w:rPr>
          <w:rFonts w:ascii="Times New Roman" w:eastAsia="Calibri" w:hAnsi="Times New Roman" w:cs="Times New Roman"/>
          <w:spacing w:val="-4"/>
          <w:sz w:val="24"/>
          <w:szCs w:val="24"/>
        </w:rPr>
      </w:pPr>
      <w:r w:rsidRPr="00C94B36">
        <w:rPr>
          <w:rFonts w:ascii="Times New Roman" w:eastAsia="Calibri" w:hAnsi="Times New Roman" w:cs="Times New Roman"/>
          <w:b/>
          <w:spacing w:val="-4"/>
          <w:sz w:val="24"/>
          <w:szCs w:val="24"/>
        </w:rPr>
        <w:t xml:space="preserve">Введение. </w:t>
      </w:r>
      <w:r w:rsidRPr="00C94B36">
        <w:rPr>
          <w:rFonts w:ascii="Times New Roman" w:eastAsia="Calibri" w:hAnsi="Times New Roman" w:cs="Times New Roman"/>
          <w:spacing w:val="-4"/>
          <w:sz w:val="24"/>
          <w:szCs w:val="24"/>
        </w:rPr>
        <w:t>В последние годы в республике получают распр</w:t>
      </w:r>
      <w:r w:rsidRPr="00C94B36">
        <w:rPr>
          <w:rFonts w:ascii="Times New Roman" w:eastAsia="Calibri" w:hAnsi="Times New Roman" w:cs="Times New Roman"/>
          <w:spacing w:val="-4"/>
          <w:sz w:val="24"/>
          <w:szCs w:val="24"/>
        </w:rPr>
        <w:t>о</w:t>
      </w:r>
      <w:r w:rsidRPr="00C94B36">
        <w:rPr>
          <w:rFonts w:ascii="Times New Roman" w:eastAsia="Calibri" w:hAnsi="Times New Roman" w:cs="Times New Roman"/>
          <w:spacing w:val="-4"/>
          <w:sz w:val="24"/>
          <w:szCs w:val="24"/>
        </w:rPr>
        <w:t>странение миниинвазивные вмешательства под УЗИ-навигацией. Одним из таких вмешательств является чрескожно-чреспеченочная миниинвазивная минихолецистостомия (МИХС), выполняемая под местной анестезией у пациентов с острым обтурационным холец</w:t>
      </w:r>
      <w:r w:rsidRPr="00C94B36">
        <w:rPr>
          <w:rFonts w:ascii="Times New Roman" w:eastAsia="Calibri" w:hAnsi="Times New Roman" w:cs="Times New Roman"/>
          <w:spacing w:val="-4"/>
          <w:sz w:val="24"/>
          <w:szCs w:val="24"/>
        </w:rPr>
        <w:t>и</w:t>
      </w:r>
      <w:r w:rsidRPr="00C94B36">
        <w:rPr>
          <w:rFonts w:ascii="Times New Roman" w:eastAsia="Calibri" w:hAnsi="Times New Roman" w:cs="Times New Roman"/>
          <w:spacing w:val="-4"/>
          <w:sz w:val="24"/>
          <w:szCs w:val="24"/>
        </w:rPr>
        <w:t>ститом и механической желтухой. Литературные данные свид</w:t>
      </w:r>
      <w:r w:rsidRPr="00C94B36">
        <w:rPr>
          <w:rFonts w:ascii="Times New Roman" w:eastAsia="Calibri" w:hAnsi="Times New Roman" w:cs="Times New Roman"/>
          <w:spacing w:val="-4"/>
          <w:sz w:val="24"/>
          <w:szCs w:val="24"/>
        </w:rPr>
        <w:t>е</w:t>
      </w:r>
      <w:r w:rsidRPr="00C94B36">
        <w:rPr>
          <w:rFonts w:ascii="Times New Roman" w:eastAsia="Calibri" w:hAnsi="Times New Roman" w:cs="Times New Roman"/>
          <w:spacing w:val="-4"/>
          <w:sz w:val="24"/>
          <w:szCs w:val="24"/>
        </w:rPr>
        <w:t>тельствуют о том, что после быстрой декомпрессии желчных п</w:t>
      </w:r>
      <w:r w:rsidRPr="00C94B36">
        <w:rPr>
          <w:rFonts w:ascii="Times New Roman" w:eastAsia="Calibri" w:hAnsi="Times New Roman" w:cs="Times New Roman"/>
          <w:spacing w:val="-4"/>
          <w:sz w:val="24"/>
          <w:szCs w:val="24"/>
        </w:rPr>
        <w:t>у</w:t>
      </w:r>
      <w:r w:rsidRPr="00C94B36">
        <w:rPr>
          <w:rFonts w:ascii="Times New Roman" w:eastAsia="Calibri" w:hAnsi="Times New Roman" w:cs="Times New Roman"/>
          <w:spacing w:val="-4"/>
          <w:sz w:val="24"/>
          <w:szCs w:val="24"/>
        </w:rPr>
        <w:t>тей при механической желтухе наблюдается повреждение гепат</w:t>
      </w:r>
      <w:r w:rsidRPr="00C94B36">
        <w:rPr>
          <w:rFonts w:ascii="Times New Roman" w:eastAsia="Calibri" w:hAnsi="Times New Roman" w:cs="Times New Roman"/>
          <w:spacing w:val="-4"/>
          <w:sz w:val="24"/>
          <w:szCs w:val="24"/>
        </w:rPr>
        <w:t>о</w:t>
      </w:r>
      <w:r w:rsidRPr="00C94B36">
        <w:rPr>
          <w:rFonts w:ascii="Times New Roman" w:eastAsia="Calibri" w:hAnsi="Times New Roman" w:cs="Times New Roman"/>
          <w:spacing w:val="-4"/>
          <w:sz w:val="24"/>
          <w:szCs w:val="24"/>
        </w:rPr>
        <w:t>цитов с развитием у части пациентов в послеоперационном пери</w:t>
      </w:r>
      <w:r w:rsidRPr="00C94B36">
        <w:rPr>
          <w:rFonts w:ascii="Times New Roman" w:eastAsia="Calibri" w:hAnsi="Times New Roman" w:cs="Times New Roman"/>
          <w:spacing w:val="-4"/>
          <w:sz w:val="24"/>
          <w:szCs w:val="24"/>
        </w:rPr>
        <w:t>о</w:t>
      </w:r>
      <w:r w:rsidRPr="00C94B36">
        <w:rPr>
          <w:rFonts w:ascii="Times New Roman" w:eastAsia="Calibri" w:hAnsi="Times New Roman" w:cs="Times New Roman"/>
          <w:spacing w:val="-4"/>
          <w:sz w:val="24"/>
          <w:szCs w:val="24"/>
        </w:rPr>
        <w:t>де гепатаргии. До настоящего времени остаются не исследованн</w:t>
      </w:r>
      <w:r w:rsidRPr="00C94B36">
        <w:rPr>
          <w:rFonts w:ascii="Times New Roman" w:eastAsia="Calibri" w:hAnsi="Times New Roman" w:cs="Times New Roman"/>
          <w:spacing w:val="-4"/>
          <w:sz w:val="24"/>
          <w:szCs w:val="24"/>
        </w:rPr>
        <w:t>ы</w:t>
      </w:r>
      <w:r w:rsidRPr="00C94B36">
        <w:rPr>
          <w:rFonts w:ascii="Times New Roman" w:eastAsia="Calibri" w:hAnsi="Times New Roman" w:cs="Times New Roman"/>
          <w:spacing w:val="-4"/>
          <w:sz w:val="24"/>
          <w:szCs w:val="24"/>
        </w:rPr>
        <w:t>ми процессы, происходящие в стенке желчного пузыря после быстрой декомпрессии при обтурационном холецистите, которые отмечают хирурги при лапароскопической или открытой хол</w:t>
      </w:r>
      <w:r w:rsidRPr="00C94B36">
        <w:rPr>
          <w:rFonts w:ascii="Times New Roman" w:eastAsia="Calibri" w:hAnsi="Times New Roman" w:cs="Times New Roman"/>
          <w:spacing w:val="-4"/>
          <w:sz w:val="24"/>
          <w:szCs w:val="24"/>
        </w:rPr>
        <w:t>е</w:t>
      </w:r>
      <w:r w:rsidRPr="00C94B36">
        <w:rPr>
          <w:rFonts w:ascii="Times New Roman" w:eastAsia="Calibri" w:hAnsi="Times New Roman" w:cs="Times New Roman"/>
          <w:spacing w:val="-4"/>
          <w:sz w:val="24"/>
          <w:szCs w:val="24"/>
        </w:rPr>
        <w:t>цистэктомии.</w:t>
      </w:r>
    </w:p>
    <w:p w:rsidR="00542AD8" w:rsidRPr="00542AD8" w:rsidRDefault="00542AD8" w:rsidP="007C2175">
      <w:pPr>
        <w:spacing w:after="0" w:line="240" w:lineRule="auto"/>
        <w:ind w:firstLine="426"/>
        <w:jc w:val="both"/>
        <w:rPr>
          <w:rFonts w:ascii="Times New Roman" w:eastAsia="Calibri" w:hAnsi="Times New Roman" w:cs="Times New Roman"/>
          <w:sz w:val="24"/>
          <w:szCs w:val="24"/>
        </w:rPr>
      </w:pPr>
      <w:r w:rsidRPr="00542AD8">
        <w:rPr>
          <w:rFonts w:ascii="Times New Roman" w:eastAsia="Calibri" w:hAnsi="Times New Roman" w:cs="Times New Roman"/>
          <w:sz w:val="24"/>
          <w:szCs w:val="24"/>
        </w:rPr>
        <w:t xml:space="preserve">  </w:t>
      </w:r>
      <w:r w:rsidRPr="00542AD8">
        <w:rPr>
          <w:rFonts w:ascii="Times New Roman" w:eastAsia="Calibri" w:hAnsi="Times New Roman" w:cs="Times New Roman"/>
          <w:b/>
          <w:sz w:val="24"/>
          <w:szCs w:val="24"/>
        </w:rPr>
        <w:t>Цель:</w:t>
      </w:r>
      <w:r w:rsidRPr="00542AD8">
        <w:rPr>
          <w:rFonts w:ascii="Times New Roman" w:eastAsia="Calibri" w:hAnsi="Times New Roman" w:cs="Times New Roman"/>
          <w:sz w:val="24"/>
          <w:szCs w:val="24"/>
        </w:rPr>
        <w:t xml:space="preserve"> изучить макроскопические, морфологические, сон</w:t>
      </w:r>
      <w:r w:rsidRPr="00542AD8">
        <w:rPr>
          <w:rFonts w:ascii="Times New Roman" w:eastAsia="Calibri" w:hAnsi="Times New Roman" w:cs="Times New Roman"/>
          <w:sz w:val="24"/>
          <w:szCs w:val="24"/>
        </w:rPr>
        <w:t>о</w:t>
      </w:r>
      <w:r w:rsidRPr="00542AD8">
        <w:rPr>
          <w:rFonts w:ascii="Times New Roman" w:eastAsia="Calibri" w:hAnsi="Times New Roman" w:cs="Times New Roman"/>
          <w:sz w:val="24"/>
          <w:szCs w:val="24"/>
        </w:rPr>
        <w:t>графические изменения в стенке желчного пузыря у пациентов с обтурационным холециститом после миниинвазивной холец</w:t>
      </w:r>
      <w:r w:rsidRPr="00542AD8">
        <w:rPr>
          <w:rFonts w:ascii="Times New Roman" w:eastAsia="Calibri" w:hAnsi="Times New Roman" w:cs="Times New Roman"/>
          <w:sz w:val="24"/>
          <w:szCs w:val="24"/>
        </w:rPr>
        <w:t>и</w:t>
      </w:r>
      <w:r w:rsidRPr="00542AD8">
        <w:rPr>
          <w:rFonts w:ascii="Times New Roman" w:eastAsia="Calibri" w:hAnsi="Times New Roman" w:cs="Times New Roman"/>
          <w:sz w:val="24"/>
          <w:szCs w:val="24"/>
        </w:rPr>
        <w:t xml:space="preserve">стостомии (МИХС) под УЗИ–навигацией и разработать способ их коррекции.   </w:t>
      </w:r>
    </w:p>
    <w:p w:rsidR="00542AD8" w:rsidRPr="00542AD8" w:rsidRDefault="00542AD8" w:rsidP="007C2175">
      <w:pPr>
        <w:spacing w:after="0" w:line="240" w:lineRule="auto"/>
        <w:ind w:firstLine="426"/>
        <w:jc w:val="both"/>
        <w:rPr>
          <w:rFonts w:ascii="Times New Roman" w:eastAsia="Calibri" w:hAnsi="Times New Roman" w:cs="Times New Roman"/>
          <w:sz w:val="24"/>
          <w:szCs w:val="24"/>
        </w:rPr>
      </w:pPr>
      <w:r w:rsidRPr="00542AD8">
        <w:rPr>
          <w:rFonts w:ascii="Times New Roman" w:eastAsia="Calibri" w:hAnsi="Times New Roman" w:cs="Times New Roman"/>
          <w:b/>
          <w:sz w:val="24"/>
          <w:szCs w:val="24"/>
        </w:rPr>
        <w:t>Материал и методы</w:t>
      </w:r>
      <w:r w:rsidRPr="00542AD8">
        <w:rPr>
          <w:rFonts w:ascii="Times New Roman" w:eastAsia="Calibri" w:hAnsi="Times New Roman" w:cs="Times New Roman"/>
          <w:sz w:val="24"/>
          <w:szCs w:val="24"/>
        </w:rPr>
        <w:t>. В работе представлен анализ резул</w:t>
      </w:r>
      <w:r w:rsidRPr="00542AD8">
        <w:rPr>
          <w:rFonts w:ascii="Times New Roman" w:eastAsia="Calibri" w:hAnsi="Times New Roman" w:cs="Times New Roman"/>
          <w:sz w:val="24"/>
          <w:szCs w:val="24"/>
        </w:rPr>
        <w:t>ь</w:t>
      </w:r>
      <w:r w:rsidRPr="00542AD8">
        <w:rPr>
          <w:rFonts w:ascii="Times New Roman" w:eastAsia="Calibri" w:hAnsi="Times New Roman" w:cs="Times New Roman"/>
          <w:sz w:val="24"/>
          <w:szCs w:val="24"/>
        </w:rPr>
        <w:t>татов лечения 57 пациентов с обтурационным холециститом, при лечении которых на первом этапе с целью декомпрессии применили МИХС. Пациенты подразделены на 2 группы: ко</w:t>
      </w:r>
      <w:r w:rsidRPr="00542AD8">
        <w:rPr>
          <w:rFonts w:ascii="Times New Roman" w:eastAsia="Calibri" w:hAnsi="Times New Roman" w:cs="Times New Roman"/>
          <w:sz w:val="24"/>
          <w:szCs w:val="24"/>
        </w:rPr>
        <w:t>н</w:t>
      </w:r>
      <w:r w:rsidRPr="00542AD8">
        <w:rPr>
          <w:rFonts w:ascii="Times New Roman" w:eastAsia="Calibri" w:hAnsi="Times New Roman" w:cs="Times New Roman"/>
          <w:sz w:val="24"/>
          <w:szCs w:val="24"/>
        </w:rPr>
        <w:lastRenderedPageBreak/>
        <w:t>трольная – 17 пациентов, основная – 40. Среди них мужчины составили 29 (350,9%), женщины – 28 (49,1%).</w:t>
      </w:r>
    </w:p>
    <w:p w:rsidR="00542AD8" w:rsidRPr="00542AD8" w:rsidRDefault="00542AD8" w:rsidP="007C2175">
      <w:pPr>
        <w:spacing w:after="0" w:line="240" w:lineRule="auto"/>
        <w:ind w:firstLine="426"/>
        <w:jc w:val="both"/>
        <w:rPr>
          <w:rFonts w:ascii="Times New Roman" w:eastAsia="Calibri" w:hAnsi="Times New Roman" w:cs="Times New Roman"/>
          <w:sz w:val="24"/>
          <w:szCs w:val="24"/>
        </w:rPr>
      </w:pPr>
      <w:r w:rsidRPr="00542AD8">
        <w:rPr>
          <w:rFonts w:ascii="Times New Roman" w:eastAsia="Calibri" w:hAnsi="Times New Roman" w:cs="Times New Roman"/>
          <w:sz w:val="24"/>
          <w:szCs w:val="24"/>
        </w:rPr>
        <w:t>По возрасту пациенты распределились следующим образом: в среднем возрасте (30-59 лет) было 16(28,0%) пациентов – 6 (10,5%) мужчин и 10 (17,5%) женщин, в пожилом возрасте 19,0 (33,3%) – 12 (21,1%) мужчин и 7 (12,2%) женщин, старческом возрасте 22 (38,6%) – 11 (19,3%) мужчин и 11 (19,3%) женщин. Среди них пациенты с ожирением составили 27 (47,4%) человек, с патологией органов дыхания – 8 (14,-0%), с патологией се</w:t>
      </w:r>
      <w:r w:rsidRPr="00542AD8">
        <w:rPr>
          <w:rFonts w:ascii="Times New Roman" w:eastAsia="Calibri" w:hAnsi="Times New Roman" w:cs="Times New Roman"/>
          <w:sz w:val="24"/>
          <w:szCs w:val="24"/>
        </w:rPr>
        <w:t>р</w:t>
      </w:r>
      <w:r w:rsidRPr="00542AD8">
        <w:rPr>
          <w:rFonts w:ascii="Times New Roman" w:eastAsia="Calibri" w:hAnsi="Times New Roman" w:cs="Times New Roman"/>
          <w:sz w:val="24"/>
          <w:szCs w:val="24"/>
        </w:rPr>
        <w:t xml:space="preserve">дечно-сосудистой системы – 39 (68,4%), патологией ЖКТ – 30 (53,0%), онкопатологией – 5 (8,8%) и др. </w:t>
      </w:r>
    </w:p>
    <w:p w:rsidR="00542AD8" w:rsidRPr="00C94B36" w:rsidRDefault="00542AD8" w:rsidP="007C2175">
      <w:pPr>
        <w:spacing w:after="0" w:line="240" w:lineRule="auto"/>
        <w:ind w:firstLine="426"/>
        <w:jc w:val="both"/>
        <w:rPr>
          <w:rFonts w:ascii="Times New Roman" w:eastAsia="Calibri" w:hAnsi="Times New Roman" w:cs="Times New Roman"/>
          <w:spacing w:val="-2"/>
          <w:sz w:val="24"/>
          <w:szCs w:val="24"/>
        </w:rPr>
      </w:pPr>
      <w:r w:rsidRPr="00C94B36">
        <w:rPr>
          <w:rFonts w:ascii="Times New Roman" w:eastAsia="Calibri" w:hAnsi="Times New Roman" w:cs="Times New Roman"/>
          <w:spacing w:val="-2"/>
          <w:sz w:val="24"/>
          <w:szCs w:val="24"/>
        </w:rPr>
        <w:t>До операции длительность заболевания составила от 3-х ч</w:t>
      </w:r>
      <w:r w:rsidRPr="00C94B36">
        <w:rPr>
          <w:rFonts w:ascii="Times New Roman" w:eastAsia="Calibri" w:hAnsi="Times New Roman" w:cs="Times New Roman"/>
          <w:spacing w:val="-2"/>
          <w:sz w:val="24"/>
          <w:szCs w:val="24"/>
        </w:rPr>
        <w:t>а</w:t>
      </w:r>
      <w:r w:rsidRPr="00C94B36">
        <w:rPr>
          <w:rFonts w:ascii="Times New Roman" w:eastAsia="Calibri" w:hAnsi="Times New Roman" w:cs="Times New Roman"/>
          <w:spacing w:val="-2"/>
          <w:sz w:val="24"/>
          <w:szCs w:val="24"/>
        </w:rPr>
        <w:t>сов до 3-х месяцев. При УЗИ желчного пузыря сонографическая картина соответствовала  острому обтурационному холециститу. У 29 (72,0%) пациентов отмечался высокий лейкоцитоз, у 32 (80,0%) – высокая СОЭ, у 15 (37,5%) – сдвиг лейкоцитарной формулы крови влево. В биохимических анализах у 11 (27,5%) пациентов отмечались высокие цифры креатинина, у 6 (10,5%) – мочевины, у 8 (14,0%) – повышение АлТ, у 10 (17,5%) – повыш</w:t>
      </w:r>
      <w:r w:rsidRPr="00C94B36">
        <w:rPr>
          <w:rFonts w:ascii="Times New Roman" w:eastAsia="Calibri" w:hAnsi="Times New Roman" w:cs="Times New Roman"/>
          <w:spacing w:val="-2"/>
          <w:sz w:val="24"/>
          <w:szCs w:val="24"/>
        </w:rPr>
        <w:t>е</w:t>
      </w:r>
      <w:r w:rsidRPr="00C94B36">
        <w:rPr>
          <w:rFonts w:ascii="Times New Roman" w:eastAsia="Calibri" w:hAnsi="Times New Roman" w:cs="Times New Roman"/>
          <w:spacing w:val="-2"/>
          <w:sz w:val="24"/>
          <w:szCs w:val="24"/>
        </w:rPr>
        <w:t>ние АсТ, что свидетельствовало о тяжелой интоксикации. Пун</w:t>
      </w:r>
      <w:r w:rsidRPr="00C94B36">
        <w:rPr>
          <w:rFonts w:ascii="Times New Roman" w:eastAsia="Calibri" w:hAnsi="Times New Roman" w:cs="Times New Roman"/>
          <w:spacing w:val="-2"/>
          <w:sz w:val="24"/>
          <w:szCs w:val="24"/>
        </w:rPr>
        <w:t>к</w:t>
      </w:r>
      <w:r w:rsidRPr="00C94B36">
        <w:rPr>
          <w:rFonts w:ascii="Times New Roman" w:eastAsia="Calibri" w:hAnsi="Times New Roman" w:cs="Times New Roman"/>
          <w:spacing w:val="-2"/>
          <w:sz w:val="24"/>
          <w:szCs w:val="24"/>
        </w:rPr>
        <w:t>ционно из просвета желчного пузыря было аспирировано от 250 до 800 мл мутной застойной желчи. Чаще всего из желчи высев</w:t>
      </w:r>
      <w:r w:rsidRPr="00C94B36">
        <w:rPr>
          <w:rFonts w:ascii="Times New Roman" w:eastAsia="Calibri" w:hAnsi="Times New Roman" w:cs="Times New Roman"/>
          <w:spacing w:val="-2"/>
          <w:sz w:val="24"/>
          <w:szCs w:val="24"/>
        </w:rPr>
        <w:t>а</w:t>
      </w:r>
      <w:r w:rsidRPr="00C94B36">
        <w:rPr>
          <w:rFonts w:ascii="Times New Roman" w:eastAsia="Calibri" w:hAnsi="Times New Roman" w:cs="Times New Roman"/>
          <w:spacing w:val="-2"/>
          <w:sz w:val="24"/>
          <w:szCs w:val="24"/>
        </w:rPr>
        <w:t>ли кишечную палочку – у 5 (12,5%), синегнойную палочку – у 4 (7,0%), Е.</w:t>
      </w:r>
      <w:r w:rsidRPr="00C94B36">
        <w:rPr>
          <w:rFonts w:ascii="Times New Roman" w:eastAsia="Calibri" w:hAnsi="Times New Roman" w:cs="Times New Roman"/>
          <w:spacing w:val="-2"/>
          <w:sz w:val="24"/>
          <w:szCs w:val="24"/>
          <w:lang w:val="en-US"/>
        </w:rPr>
        <w:t>intermedius</w:t>
      </w:r>
      <w:r w:rsidRPr="00C94B36">
        <w:rPr>
          <w:rFonts w:ascii="Times New Roman" w:eastAsia="Calibri" w:hAnsi="Times New Roman" w:cs="Times New Roman"/>
          <w:spacing w:val="-2"/>
          <w:sz w:val="24"/>
          <w:szCs w:val="24"/>
        </w:rPr>
        <w:t xml:space="preserve"> – у 2 (5,0%), роста не было в 50,0% случаев, что свидетельствует о наличии анаэробной микрофлоры. </w:t>
      </w:r>
    </w:p>
    <w:p w:rsidR="00542AD8" w:rsidRPr="00C73D6D" w:rsidRDefault="00542AD8" w:rsidP="007C2175">
      <w:pPr>
        <w:spacing w:after="0" w:line="240" w:lineRule="auto"/>
        <w:ind w:firstLine="426"/>
        <w:jc w:val="both"/>
        <w:rPr>
          <w:rFonts w:ascii="Times New Roman" w:eastAsia="Calibri" w:hAnsi="Times New Roman" w:cs="Times New Roman"/>
          <w:spacing w:val="-2"/>
          <w:sz w:val="24"/>
          <w:szCs w:val="24"/>
        </w:rPr>
      </w:pPr>
      <w:r w:rsidRPr="00C73D6D">
        <w:rPr>
          <w:rFonts w:ascii="Times New Roman" w:eastAsia="Calibri" w:hAnsi="Times New Roman" w:cs="Times New Roman"/>
          <w:spacing w:val="-2"/>
          <w:sz w:val="24"/>
          <w:szCs w:val="24"/>
        </w:rPr>
        <w:t>В разные сроки после МИХС 21 пациенту была выполнена холецистэктомия. Из них 12(57,1%) пациентам – ЛХЭ, 9(42,9%) – миниинвазивная холецистэктомия. Под ЭТН были оперированы 14 (66,7%) пациентов, под спинномозговым обезболиванием (СМА) – 7 (33,3%). СМА применяли при наличии тяжелой сопу</w:t>
      </w:r>
      <w:r w:rsidRPr="00C73D6D">
        <w:rPr>
          <w:rFonts w:ascii="Times New Roman" w:eastAsia="Calibri" w:hAnsi="Times New Roman" w:cs="Times New Roman"/>
          <w:spacing w:val="-2"/>
          <w:sz w:val="24"/>
          <w:szCs w:val="24"/>
        </w:rPr>
        <w:t>т</w:t>
      </w:r>
      <w:r w:rsidRPr="00C73D6D">
        <w:rPr>
          <w:rFonts w:ascii="Times New Roman" w:eastAsia="Calibri" w:hAnsi="Times New Roman" w:cs="Times New Roman"/>
          <w:spacing w:val="-2"/>
          <w:sz w:val="24"/>
          <w:szCs w:val="24"/>
        </w:rPr>
        <w:t>ствующей патологии со стороны сердечно-сосудистой системы. Несмотря на декомпрессию желчного пузыря, промывание его просвета раствором антибиотиков, антисептическими раствор</w:t>
      </w:r>
      <w:r w:rsidRPr="00C73D6D">
        <w:rPr>
          <w:rFonts w:ascii="Times New Roman" w:eastAsia="Calibri" w:hAnsi="Times New Roman" w:cs="Times New Roman"/>
          <w:spacing w:val="-2"/>
          <w:sz w:val="24"/>
          <w:szCs w:val="24"/>
        </w:rPr>
        <w:t>а</w:t>
      </w:r>
      <w:r w:rsidRPr="00C73D6D">
        <w:rPr>
          <w:rFonts w:ascii="Times New Roman" w:eastAsia="Calibri" w:hAnsi="Times New Roman" w:cs="Times New Roman"/>
          <w:spacing w:val="-2"/>
          <w:sz w:val="24"/>
          <w:szCs w:val="24"/>
        </w:rPr>
        <w:t>ми, интраоперационно при лапароскопической или открытой х</w:t>
      </w:r>
      <w:r w:rsidRPr="00C73D6D">
        <w:rPr>
          <w:rFonts w:ascii="Times New Roman" w:eastAsia="Calibri" w:hAnsi="Times New Roman" w:cs="Times New Roman"/>
          <w:spacing w:val="-2"/>
          <w:sz w:val="24"/>
          <w:szCs w:val="24"/>
        </w:rPr>
        <w:t>о</w:t>
      </w:r>
      <w:r w:rsidRPr="00C73D6D">
        <w:rPr>
          <w:rFonts w:ascii="Times New Roman" w:eastAsia="Calibri" w:hAnsi="Times New Roman" w:cs="Times New Roman"/>
          <w:spacing w:val="-2"/>
          <w:sz w:val="24"/>
          <w:szCs w:val="24"/>
        </w:rPr>
        <w:t xml:space="preserve">лецистэктомии находили более выраженные макроскопические патологические изменения в стенке желчного пузыря, возможно </w:t>
      </w:r>
      <w:r w:rsidRPr="00C73D6D">
        <w:rPr>
          <w:rFonts w:ascii="Times New Roman" w:eastAsia="Calibri" w:hAnsi="Times New Roman" w:cs="Times New Roman"/>
          <w:spacing w:val="-2"/>
          <w:sz w:val="24"/>
          <w:szCs w:val="24"/>
        </w:rPr>
        <w:lastRenderedPageBreak/>
        <w:t>связанные с быстрой декомпрессией желчного пузыря при остром обтурационном холецистите в связи с реперфузией его стенки. В результате анализа полученных данных напрашивается логический вывод о том, что при МИХС целесообразно выпо</w:t>
      </w:r>
      <w:r w:rsidRPr="00C73D6D">
        <w:rPr>
          <w:rFonts w:ascii="Times New Roman" w:eastAsia="Calibri" w:hAnsi="Times New Roman" w:cs="Times New Roman"/>
          <w:spacing w:val="-2"/>
          <w:sz w:val="24"/>
          <w:szCs w:val="24"/>
        </w:rPr>
        <w:t>л</w:t>
      </w:r>
      <w:r w:rsidRPr="00C73D6D">
        <w:rPr>
          <w:rFonts w:ascii="Times New Roman" w:eastAsia="Calibri" w:hAnsi="Times New Roman" w:cs="Times New Roman"/>
          <w:spacing w:val="-2"/>
          <w:sz w:val="24"/>
          <w:szCs w:val="24"/>
        </w:rPr>
        <w:t xml:space="preserve">нять декомпрессию желчного пузыря дозированно. </w:t>
      </w:r>
    </w:p>
    <w:p w:rsidR="00542AD8" w:rsidRPr="00542AD8" w:rsidRDefault="00542AD8" w:rsidP="007C2175">
      <w:pPr>
        <w:spacing w:after="0" w:line="240" w:lineRule="auto"/>
        <w:ind w:firstLine="426"/>
        <w:jc w:val="both"/>
        <w:rPr>
          <w:rFonts w:ascii="Times New Roman" w:eastAsia="Calibri" w:hAnsi="Times New Roman" w:cs="Times New Roman"/>
          <w:sz w:val="24"/>
          <w:szCs w:val="24"/>
        </w:rPr>
      </w:pPr>
      <w:r w:rsidRPr="00542AD8">
        <w:rPr>
          <w:rFonts w:ascii="Times New Roman" w:eastAsia="Calibri" w:hAnsi="Times New Roman" w:cs="Times New Roman"/>
          <w:b/>
          <w:sz w:val="24"/>
          <w:szCs w:val="24"/>
        </w:rPr>
        <w:t xml:space="preserve">Выводы. </w:t>
      </w:r>
      <w:r w:rsidRPr="00542AD8">
        <w:rPr>
          <w:rFonts w:ascii="Times New Roman" w:eastAsia="Calibri" w:hAnsi="Times New Roman" w:cs="Times New Roman"/>
          <w:sz w:val="24"/>
          <w:szCs w:val="24"/>
        </w:rPr>
        <w:t>1. Для профилактики прогрессирования дестру</w:t>
      </w:r>
      <w:r w:rsidRPr="00542AD8">
        <w:rPr>
          <w:rFonts w:ascii="Times New Roman" w:eastAsia="Calibri" w:hAnsi="Times New Roman" w:cs="Times New Roman"/>
          <w:sz w:val="24"/>
          <w:szCs w:val="24"/>
        </w:rPr>
        <w:t>к</w:t>
      </w:r>
      <w:r w:rsidRPr="00542AD8">
        <w:rPr>
          <w:rFonts w:ascii="Times New Roman" w:eastAsia="Calibri" w:hAnsi="Times New Roman" w:cs="Times New Roman"/>
          <w:sz w:val="24"/>
          <w:szCs w:val="24"/>
        </w:rPr>
        <w:t>ции стенки желчного пузыря  и локального реперфузионного синдрома после МИХС декомпрессию желчного пузыря нео</w:t>
      </w:r>
      <w:r w:rsidRPr="00542AD8">
        <w:rPr>
          <w:rFonts w:ascii="Times New Roman" w:eastAsia="Calibri" w:hAnsi="Times New Roman" w:cs="Times New Roman"/>
          <w:sz w:val="24"/>
          <w:szCs w:val="24"/>
        </w:rPr>
        <w:t>б</w:t>
      </w:r>
      <w:r w:rsidRPr="00542AD8">
        <w:rPr>
          <w:rFonts w:ascii="Times New Roman" w:eastAsia="Calibri" w:hAnsi="Times New Roman" w:cs="Times New Roman"/>
          <w:sz w:val="24"/>
          <w:szCs w:val="24"/>
        </w:rPr>
        <w:t xml:space="preserve">ходимо выполнять постепенно. </w:t>
      </w:r>
    </w:p>
    <w:p w:rsidR="00542AD8" w:rsidRPr="00542AD8" w:rsidRDefault="00542AD8" w:rsidP="007C2175">
      <w:pPr>
        <w:spacing w:after="0" w:line="240" w:lineRule="auto"/>
        <w:ind w:firstLine="426"/>
        <w:jc w:val="both"/>
        <w:rPr>
          <w:rFonts w:ascii="Times New Roman" w:eastAsia="Calibri" w:hAnsi="Times New Roman" w:cs="Times New Roman"/>
          <w:sz w:val="24"/>
          <w:szCs w:val="24"/>
        </w:rPr>
      </w:pPr>
      <w:r w:rsidRPr="00542AD8">
        <w:rPr>
          <w:rFonts w:ascii="Times New Roman" w:eastAsia="Calibri" w:hAnsi="Times New Roman" w:cs="Times New Roman"/>
          <w:sz w:val="24"/>
          <w:szCs w:val="24"/>
        </w:rPr>
        <w:t>2. С целью профилактики реперфузионного синдрома после МИХС до операции необходимо проводить предоперационную подготовку, направленную на улучшение микроциркуляции стенки желчного пузыря и утилизации кислорода тканями.</w:t>
      </w:r>
    </w:p>
    <w:p w:rsidR="00542AD8" w:rsidRDefault="00542AD8" w:rsidP="007C2175">
      <w:pPr>
        <w:spacing w:after="0" w:line="240" w:lineRule="auto"/>
        <w:rPr>
          <w:rFonts w:ascii="Times New Roman" w:eastAsia="Calibri" w:hAnsi="Times New Roman" w:cs="Times New Roman"/>
          <w:b/>
          <w:sz w:val="28"/>
          <w:szCs w:val="28"/>
        </w:rPr>
      </w:pPr>
    </w:p>
    <w:p w:rsidR="00C73D6D" w:rsidRDefault="00C73D6D" w:rsidP="007C2175">
      <w:pPr>
        <w:spacing w:after="0" w:line="240" w:lineRule="auto"/>
        <w:jc w:val="center"/>
        <w:rPr>
          <w:rFonts w:ascii="Times New Roman" w:eastAsia="Calibri" w:hAnsi="Times New Roman" w:cs="Times New Roman"/>
          <w:b/>
          <w:sz w:val="28"/>
          <w:szCs w:val="28"/>
        </w:rPr>
      </w:pPr>
    </w:p>
    <w:p w:rsidR="003B2B87" w:rsidRDefault="00542AD8" w:rsidP="007C2175">
      <w:pPr>
        <w:spacing w:after="0" w:line="240" w:lineRule="auto"/>
        <w:jc w:val="center"/>
        <w:rPr>
          <w:rFonts w:ascii="Times New Roman" w:eastAsia="Calibri" w:hAnsi="Times New Roman" w:cs="Times New Roman"/>
          <w:b/>
          <w:sz w:val="28"/>
          <w:szCs w:val="28"/>
        </w:rPr>
      </w:pPr>
      <w:r w:rsidRPr="001418C6">
        <w:rPr>
          <w:rFonts w:ascii="Times New Roman" w:eastAsia="Calibri" w:hAnsi="Times New Roman" w:cs="Times New Roman"/>
          <w:b/>
          <w:sz w:val="28"/>
          <w:szCs w:val="28"/>
        </w:rPr>
        <w:t xml:space="preserve">Многофункциональный зонд </w:t>
      </w:r>
    </w:p>
    <w:p w:rsidR="00542AD8" w:rsidRPr="001418C6" w:rsidRDefault="00542AD8" w:rsidP="007C2175">
      <w:pPr>
        <w:spacing w:after="0" w:line="240" w:lineRule="auto"/>
        <w:jc w:val="center"/>
        <w:rPr>
          <w:rFonts w:ascii="Times New Roman" w:eastAsia="Calibri" w:hAnsi="Times New Roman" w:cs="Times New Roman"/>
          <w:b/>
          <w:sz w:val="28"/>
          <w:szCs w:val="28"/>
        </w:rPr>
      </w:pPr>
      <w:r w:rsidRPr="001418C6">
        <w:rPr>
          <w:rFonts w:ascii="Times New Roman" w:eastAsia="Calibri" w:hAnsi="Times New Roman" w:cs="Times New Roman"/>
          <w:b/>
          <w:sz w:val="28"/>
          <w:szCs w:val="28"/>
        </w:rPr>
        <w:t>для лечения пациентов с перфоративной язвой</w:t>
      </w:r>
    </w:p>
    <w:p w:rsidR="00542AD8" w:rsidRPr="00542AD8" w:rsidRDefault="00542AD8" w:rsidP="007C2175">
      <w:pPr>
        <w:spacing w:after="0" w:line="240" w:lineRule="auto"/>
        <w:jc w:val="center"/>
        <w:rPr>
          <w:rFonts w:ascii="Times New Roman" w:eastAsia="Calibri" w:hAnsi="Times New Roman" w:cs="Times New Roman"/>
          <w:b/>
          <w:sz w:val="24"/>
          <w:szCs w:val="24"/>
        </w:rPr>
      </w:pPr>
    </w:p>
    <w:p w:rsidR="00542AD8" w:rsidRPr="00542AD8" w:rsidRDefault="00542AD8" w:rsidP="007C2175">
      <w:pPr>
        <w:tabs>
          <w:tab w:val="num" w:pos="567"/>
        </w:tabs>
        <w:spacing w:after="0" w:line="240" w:lineRule="auto"/>
        <w:jc w:val="center"/>
        <w:rPr>
          <w:rFonts w:ascii="Times New Roman" w:eastAsia="Times New Roman" w:hAnsi="Times New Roman" w:cs="Times New Roman"/>
          <w:b/>
          <w:i/>
          <w:sz w:val="28"/>
          <w:szCs w:val="28"/>
          <w:lang w:eastAsia="ru-RU"/>
        </w:rPr>
      </w:pPr>
      <w:r w:rsidRPr="00542AD8">
        <w:rPr>
          <w:rFonts w:ascii="Times New Roman" w:eastAsia="Calibri" w:hAnsi="Times New Roman" w:cs="Times New Roman"/>
          <w:b/>
          <w:sz w:val="24"/>
          <w:szCs w:val="24"/>
        </w:rPr>
        <w:t>М.К</w:t>
      </w:r>
      <w:r w:rsidR="003B2B87">
        <w:rPr>
          <w:rFonts w:ascii="Times New Roman" w:eastAsia="Calibri" w:hAnsi="Times New Roman" w:cs="Times New Roman"/>
          <w:b/>
          <w:sz w:val="24"/>
          <w:szCs w:val="24"/>
        </w:rPr>
        <w:t xml:space="preserve">. Абдулжалилов, М.Р. Иманалиев, </w:t>
      </w:r>
      <w:r w:rsidRPr="00542AD8">
        <w:rPr>
          <w:rFonts w:ascii="Times New Roman" w:eastAsia="Calibri" w:hAnsi="Times New Roman" w:cs="Times New Roman"/>
          <w:b/>
          <w:sz w:val="24"/>
          <w:szCs w:val="24"/>
        </w:rPr>
        <w:t>Ш.М.Сакидибиров, А.М.Абдулжалилов, З.М.Закаириев, М.А.Магомедов</w:t>
      </w:r>
    </w:p>
    <w:p w:rsidR="00542AD8" w:rsidRPr="00542AD8" w:rsidRDefault="00542AD8" w:rsidP="007C2175">
      <w:pPr>
        <w:tabs>
          <w:tab w:val="num" w:pos="567"/>
        </w:tabs>
        <w:spacing w:after="0" w:line="240" w:lineRule="auto"/>
        <w:jc w:val="center"/>
        <w:rPr>
          <w:rFonts w:ascii="Times New Roman" w:eastAsia="Times New Roman" w:hAnsi="Times New Roman" w:cs="Times New Roman"/>
          <w:i/>
          <w:sz w:val="24"/>
          <w:szCs w:val="24"/>
          <w:lang w:eastAsia="ru-RU"/>
        </w:rPr>
      </w:pPr>
    </w:p>
    <w:p w:rsidR="003B2B87" w:rsidRDefault="00542AD8" w:rsidP="007C2175">
      <w:pPr>
        <w:tabs>
          <w:tab w:val="left" w:pos="6804"/>
        </w:tabs>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 xml:space="preserve">Кафедра хирургии ФПК и ППС </w:t>
      </w:r>
    </w:p>
    <w:p w:rsidR="00542AD8" w:rsidRPr="00542AD8" w:rsidRDefault="00542AD8" w:rsidP="007C2175">
      <w:pPr>
        <w:tabs>
          <w:tab w:val="left" w:pos="6804"/>
        </w:tabs>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ФГБОУ ВО ДГМУ МЗ РФ, Махачкала</w:t>
      </w:r>
    </w:p>
    <w:p w:rsidR="00542AD8" w:rsidRPr="00542AD8" w:rsidRDefault="00542AD8" w:rsidP="007C2175">
      <w:pPr>
        <w:tabs>
          <w:tab w:val="num" w:pos="567"/>
        </w:tabs>
        <w:spacing w:after="0" w:line="240" w:lineRule="auto"/>
        <w:ind w:firstLine="567"/>
        <w:jc w:val="center"/>
        <w:rPr>
          <w:rFonts w:ascii="Times New Roman" w:eastAsia="Times New Roman" w:hAnsi="Times New Roman" w:cs="Times New Roman"/>
          <w:i/>
          <w:sz w:val="24"/>
          <w:szCs w:val="24"/>
          <w:lang w:eastAsia="ru-RU"/>
        </w:rPr>
      </w:pPr>
    </w:p>
    <w:p w:rsidR="00542AD8" w:rsidRPr="00542AD8" w:rsidRDefault="00542AD8" w:rsidP="007C2175">
      <w:pPr>
        <w:spacing w:after="0" w:line="240" w:lineRule="auto"/>
        <w:ind w:firstLine="426"/>
        <w:jc w:val="both"/>
        <w:rPr>
          <w:rFonts w:ascii="Times New Roman" w:eastAsia="Calibri" w:hAnsi="Times New Roman" w:cs="Times New Roman"/>
          <w:sz w:val="24"/>
          <w:szCs w:val="24"/>
        </w:rPr>
      </w:pPr>
      <w:r w:rsidRPr="00542AD8">
        <w:rPr>
          <w:rFonts w:ascii="Times New Roman" w:eastAsia="Calibri" w:hAnsi="Times New Roman" w:cs="Times New Roman"/>
          <w:b/>
          <w:sz w:val="24"/>
          <w:szCs w:val="24"/>
        </w:rPr>
        <w:t xml:space="preserve">Введение. </w:t>
      </w:r>
      <w:r w:rsidRPr="00542AD8">
        <w:rPr>
          <w:rFonts w:ascii="Times New Roman" w:eastAsia="Calibri" w:hAnsi="Times New Roman" w:cs="Times New Roman"/>
          <w:sz w:val="24"/>
          <w:szCs w:val="24"/>
        </w:rPr>
        <w:t>Несмотря на достижения эндоскопической х</w:t>
      </w:r>
      <w:r w:rsidRPr="00542AD8">
        <w:rPr>
          <w:rFonts w:ascii="Times New Roman" w:eastAsia="Calibri" w:hAnsi="Times New Roman" w:cs="Times New Roman"/>
          <w:sz w:val="24"/>
          <w:szCs w:val="24"/>
        </w:rPr>
        <w:t>и</w:t>
      </w:r>
      <w:r w:rsidRPr="00542AD8">
        <w:rPr>
          <w:rFonts w:ascii="Times New Roman" w:eastAsia="Calibri" w:hAnsi="Times New Roman" w:cs="Times New Roman"/>
          <w:sz w:val="24"/>
          <w:szCs w:val="24"/>
        </w:rPr>
        <w:t>рургии, до настоящего времени лечение пациентов с перфор</w:t>
      </w:r>
      <w:r w:rsidRPr="00542AD8">
        <w:rPr>
          <w:rFonts w:ascii="Times New Roman" w:eastAsia="Calibri" w:hAnsi="Times New Roman" w:cs="Times New Roman"/>
          <w:sz w:val="24"/>
          <w:szCs w:val="24"/>
        </w:rPr>
        <w:t>а</w:t>
      </w:r>
      <w:r w:rsidRPr="00542AD8">
        <w:rPr>
          <w:rFonts w:ascii="Times New Roman" w:eastAsia="Calibri" w:hAnsi="Times New Roman" w:cs="Times New Roman"/>
          <w:sz w:val="24"/>
          <w:szCs w:val="24"/>
        </w:rPr>
        <w:t>тивной язвой двенадцатиперстной кишки (ДПК) остается акт</w:t>
      </w:r>
      <w:r w:rsidRPr="00542AD8">
        <w:rPr>
          <w:rFonts w:ascii="Times New Roman" w:eastAsia="Calibri" w:hAnsi="Times New Roman" w:cs="Times New Roman"/>
          <w:sz w:val="24"/>
          <w:szCs w:val="24"/>
        </w:rPr>
        <w:t>у</w:t>
      </w:r>
      <w:r w:rsidRPr="00542AD8">
        <w:rPr>
          <w:rFonts w:ascii="Times New Roman" w:eastAsia="Calibri" w:hAnsi="Times New Roman" w:cs="Times New Roman"/>
          <w:sz w:val="24"/>
          <w:szCs w:val="24"/>
        </w:rPr>
        <w:t>альной проблемой. Причиной тому является  развитие тяжелых послеоперационных осложнений, таких как несостоятельность швов, дуоденостеноз, дуоденальное кровотечение, паралитич</w:t>
      </w:r>
      <w:r w:rsidRPr="00542AD8">
        <w:rPr>
          <w:rFonts w:ascii="Times New Roman" w:eastAsia="Calibri" w:hAnsi="Times New Roman" w:cs="Times New Roman"/>
          <w:sz w:val="24"/>
          <w:szCs w:val="24"/>
        </w:rPr>
        <w:t>е</w:t>
      </w:r>
      <w:r w:rsidRPr="00542AD8">
        <w:rPr>
          <w:rFonts w:ascii="Times New Roman" w:eastAsia="Calibri" w:hAnsi="Times New Roman" w:cs="Times New Roman"/>
          <w:sz w:val="24"/>
          <w:szCs w:val="24"/>
        </w:rPr>
        <w:t>ская кишечная непроходимость, которые провоцируют посл</w:t>
      </w:r>
      <w:r w:rsidRPr="00542AD8">
        <w:rPr>
          <w:rFonts w:ascii="Times New Roman" w:eastAsia="Calibri" w:hAnsi="Times New Roman" w:cs="Times New Roman"/>
          <w:sz w:val="24"/>
          <w:szCs w:val="24"/>
        </w:rPr>
        <w:t>е</w:t>
      </w:r>
      <w:r w:rsidRPr="00542AD8">
        <w:rPr>
          <w:rFonts w:ascii="Times New Roman" w:eastAsia="Calibri" w:hAnsi="Times New Roman" w:cs="Times New Roman"/>
          <w:sz w:val="24"/>
          <w:szCs w:val="24"/>
        </w:rPr>
        <w:t>операционную летальность пациентов с данной патологией.</w:t>
      </w:r>
    </w:p>
    <w:p w:rsidR="00542AD8" w:rsidRPr="00542AD8" w:rsidRDefault="00542AD8" w:rsidP="007C2175">
      <w:pPr>
        <w:spacing w:after="0" w:line="240" w:lineRule="auto"/>
        <w:ind w:firstLine="426"/>
        <w:jc w:val="both"/>
        <w:rPr>
          <w:rFonts w:ascii="Times New Roman" w:eastAsia="Calibri" w:hAnsi="Times New Roman" w:cs="Times New Roman"/>
          <w:sz w:val="24"/>
          <w:szCs w:val="24"/>
        </w:rPr>
      </w:pPr>
      <w:r w:rsidRPr="00542AD8">
        <w:rPr>
          <w:rFonts w:ascii="Times New Roman" w:eastAsia="Calibri" w:hAnsi="Times New Roman" w:cs="Times New Roman"/>
          <w:sz w:val="24"/>
          <w:szCs w:val="24"/>
        </w:rPr>
        <w:t xml:space="preserve">  </w:t>
      </w:r>
      <w:r w:rsidRPr="00542AD8">
        <w:rPr>
          <w:rFonts w:ascii="Times New Roman" w:eastAsia="Calibri" w:hAnsi="Times New Roman" w:cs="Times New Roman"/>
          <w:b/>
          <w:sz w:val="24"/>
          <w:szCs w:val="24"/>
        </w:rPr>
        <w:t xml:space="preserve">Цель: </w:t>
      </w:r>
      <w:r w:rsidRPr="00542AD8">
        <w:rPr>
          <w:rFonts w:ascii="Times New Roman" w:eastAsia="Calibri" w:hAnsi="Times New Roman" w:cs="Times New Roman"/>
          <w:sz w:val="24"/>
          <w:szCs w:val="24"/>
        </w:rPr>
        <w:t>улучшить результаты хирургическогго лечения п</w:t>
      </w:r>
      <w:r w:rsidRPr="00542AD8">
        <w:rPr>
          <w:rFonts w:ascii="Times New Roman" w:eastAsia="Calibri" w:hAnsi="Times New Roman" w:cs="Times New Roman"/>
          <w:sz w:val="24"/>
          <w:szCs w:val="24"/>
        </w:rPr>
        <w:t>а</w:t>
      </w:r>
      <w:r w:rsidRPr="00542AD8">
        <w:rPr>
          <w:rFonts w:ascii="Times New Roman" w:eastAsia="Calibri" w:hAnsi="Times New Roman" w:cs="Times New Roman"/>
          <w:sz w:val="24"/>
          <w:szCs w:val="24"/>
        </w:rPr>
        <w:t>циентов с перфоративной язвой, осложненной общим гнойным перитонитом, путем разработки устройства – назинтестинальн</w:t>
      </w:r>
      <w:r w:rsidRPr="00542AD8">
        <w:rPr>
          <w:rFonts w:ascii="Times New Roman" w:eastAsia="Calibri" w:hAnsi="Times New Roman" w:cs="Times New Roman"/>
          <w:sz w:val="24"/>
          <w:szCs w:val="24"/>
        </w:rPr>
        <w:t>о</w:t>
      </w:r>
      <w:r w:rsidRPr="00542AD8">
        <w:rPr>
          <w:rFonts w:ascii="Times New Roman" w:eastAsia="Calibri" w:hAnsi="Times New Roman" w:cs="Times New Roman"/>
          <w:sz w:val="24"/>
          <w:szCs w:val="24"/>
        </w:rPr>
        <w:t>го зонда (НИЗ), позволяющего предупредить развитие посл</w:t>
      </w:r>
      <w:r w:rsidRPr="00542AD8">
        <w:rPr>
          <w:rFonts w:ascii="Times New Roman" w:eastAsia="Calibri" w:hAnsi="Times New Roman" w:cs="Times New Roman"/>
          <w:sz w:val="24"/>
          <w:szCs w:val="24"/>
        </w:rPr>
        <w:t>е</w:t>
      </w:r>
      <w:r w:rsidRPr="00542AD8">
        <w:rPr>
          <w:rFonts w:ascii="Times New Roman" w:eastAsia="Calibri" w:hAnsi="Times New Roman" w:cs="Times New Roman"/>
          <w:sz w:val="24"/>
          <w:szCs w:val="24"/>
        </w:rPr>
        <w:lastRenderedPageBreak/>
        <w:t>операционных осложнений после ушивания перфоративной я</w:t>
      </w:r>
      <w:r w:rsidRPr="00542AD8">
        <w:rPr>
          <w:rFonts w:ascii="Times New Roman" w:eastAsia="Calibri" w:hAnsi="Times New Roman" w:cs="Times New Roman"/>
          <w:sz w:val="24"/>
          <w:szCs w:val="24"/>
        </w:rPr>
        <w:t>з</w:t>
      </w:r>
      <w:r w:rsidRPr="00542AD8">
        <w:rPr>
          <w:rFonts w:ascii="Times New Roman" w:eastAsia="Calibri" w:hAnsi="Times New Roman" w:cs="Times New Roman"/>
          <w:sz w:val="24"/>
          <w:szCs w:val="24"/>
        </w:rPr>
        <w:t>вы ДПК и лечить крайне тяжелых пациентов без ушивания пе</w:t>
      </w:r>
      <w:r w:rsidRPr="00542AD8">
        <w:rPr>
          <w:rFonts w:ascii="Times New Roman" w:eastAsia="Calibri" w:hAnsi="Times New Roman" w:cs="Times New Roman"/>
          <w:sz w:val="24"/>
          <w:szCs w:val="24"/>
        </w:rPr>
        <w:t>р</w:t>
      </w:r>
      <w:r w:rsidRPr="00542AD8">
        <w:rPr>
          <w:rFonts w:ascii="Times New Roman" w:eastAsia="Calibri" w:hAnsi="Times New Roman" w:cs="Times New Roman"/>
          <w:sz w:val="24"/>
          <w:szCs w:val="24"/>
        </w:rPr>
        <w:t xml:space="preserve">форации. </w:t>
      </w:r>
    </w:p>
    <w:p w:rsidR="00542AD8" w:rsidRPr="00542AD8" w:rsidRDefault="00542AD8" w:rsidP="007C2175">
      <w:pPr>
        <w:spacing w:after="0" w:line="240" w:lineRule="auto"/>
        <w:ind w:firstLine="426"/>
        <w:jc w:val="both"/>
        <w:rPr>
          <w:rFonts w:ascii="Times New Roman" w:eastAsia="Calibri" w:hAnsi="Times New Roman" w:cs="Times New Roman"/>
          <w:sz w:val="24"/>
          <w:szCs w:val="24"/>
        </w:rPr>
      </w:pPr>
      <w:r w:rsidRPr="00542AD8">
        <w:rPr>
          <w:rFonts w:ascii="Times New Roman" w:eastAsia="Calibri" w:hAnsi="Times New Roman" w:cs="Times New Roman"/>
          <w:b/>
          <w:sz w:val="24"/>
          <w:szCs w:val="24"/>
        </w:rPr>
        <w:t xml:space="preserve">  Материал и методы</w:t>
      </w:r>
      <w:r w:rsidRPr="00542AD8">
        <w:rPr>
          <w:rFonts w:ascii="Times New Roman" w:eastAsia="Calibri" w:hAnsi="Times New Roman" w:cs="Times New Roman"/>
          <w:sz w:val="24"/>
          <w:szCs w:val="24"/>
        </w:rPr>
        <w:t>. В работе представлен анализ резул</w:t>
      </w:r>
      <w:r w:rsidRPr="00542AD8">
        <w:rPr>
          <w:rFonts w:ascii="Times New Roman" w:eastAsia="Calibri" w:hAnsi="Times New Roman" w:cs="Times New Roman"/>
          <w:sz w:val="24"/>
          <w:szCs w:val="24"/>
        </w:rPr>
        <w:t>ь</w:t>
      </w:r>
      <w:r w:rsidRPr="00542AD8">
        <w:rPr>
          <w:rFonts w:ascii="Times New Roman" w:eastAsia="Calibri" w:hAnsi="Times New Roman" w:cs="Times New Roman"/>
          <w:sz w:val="24"/>
          <w:szCs w:val="24"/>
        </w:rPr>
        <w:t xml:space="preserve">татов лечения 57 пациентов с перфоративной язвой, которые была подразделены на 2 группы: контрольная – 45 пациентов и основная –12. </w:t>
      </w:r>
    </w:p>
    <w:p w:rsidR="00542AD8" w:rsidRPr="00542AD8" w:rsidRDefault="00542AD8" w:rsidP="007C2175">
      <w:pPr>
        <w:spacing w:after="0" w:line="240" w:lineRule="auto"/>
        <w:ind w:firstLine="426"/>
        <w:jc w:val="both"/>
        <w:rPr>
          <w:rFonts w:ascii="Times New Roman" w:eastAsia="Calibri" w:hAnsi="Times New Roman" w:cs="Times New Roman"/>
          <w:sz w:val="24"/>
          <w:szCs w:val="24"/>
        </w:rPr>
      </w:pPr>
      <w:r w:rsidRPr="00542AD8">
        <w:rPr>
          <w:rFonts w:ascii="Times New Roman" w:eastAsia="Calibri" w:hAnsi="Times New Roman" w:cs="Times New Roman"/>
          <w:sz w:val="24"/>
          <w:szCs w:val="24"/>
        </w:rPr>
        <w:t xml:space="preserve">  Пациентам контрольной группы выполняли лапароскоп</w:t>
      </w:r>
      <w:r w:rsidRPr="00542AD8">
        <w:rPr>
          <w:rFonts w:ascii="Times New Roman" w:eastAsia="Calibri" w:hAnsi="Times New Roman" w:cs="Times New Roman"/>
          <w:sz w:val="24"/>
          <w:szCs w:val="24"/>
        </w:rPr>
        <w:t>и</w:t>
      </w:r>
      <w:r w:rsidRPr="00542AD8">
        <w:rPr>
          <w:rFonts w:ascii="Times New Roman" w:eastAsia="Calibri" w:hAnsi="Times New Roman" w:cs="Times New Roman"/>
          <w:sz w:val="24"/>
          <w:szCs w:val="24"/>
        </w:rPr>
        <w:t>ческое ушивание перфоративной язвы узловыми швами из  ра</w:t>
      </w:r>
      <w:r w:rsidRPr="00542AD8">
        <w:rPr>
          <w:rFonts w:ascii="Times New Roman" w:eastAsia="Calibri" w:hAnsi="Times New Roman" w:cs="Times New Roman"/>
          <w:sz w:val="24"/>
          <w:szCs w:val="24"/>
        </w:rPr>
        <w:t>с</w:t>
      </w:r>
      <w:r w:rsidRPr="00542AD8">
        <w:rPr>
          <w:rFonts w:ascii="Times New Roman" w:eastAsia="Calibri" w:hAnsi="Times New Roman" w:cs="Times New Roman"/>
          <w:sz w:val="24"/>
          <w:szCs w:val="24"/>
        </w:rPr>
        <w:t xml:space="preserve">сасывающегося шовного материала (викрил 2/0) или </w:t>
      </w:r>
      <w:r w:rsidRPr="00542AD8">
        <w:rPr>
          <w:rFonts w:ascii="Times New Roman" w:eastAsia="Calibri" w:hAnsi="Times New Roman" w:cs="Times New Roman"/>
          <w:sz w:val="24"/>
          <w:szCs w:val="24"/>
          <w:lang w:val="en-US"/>
        </w:rPr>
        <w:t>Z</w:t>
      </w:r>
      <w:r w:rsidRPr="00542AD8">
        <w:rPr>
          <w:rFonts w:ascii="Times New Roman" w:eastAsia="Calibri" w:hAnsi="Times New Roman" w:cs="Times New Roman"/>
          <w:sz w:val="24"/>
          <w:szCs w:val="24"/>
        </w:rPr>
        <w:t>-образным швом. В раннем послеоперационном периоде у 4(8,8%) пациентов развилась несостоятельность швов, и один (2,2%) пациент умер. Причинами несостоятельности швов п</w:t>
      </w:r>
      <w:r w:rsidRPr="00542AD8">
        <w:rPr>
          <w:rFonts w:ascii="Times New Roman" w:eastAsia="Calibri" w:hAnsi="Times New Roman" w:cs="Times New Roman"/>
          <w:sz w:val="24"/>
          <w:szCs w:val="24"/>
        </w:rPr>
        <w:t>о</w:t>
      </w:r>
      <w:r w:rsidRPr="00542AD8">
        <w:rPr>
          <w:rFonts w:ascii="Times New Roman" w:eastAsia="Calibri" w:hAnsi="Times New Roman" w:cs="Times New Roman"/>
          <w:sz w:val="24"/>
          <w:szCs w:val="24"/>
        </w:rPr>
        <w:t xml:space="preserve">служили большой диаметр перфоративного отверстия (более </w:t>
      </w:r>
      <w:smartTag w:uri="urn:schemas-microsoft-com:office:smarttags" w:element="metricconverter">
        <w:smartTagPr>
          <w:attr w:name="ProductID" w:val="1,0 см"/>
        </w:smartTagPr>
        <w:r w:rsidRPr="00542AD8">
          <w:rPr>
            <w:rFonts w:ascii="Times New Roman" w:eastAsia="Calibri" w:hAnsi="Times New Roman" w:cs="Times New Roman"/>
            <w:sz w:val="24"/>
            <w:szCs w:val="24"/>
          </w:rPr>
          <w:t>1,0 см</w:t>
        </w:r>
      </w:smartTag>
      <w:r w:rsidRPr="00542AD8">
        <w:rPr>
          <w:rFonts w:ascii="Times New Roman" w:eastAsia="Calibri" w:hAnsi="Times New Roman" w:cs="Times New Roman"/>
          <w:sz w:val="24"/>
          <w:szCs w:val="24"/>
        </w:rPr>
        <w:t>), поверхностно наложенный шов, который не обеспечил ф</w:t>
      </w:r>
      <w:r w:rsidRPr="00542AD8">
        <w:rPr>
          <w:rFonts w:ascii="Times New Roman" w:eastAsia="Calibri" w:hAnsi="Times New Roman" w:cs="Times New Roman"/>
          <w:sz w:val="24"/>
          <w:szCs w:val="24"/>
        </w:rPr>
        <w:t>и</w:t>
      </w:r>
      <w:r w:rsidRPr="00542AD8">
        <w:rPr>
          <w:rFonts w:ascii="Times New Roman" w:eastAsia="Calibri" w:hAnsi="Times New Roman" w:cs="Times New Roman"/>
          <w:sz w:val="24"/>
          <w:szCs w:val="24"/>
        </w:rPr>
        <w:t>зическую герметичность в раннем послеоперационном периоде ввиду послеоперационного пареза ЖКТ и повышения внутр</w:t>
      </w:r>
      <w:r w:rsidRPr="00542AD8">
        <w:rPr>
          <w:rFonts w:ascii="Times New Roman" w:eastAsia="Calibri" w:hAnsi="Times New Roman" w:cs="Times New Roman"/>
          <w:sz w:val="24"/>
          <w:szCs w:val="24"/>
        </w:rPr>
        <w:t>и</w:t>
      </w:r>
      <w:r w:rsidRPr="00542AD8">
        <w:rPr>
          <w:rFonts w:ascii="Times New Roman" w:eastAsia="Calibri" w:hAnsi="Times New Roman" w:cs="Times New Roman"/>
          <w:sz w:val="24"/>
          <w:szCs w:val="24"/>
        </w:rPr>
        <w:t>просветного давления в ДПК. Для предотвращения таких техн</w:t>
      </w:r>
      <w:r w:rsidRPr="00542AD8">
        <w:rPr>
          <w:rFonts w:ascii="Times New Roman" w:eastAsia="Calibri" w:hAnsi="Times New Roman" w:cs="Times New Roman"/>
          <w:sz w:val="24"/>
          <w:szCs w:val="24"/>
        </w:rPr>
        <w:t>и</w:t>
      </w:r>
      <w:r w:rsidRPr="00542AD8">
        <w:rPr>
          <w:rFonts w:ascii="Times New Roman" w:eastAsia="Calibri" w:hAnsi="Times New Roman" w:cs="Times New Roman"/>
          <w:sz w:val="24"/>
          <w:szCs w:val="24"/>
        </w:rPr>
        <w:t>ческих дефектов необходимо еще до операции всем пациентам с перфоративной язвой выполнять ФГДС, которая позволяет уточнить диагноз, размеры язвы и диаметр перфорации со ст</w:t>
      </w:r>
      <w:r w:rsidRPr="00542AD8">
        <w:rPr>
          <w:rFonts w:ascii="Times New Roman" w:eastAsia="Calibri" w:hAnsi="Times New Roman" w:cs="Times New Roman"/>
          <w:sz w:val="24"/>
          <w:szCs w:val="24"/>
        </w:rPr>
        <w:t>о</w:t>
      </w:r>
      <w:r w:rsidRPr="00542AD8">
        <w:rPr>
          <w:rFonts w:ascii="Times New Roman" w:eastAsia="Calibri" w:hAnsi="Times New Roman" w:cs="Times New Roman"/>
          <w:sz w:val="24"/>
          <w:szCs w:val="24"/>
        </w:rPr>
        <w:t>роны просвета ДПК, которые имеют важное значение для опр</w:t>
      </w:r>
      <w:r w:rsidRPr="00542AD8">
        <w:rPr>
          <w:rFonts w:ascii="Times New Roman" w:eastAsia="Calibri" w:hAnsi="Times New Roman" w:cs="Times New Roman"/>
          <w:sz w:val="24"/>
          <w:szCs w:val="24"/>
        </w:rPr>
        <w:t>е</w:t>
      </w:r>
      <w:r w:rsidRPr="00542AD8">
        <w:rPr>
          <w:rFonts w:ascii="Times New Roman" w:eastAsia="Calibri" w:hAnsi="Times New Roman" w:cs="Times New Roman"/>
          <w:sz w:val="24"/>
          <w:szCs w:val="24"/>
        </w:rPr>
        <w:t>деления хирургической тактики, способа ушивания перфорации. Если не обеспечить физическую герметичность швов во время операции, наблюдается несостоятельность швов, продолжение перитонита, которые значительно усугубляют состояние пац</w:t>
      </w:r>
      <w:r w:rsidRPr="00542AD8">
        <w:rPr>
          <w:rFonts w:ascii="Times New Roman" w:eastAsia="Calibri" w:hAnsi="Times New Roman" w:cs="Times New Roman"/>
          <w:sz w:val="24"/>
          <w:szCs w:val="24"/>
        </w:rPr>
        <w:t>и</w:t>
      </w:r>
      <w:r w:rsidRPr="00542AD8">
        <w:rPr>
          <w:rFonts w:ascii="Times New Roman" w:eastAsia="Calibri" w:hAnsi="Times New Roman" w:cs="Times New Roman"/>
          <w:sz w:val="24"/>
          <w:szCs w:val="24"/>
        </w:rPr>
        <w:t xml:space="preserve">ента. </w:t>
      </w:r>
    </w:p>
    <w:p w:rsidR="00542AD8" w:rsidRPr="00542AD8" w:rsidRDefault="00542AD8" w:rsidP="007C2175">
      <w:pPr>
        <w:spacing w:after="0" w:line="240" w:lineRule="auto"/>
        <w:ind w:firstLine="426"/>
        <w:jc w:val="both"/>
        <w:rPr>
          <w:rFonts w:ascii="Times New Roman" w:eastAsia="Calibri" w:hAnsi="Times New Roman" w:cs="Times New Roman"/>
          <w:sz w:val="24"/>
          <w:szCs w:val="24"/>
        </w:rPr>
      </w:pPr>
      <w:r w:rsidRPr="00542AD8">
        <w:rPr>
          <w:rFonts w:ascii="Times New Roman" w:eastAsia="Calibri" w:hAnsi="Times New Roman" w:cs="Times New Roman"/>
          <w:sz w:val="24"/>
          <w:szCs w:val="24"/>
        </w:rPr>
        <w:t xml:space="preserve">С целью </w:t>
      </w:r>
      <w:proofErr w:type="gramStart"/>
      <w:r w:rsidRPr="00542AD8">
        <w:rPr>
          <w:rFonts w:ascii="Times New Roman" w:eastAsia="Calibri" w:hAnsi="Times New Roman" w:cs="Times New Roman"/>
          <w:sz w:val="24"/>
          <w:szCs w:val="24"/>
        </w:rPr>
        <w:t>улучшения результатов хирургического лечения пациентов основной группы</w:t>
      </w:r>
      <w:proofErr w:type="gramEnd"/>
      <w:r w:rsidRPr="00542AD8">
        <w:rPr>
          <w:rFonts w:ascii="Times New Roman" w:eastAsia="Calibri" w:hAnsi="Times New Roman" w:cs="Times New Roman"/>
          <w:sz w:val="24"/>
          <w:szCs w:val="24"/>
        </w:rPr>
        <w:t xml:space="preserve"> мы разработали устройство НИЗ нашей конструкции, на который был получен патент РФ на изобретение №2581709 «Способ профилактики послеоперац</w:t>
      </w:r>
      <w:r w:rsidRPr="00542AD8">
        <w:rPr>
          <w:rFonts w:ascii="Times New Roman" w:eastAsia="Calibri" w:hAnsi="Times New Roman" w:cs="Times New Roman"/>
          <w:sz w:val="24"/>
          <w:szCs w:val="24"/>
        </w:rPr>
        <w:t>и</w:t>
      </w:r>
      <w:r w:rsidRPr="00542AD8">
        <w:rPr>
          <w:rFonts w:ascii="Times New Roman" w:eastAsia="Calibri" w:hAnsi="Times New Roman" w:cs="Times New Roman"/>
          <w:sz w:val="24"/>
          <w:szCs w:val="24"/>
        </w:rPr>
        <w:t>онных осложнений при ушивании язвы луковицы двенадцат</w:t>
      </w:r>
      <w:r w:rsidRPr="00542AD8">
        <w:rPr>
          <w:rFonts w:ascii="Times New Roman" w:eastAsia="Calibri" w:hAnsi="Times New Roman" w:cs="Times New Roman"/>
          <w:sz w:val="24"/>
          <w:szCs w:val="24"/>
        </w:rPr>
        <w:t>и</w:t>
      </w:r>
      <w:r w:rsidRPr="00542AD8">
        <w:rPr>
          <w:rFonts w:ascii="Times New Roman" w:eastAsia="Calibri" w:hAnsi="Times New Roman" w:cs="Times New Roman"/>
          <w:sz w:val="24"/>
          <w:szCs w:val="24"/>
        </w:rPr>
        <w:t xml:space="preserve">перстной кишки». Зонд на уровне начального отдела ДПК имеет надувной баллон, дистальнее которого на протяжении </w:t>
      </w:r>
      <w:smartTag w:uri="urn:schemas-microsoft-com:office:smarttags" w:element="metricconverter">
        <w:smartTagPr>
          <w:attr w:name="ProductID" w:val="60 см"/>
        </w:smartTagPr>
        <w:r w:rsidRPr="00542AD8">
          <w:rPr>
            <w:rFonts w:ascii="Times New Roman" w:eastAsia="Calibri" w:hAnsi="Times New Roman" w:cs="Times New Roman"/>
            <w:sz w:val="24"/>
            <w:szCs w:val="24"/>
          </w:rPr>
          <w:t>60 см</w:t>
        </w:r>
      </w:smartTag>
      <w:r w:rsidRPr="00542AD8">
        <w:rPr>
          <w:rFonts w:ascii="Times New Roman" w:eastAsia="Calibri" w:hAnsi="Times New Roman" w:cs="Times New Roman"/>
          <w:sz w:val="24"/>
          <w:szCs w:val="24"/>
        </w:rPr>
        <w:t xml:space="preserve"> имеются перфорационные отверстия для декомпрессии тонкой кишки.</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Calibri" w:hAnsi="Times New Roman" w:cs="Times New Roman"/>
          <w:sz w:val="24"/>
          <w:szCs w:val="24"/>
        </w:rPr>
        <w:lastRenderedPageBreak/>
        <w:t xml:space="preserve"> Сущность  способа заключается в следующем. Выполняют лапароскопию, устанавливают локализацию язвы, ее размеры, диаметр перфоративного отверстия, количество и характер в</w:t>
      </w:r>
      <w:r w:rsidRPr="00542AD8">
        <w:rPr>
          <w:rFonts w:ascii="Times New Roman" w:eastAsia="Calibri" w:hAnsi="Times New Roman" w:cs="Times New Roman"/>
          <w:sz w:val="24"/>
          <w:szCs w:val="24"/>
        </w:rPr>
        <w:t>ы</w:t>
      </w:r>
      <w:r w:rsidRPr="00542AD8">
        <w:rPr>
          <w:rFonts w:ascii="Times New Roman" w:eastAsia="Calibri" w:hAnsi="Times New Roman" w:cs="Times New Roman"/>
          <w:sz w:val="24"/>
          <w:szCs w:val="24"/>
        </w:rPr>
        <w:t>пота в брюшной полости.  Выпот аспирируют. При наличии большого перфорационного отверстия и признаков хронической язвы в проекции перфорационного отверстия выполняют мини-лапаротомию – 5-</w:t>
      </w:r>
      <w:smartTag w:uri="urn:schemas-microsoft-com:office:smarttags" w:element="metricconverter">
        <w:smartTagPr>
          <w:attr w:name="ProductID" w:val="6 см"/>
        </w:smartTagPr>
        <w:r w:rsidRPr="00542AD8">
          <w:rPr>
            <w:rFonts w:ascii="Times New Roman" w:eastAsia="Calibri" w:hAnsi="Times New Roman" w:cs="Times New Roman"/>
            <w:sz w:val="24"/>
            <w:szCs w:val="24"/>
          </w:rPr>
          <w:t>6 см</w:t>
        </w:r>
      </w:smartTag>
      <w:r w:rsidRPr="00542AD8">
        <w:rPr>
          <w:rFonts w:ascii="Times New Roman" w:eastAsia="Calibri" w:hAnsi="Times New Roman" w:cs="Times New Roman"/>
          <w:sz w:val="24"/>
          <w:szCs w:val="24"/>
        </w:rPr>
        <w:t>. Края язвы иссекают в пределах здоровых тканей, с целью гемостаза выполняют электрокоагуляцию краев раны. Проводят ревизию противоположной стенки на наличие «зеркальной» язвы. Через нос в начальный отдел тонкой кишки проводят зонд нашей конструкции так, чтобы надувной баллон располагался на уровне раны передней стенки начального отд</w:t>
      </w:r>
      <w:r w:rsidRPr="00542AD8">
        <w:rPr>
          <w:rFonts w:ascii="Times New Roman" w:eastAsia="Calibri" w:hAnsi="Times New Roman" w:cs="Times New Roman"/>
          <w:sz w:val="24"/>
          <w:szCs w:val="24"/>
        </w:rPr>
        <w:t>е</w:t>
      </w:r>
      <w:r w:rsidRPr="00542AD8">
        <w:rPr>
          <w:rFonts w:ascii="Times New Roman" w:eastAsia="Calibri" w:hAnsi="Times New Roman" w:cs="Times New Roman"/>
          <w:sz w:val="24"/>
          <w:szCs w:val="24"/>
        </w:rPr>
        <w:t>ла ДПК. При наличии «зеркальной» язвы ее поверхность укр</w:t>
      </w:r>
      <w:r w:rsidRPr="00542AD8">
        <w:rPr>
          <w:rFonts w:ascii="Times New Roman" w:eastAsia="Calibri" w:hAnsi="Times New Roman" w:cs="Times New Roman"/>
          <w:sz w:val="24"/>
          <w:szCs w:val="24"/>
        </w:rPr>
        <w:t>ы</w:t>
      </w:r>
      <w:r w:rsidRPr="00542AD8">
        <w:rPr>
          <w:rFonts w:ascii="Times New Roman" w:eastAsia="Calibri" w:hAnsi="Times New Roman" w:cs="Times New Roman"/>
          <w:sz w:val="24"/>
          <w:szCs w:val="24"/>
        </w:rPr>
        <w:t>вают гемостатической тканью «</w:t>
      </w:r>
      <w:r w:rsidRPr="00542AD8">
        <w:rPr>
          <w:rFonts w:ascii="Times New Roman" w:eastAsia="Times New Roman" w:hAnsi="Times New Roman" w:cs="Times New Roman"/>
          <w:sz w:val="24"/>
          <w:szCs w:val="24"/>
          <w:lang w:val="en-US" w:eastAsia="ru-RU"/>
        </w:rPr>
        <w:t>surgicel</w:t>
      </w:r>
      <w:r w:rsidRPr="00542AD8">
        <w:rPr>
          <w:rFonts w:ascii="Times New Roman" w:eastAsia="Times New Roman" w:hAnsi="Times New Roman" w:cs="Times New Roman"/>
          <w:sz w:val="24"/>
          <w:szCs w:val="24"/>
          <w:lang w:eastAsia="ru-RU"/>
        </w:rPr>
        <w:t xml:space="preserve"> </w:t>
      </w:r>
      <w:r w:rsidRPr="00542AD8">
        <w:rPr>
          <w:rFonts w:ascii="Times New Roman" w:eastAsia="Times New Roman" w:hAnsi="Times New Roman" w:cs="Times New Roman"/>
          <w:sz w:val="24"/>
          <w:szCs w:val="24"/>
          <w:lang w:val="en-US" w:eastAsia="ru-RU"/>
        </w:rPr>
        <w:t>nu</w:t>
      </w:r>
      <w:r w:rsidRPr="00542AD8">
        <w:rPr>
          <w:rFonts w:ascii="Times New Roman" w:eastAsia="Times New Roman" w:hAnsi="Times New Roman" w:cs="Times New Roman"/>
          <w:sz w:val="24"/>
          <w:szCs w:val="24"/>
          <w:lang w:eastAsia="ru-RU"/>
        </w:rPr>
        <w:t>-</w:t>
      </w:r>
      <w:r w:rsidRPr="00542AD8">
        <w:rPr>
          <w:rFonts w:ascii="Times New Roman" w:eastAsia="Times New Roman" w:hAnsi="Times New Roman" w:cs="Times New Roman"/>
          <w:sz w:val="24"/>
          <w:szCs w:val="24"/>
          <w:lang w:val="en-US" w:eastAsia="ru-RU"/>
        </w:rPr>
        <w:t>knit</w:t>
      </w:r>
      <w:r w:rsidRPr="00542AD8">
        <w:rPr>
          <w:rFonts w:ascii="Times New Roman" w:eastAsia="Times New Roman" w:hAnsi="Times New Roman" w:cs="Times New Roman"/>
          <w:sz w:val="24"/>
          <w:szCs w:val="24"/>
          <w:lang w:eastAsia="ru-RU"/>
        </w:rPr>
        <w:t>». На переднюю стенку баллона НИЗ устанавливают такую же ткань, площадь которой полностью перекрывает по периметру площадь шовной линии. Рану передней стенки ДПК ушивают узловыми серозно-мышечно –подслизистыми швами. Затем баллон раздувают до легкой компрессии шовной линии гемостатической тканью, что позволяет предупредить в раннем послеоперационном периоде несостоятельность швов, гемостаз по шовной линии, гемостаз из «зеркальной» язвы при ее наличии, стеноз ДПК в зоне ушивания и обеспечивает декомпрессию тонкой кишки при развитии в п</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слеоперационном периоде паралитической кишечной непрох</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 xml:space="preserve">димости. Такое лечение мы применяли у пациентов с большой перфорацией каллезной язвы (более </w:t>
      </w:r>
      <w:smartTag w:uri="urn:schemas-microsoft-com:office:smarttags" w:element="metricconverter">
        <w:smartTagPr>
          <w:attr w:name="ProductID" w:val="10 мм"/>
        </w:smartTagPr>
        <w:r w:rsidRPr="00542AD8">
          <w:rPr>
            <w:rFonts w:ascii="Times New Roman" w:eastAsia="Times New Roman" w:hAnsi="Times New Roman" w:cs="Times New Roman"/>
            <w:sz w:val="24"/>
            <w:szCs w:val="24"/>
            <w:lang w:eastAsia="ru-RU"/>
          </w:rPr>
          <w:t>10 мм</w:t>
        </w:r>
      </w:smartTag>
      <w:r w:rsidRPr="00542AD8">
        <w:rPr>
          <w:rFonts w:ascii="Times New Roman" w:eastAsia="Times New Roman" w:hAnsi="Times New Roman" w:cs="Times New Roman"/>
          <w:sz w:val="24"/>
          <w:szCs w:val="24"/>
          <w:lang w:eastAsia="ru-RU"/>
        </w:rPr>
        <w:t xml:space="preserve"> в диаметре).  Уст</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 xml:space="preserve">навливали НИЗ без каких-либо трудностей. </w:t>
      </w:r>
    </w:p>
    <w:p w:rsidR="00542AD8" w:rsidRPr="00033101" w:rsidRDefault="00542AD8" w:rsidP="007C2175">
      <w:pPr>
        <w:spacing w:after="0" w:line="240" w:lineRule="auto"/>
        <w:ind w:firstLine="426"/>
        <w:jc w:val="both"/>
        <w:rPr>
          <w:rFonts w:ascii="Times New Roman" w:eastAsia="Times New Roman" w:hAnsi="Times New Roman" w:cs="Times New Roman"/>
          <w:spacing w:val="-6"/>
          <w:sz w:val="24"/>
          <w:szCs w:val="24"/>
          <w:lang w:eastAsia="ru-RU"/>
        </w:rPr>
      </w:pPr>
      <w:r w:rsidRPr="00033101">
        <w:rPr>
          <w:rFonts w:ascii="Times New Roman" w:eastAsia="Times New Roman" w:hAnsi="Times New Roman" w:cs="Times New Roman"/>
          <w:b/>
          <w:spacing w:val="-6"/>
          <w:sz w:val="24"/>
          <w:szCs w:val="24"/>
          <w:lang w:eastAsia="ru-RU"/>
        </w:rPr>
        <w:t>Результаты</w:t>
      </w:r>
      <w:r w:rsidRPr="00033101">
        <w:rPr>
          <w:rFonts w:ascii="Times New Roman" w:eastAsia="Times New Roman" w:hAnsi="Times New Roman" w:cs="Times New Roman"/>
          <w:spacing w:val="-6"/>
          <w:sz w:val="24"/>
          <w:szCs w:val="24"/>
          <w:lang w:eastAsia="ru-RU"/>
        </w:rPr>
        <w:t>. Послеоперационный период у всех пациентов протекал без осложнений. Баллон НИЗ обеспечивал не только из</w:t>
      </w:r>
      <w:r w:rsidRPr="00033101">
        <w:rPr>
          <w:rFonts w:ascii="Times New Roman" w:eastAsia="Times New Roman" w:hAnsi="Times New Roman" w:cs="Times New Roman"/>
          <w:spacing w:val="-6"/>
          <w:sz w:val="24"/>
          <w:szCs w:val="24"/>
          <w:lang w:eastAsia="ru-RU"/>
        </w:rPr>
        <w:t>о</w:t>
      </w:r>
      <w:r w:rsidRPr="00033101">
        <w:rPr>
          <w:rFonts w:ascii="Times New Roman" w:eastAsia="Times New Roman" w:hAnsi="Times New Roman" w:cs="Times New Roman"/>
          <w:spacing w:val="-6"/>
          <w:sz w:val="24"/>
          <w:szCs w:val="24"/>
          <w:lang w:eastAsia="ru-RU"/>
        </w:rPr>
        <w:t>ляцию шовной линии от воздействия кишечного химуса, но и пр</w:t>
      </w:r>
      <w:r w:rsidRPr="00033101">
        <w:rPr>
          <w:rFonts w:ascii="Times New Roman" w:eastAsia="Times New Roman" w:hAnsi="Times New Roman" w:cs="Times New Roman"/>
          <w:spacing w:val="-6"/>
          <w:sz w:val="24"/>
          <w:szCs w:val="24"/>
          <w:lang w:eastAsia="ru-RU"/>
        </w:rPr>
        <w:t>е</w:t>
      </w:r>
      <w:r w:rsidRPr="00033101">
        <w:rPr>
          <w:rFonts w:ascii="Times New Roman" w:eastAsia="Times New Roman" w:hAnsi="Times New Roman" w:cs="Times New Roman"/>
          <w:spacing w:val="-6"/>
          <w:sz w:val="24"/>
          <w:szCs w:val="24"/>
          <w:lang w:eastAsia="ru-RU"/>
        </w:rPr>
        <w:t>дупреждал рефлюкс кишечного содержимого в верхние отделы ЖКТ. НИЗ обеспечивал также хорошую декомпрессию тонкой кишки. Послеоперационный период протекал практически без взд</w:t>
      </w:r>
      <w:r w:rsidRPr="00033101">
        <w:rPr>
          <w:rFonts w:ascii="Times New Roman" w:eastAsia="Times New Roman" w:hAnsi="Times New Roman" w:cs="Times New Roman"/>
          <w:spacing w:val="-6"/>
          <w:sz w:val="24"/>
          <w:szCs w:val="24"/>
          <w:lang w:eastAsia="ru-RU"/>
        </w:rPr>
        <w:t>у</w:t>
      </w:r>
      <w:r w:rsidRPr="00033101">
        <w:rPr>
          <w:rFonts w:ascii="Times New Roman" w:eastAsia="Times New Roman" w:hAnsi="Times New Roman" w:cs="Times New Roman"/>
          <w:spacing w:val="-6"/>
          <w:sz w:val="24"/>
          <w:szCs w:val="24"/>
          <w:lang w:eastAsia="ru-RU"/>
        </w:rPr>
        <w:t xml:space="preserve">тия живота, что явилось профилактикой осложнений со стороны дыхательных путей. НИЗ удаляли после восстановления моторно-эвакуаторной функции ЖКТ и снижения его дебита менее 500 мл.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lastRenderedPageBreak/>
        <w:t>Выводы.</w:t>
      </w:r>
      <w:r w:rsidRPr="00542AD8">
        <w:rPr>
          <w:rFonts w:ascii="Times New Roman" w:eastAsia="Times New Roman" w:hAnsi="Times New Roman" w:cs="Times New Roman"/>
          <w:sz w:val="24"/>
          <w:szCs w:val="24"/>
          <w:lang w:eastAsia="ru-RU"/>
        </w:rPr>
        <w:t xml:space="preserve"> 1. При перфорационном отверстии более </w:t>
      </w:r>
      <w:smartTag w:uri="urn:schemas-microsoft-com:office:smarttags" w:element="metricconverter">
        <w:smartTagPr>
          <w:attr w:name="ProductID" w:val="10 мм"/>
        </w:smartTagPr>
        <w:r w:rsidRPr="00542AD8">
          <w:rPr>
            <w:rFonts w:ascii="Times New Roman" w:eastAsia="Times New Roman" w:hAnsi="Times New Roman" w:cs="Times New Roman"/>
            <w:sz w:val="24"/>
            <w:szCs w:val="24"/>
            <w:lang w:eastAsia="ru-RU"/>
          </w:rPr>
          <w:t>10 мм</w:t>
        </w:r>
      </w:smartTag>
      <w:r w:rsidRPr="00542AD8">
        <w:rPr>
          <w:rFonts w:ascii="Times New Roman" w:eastAsia="Times New Roman" w:hAnsi="Times New Roman" w:cs="Times New Roman"/>
          <w:sz w:val="24"/>
          <w:szCs w:val="24"/>
          <w:lang w:eastAsia="ru-RU"/>
        </w:rPr>
        <w:t xml:space="preserve"> наиболее часто наблюдается несостоятельность швов при пе</w:t>
      </w:r>
      <w:r w:rsidRPr="00542AD8">
        <w:rPr>
          <w:rFonts w:ascii="Times New Roman" w:eastAsia="Times New Roman" w:hAnsi="Times New Roman" w:cs="Times New Roman"/>
          <w:sz w:val="24"/>
          <w:szCs w:val="24"/>
          <w:lang w:eastAsia="ru-RU"/>
        </w:rPr>
        <w:t>р</w:t>
      </w:r>
      <w:r w:rsidRPr="00542AD8">
        <w:rPr>
          <w:rFonts w:ascii="Times New Roman" w:eastAsia="Times New Roman" w:hAnsi="Times New Roman" w:cs="Times New Roman"/>
          <w:sz w:val="24"/>
          <w:szCs w:val="24"/>
          <w:lang w:eastAsia="ru-RU"/>
        </w:rPr>
        <w:t xml:space="preserve">форативной язве, осложненной общим перитонитом.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2. При перфорации большой или гигантской язвы ДПК л</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 xml:space="preserve">пароскопическое ушивание противопоказано, целесообразно выполнить ушивание язвы через мини-доступ.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3. Для профилактики несостоятельности швов при ушив</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нии большой или гигантской перфоративной язвы ДПК, осло</w:t>
      </w:r>
      <w:r w:rsidRPr="00542AD8">
        <w:rPr>
          <w:rFonts w:ascii="Times New Roman" w:eastAsia="Times New Roman" w:hAnsi="Times New Roman" w:cs="Times New Roman"/>
          <w:sz w:val="24"/>
          <w:szCs w:val="24"/>
          <w:lang w:eastAsia="ru-RU"/>
        </w:rPr>
        <w:t>ж</w:t>
      </w:r>
      <w:r w:rsidRPr="00542AD8">
        <w:rPr>
          <w:rFonts w:ascii="Times New Roman" w:eastAsia="Times New Roman" w:hAnsi="Times New Roman" w:cs="Times New Roman"/>
          <w:sz w:val="24"/>
          <w:szCs w:val="24"/>
          <w:lang w:eastAsia="ru-RU"/>
        </w:rPr>
        <w:t>ненной общим перитонитом, необходимо обеспечить физич</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скую герметичность шовной линии и проводить мероприятия для снижения внутрипросветного давления в тонкой кишке применением назоинтестинального зонда нашей разработки.</w:t>
      </w:r>
    </w:p>
    <w:p w:rsid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 xml:space="preserve"> 4. Разработанный НИЗ можно использовать для лечения пациентов в крайне тяжелом состоянии без ушивания перфор</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ционного отверстия путем укрытия перфорации гемостатич</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ской тканью и компрессии ее баллоном зонда на область перф</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рации со стороны просвета ДПК и дренирования брюшной п</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 xml:space="preserve">лости под </w:t>
      </w:r>
      <w:proofErr w:type="gramStart"/>
      <w:r w:rsidRPr="00542AD8">
        <w:rPr>
          <w:rFonts w:ascii="Times New Roman" w:eastAsia="Times New Roman" w:hAnsi="Times New Roman" w:cs="Times New Roman"/>
          <w:sz w:val="24"/>
          <w:szCs w:val="24"/>
          <w:lang w:eastAsia="ru-RU"/>
        </w:rPr>
        <w:t>УЗ-навигацией</w:t>
      </w:r>
      <w:proofErr w:type="gramEnd"/>
      <w:r w:rsidRPr="00542AD8">
        <w:rPr>
          <w:rFonts w:ascii="Times New Roman" w:eastAsia="Times New Roman" w:hAnsi="Times New Roman" w:cs="Times New Roman"/>
          <w:sz w:val="24"/>
          <w:szCs w:val="24"/>
          <w:lang w:eastAsia="ru-RU"/>
        </w:rPr>
        <w:t xml:space="preserve">. </w:t>
      </w:r>
    </w:p>
    <w:p w:rsidR="00C94B36" w:rsidRDefault="00C94B36" w:rsidP="007C2175">
      <w:pPr>
        <w:tabs>
          <w:tab w:val="num" w:pos="567"/>
        </w:tabs>
        <w:spacing w:after="0" w:line="240" w:lineRule="auto"/>
        <w:jc w:val="center"/>
        <w:rPr>
          <w:rFonts w:ascii="Times New Roman" w:eastAsia="Times New Roman" w:hAnsi="Times New Roman" w:cs="Times New Roman"/>
          <w:b/>
          <w:sz w:val="28"/>
          <w:szCs w:val="28"/>
          <w:lang w:eastAsia="ru-RU"/>
        </w:rPr>
      </w:pPr>
    </w:p>
    <w:p w:rsidR="00C94B36" w:rsidRDefault="00C94B36" w:rsidP="007C2175">
      <w:pPr>
        <w:tabs>
          <w:tab w:val="num" w:pos="567"/>
        </w:tabs>
        <w:spacing w:after="0" w:line="240" w:lineRule="auto"/>
        <w:jc w:val="center"/>
        <w:rPr>
          <w:rFonts w:ascii="Times New Roman" w:eastAsia="Times New Roman" w:hAnsi="Times New Roman" w:cs="Times New Roman"/>
          <w:b/>
          <w:sz w:val="28"/>
          <w:szCs w:val="28"/>
          <w:lang w:eastAsia="ru-RU"/>
        </w:rPr>
      </w:pPr>
    </w:p>
    <w:p w:rsidR="00033101" w:rsidRDefault="00542AD8" w:rsidP="007C2175">
      <w:pPr>
        <w:tabs>
          <w:tab w:val="num" w:pos="567"/>
        </w:tabs>
        <w:spacing w:after="0" w:line="240" w:lineRule="auto"/>
        <w:jc w:val="center"/>
        <w:rPr>
          <w:rFonts w:ascii="Times New Roman" w:eastAsia="Times New Roman" w:hAnsi="Times New Roman" w:cs="Times New Roman"/>
          <w:b/>
          <w:sz w:val="28"/>
          <w:szCs w:val="28"/>
          <w:lang w:eastAsia="ru-RU"/>
        </w:rPr>
      </w:pPr>
      <w:r w:rsidRPr="00811585">
        <w:rPr>
          <w:rFonts w:ascii="Times New Roman" w:eastAsia="Times New Roman" w:hAnsi="Times New Roman" w:cs="Times New Roman"/>
          <w:b/>
          <w:sz w:val="28"/>
          <w:szCs w:val="28"/>
          <w:lang w:eastAsia="ru-RU"/>
        </w:rPr>
        <w:t xml:space="preserve">Оптимальный вариант герниопластики </w:t>
      </w:r>
    </w:p>
    <w:p w:rsidR="00033101" w:rsidRDefault="00542AD8" w:rsidP="007C2175">
      <w:pPr>
        <w:tabs>
          <w:tab w:val="num" w:pos="567"/>
        </w:tabs>
        <w:spacing w:after="0" w:line="240" w:lineRule="auto"/>
        <w:jc w:val="center"/>
        <w:rPr>
          <w:rFonts w:ascii="Times New Roman" w:eastAsia="Times New Roman" w:hAnsi="Times New Roman" w:cs="Times New Roman"/>
          <w:b/>
          <w:sz w:val="28"/>
          <w:szCs w:val="28"/>
          <w:lang w:eastAsia="ru-RU"/>
        </w:rPr>
      </w:pPr>
      <w:r w:rsidRPr="00811585">
        <w:rPr>
          <w:rFonts w:ascii="Times New Roman" w:eastAsia="Times New Roman" w:hAnsi="Times New Roman" w:cs="Times New Roman"/>
          <w:b/>
          <w:sz w:val="28"/>
          <w:szCs w:val="28"/>
          <w:lang w:eastAsia="ru-RU"/>
        </w:rPr>
        <w:t xml:space="preserve">послеопрерационных вентральных грыж </w:t>
      </w:r>
    </w:p>
    <w:p w:rsidR="00542AD8" w:rsidRPr="00811585" w:rsidRDefault="00542AD8" w:rsidP="007C2175">
      <w:pPr>
        <w:tabs>
          <w:tab w:val="num" w:pos="567"/>
        </w:tabs>
        <w:spacing w:after="0" w:line="240" w:lineRule="auto"/>
        <w:jc w:val="center"/>
        <w:rPr>
          <w:rFonts w:ascii="Times New Roman" w:eastAsia="Times New Roman" w:hAnsi="Times New Roman" w:cs="Times New Roman"/>
          <w:b/>
          <w:sz w:val="28"/>
          <w:szCs w:val="28"/>
          <w:lang w:eastAsia="ru-RU"/>
        </w:rPr>
      </w:pPr>
      <w:r w:rsidRPr="00811585">
        <w:rPr>
          <w:rFonts w:ascii="Times New Roman" w:eastAsia="Times New Roman" w:hAnsi="Times New Roman" w:cs="Times New Roman"/>
          <w:b/>
          <w:sz w:val="28"/>
          <w:szCs w:val="28"/>
          <w:lang w:eastAsia="ru-RU"/>
        </w:rPr>
        <w:t>с целью профилактики рецидива</w:t>
      </w:r>
    </w:p>
    <w:p w:rsidR="00542AD8" w:rsidRPr="00542AD8" w:rsidRDefault="00542AD8" w:rsidP="007C2175">
      <w:pPr>
        <w:tabs>
          <w:tab w:val="num" w:pos="567"/>
        </w:tabs>
        <w:spacing w:after="0" w:line="240" w:lineRule="auto"/>
        <w:jc w:val="center"/>
        <w:rPr>
          <w:rFonts w:ascii="Times New Roman" w:eastAsia="Times New Roman" w:hAnsi="Times New Roman" w:cs="Times New Roman"/>
          <w:b/>
          <w:lang w:eastAsia="ru-RU"/>
        </w:rPr>
      </w:pPr>
    </w:p>
    <w:p w:rsidR="00033101" w:rsidRDefault="00542AD8" w:rsidP="007C2175">
      <w:pPr>
        <w:tabs>
          <w:tab w:val="num" w:pos="567"/>
        </w:tabs>
        <w:spacing w:after="0" w:line="240" w:lineRule="auto"/>
        <w:jc w:val="center"/>
        <w:rPr>
          <w:rFonts w:ascii="Times New Roman" w:eastAsia="Times New Roman" w:hAnsi="Times New Roman" w:cs="Times New Roman"/>
          <w:b/>
          <w:lang w:eastAsia="ru-RU"/>
        </w:rPr>
      </w:pPr>
      <w:r w:rsidRPr="00542AD8">
        <w:rPr>
          <w:rFonts w:ascii="Times New Roman" w:eastAsia="Times New Roman" w:hAnsi="Times New Roman" w:cs="Times New Roman"/>
          <w:b/>
          <w:lang w:eastAsia="ru-RU"/>
        </w:rPr>
        <w:t xml:space="preserve">М.М. Магомедов, </w:t>
      </w:r>
      <w:r w:rsidR="00033101">
        <w:rPr>
          <w:rFonts w:ascii="Times New Roman" w:eastAsia="Times New Roman" w:hAnsi="Times New Roman" w:cs="Times New Roman"/>
          <w:b/>
          <w:lang w:eastAsia="ru-RU"/>
        </w:rPr>
        <w:t xml:space="preserve">М.Р. Иманалиев, </w:t>
      </w:r>
    </w:p>
    <w:p w:rsidR="00542AD8" w:rsidRPr="00542AD8" w:rsidRDefault="00033101" w:rsidP="007C2175">
      <w:pPr>
        <w:tabs>
          <w:tab w:val="num" w:pos="567"/>
        </w:tabs>
        <w:spacing w:after="0" w:line="240" w:lineRule="auto"/>
        <w:jc w:val="center"/>
        <w:rPr>
          <w:rFonts w:ascii="Times New Roman" w:eastAsia="Times New Roman" w:hAnsi="Times New Roman" w:cs="Times New Roman"/>
          <w:b/>
          <w:lang w:eastAsia="ru-RU"/>
        </w:rPr>
      </w:pPr>
      <w:r>
        <w:rPr>
          <w:rFonts w:ascii="Times New Roman" w:eastAsia="Times New Roman" w:hAnsi="Times New Roman" w:cs="Times New Roman"/>
          <w:b/>
          <w:lang w:eastAsia="ru-RU"/>
        </w:rPr>
        <w:t xml:space="preserve">Г.М. Исмаилов, </w:t>
      </w:r>
      <w:r w:rsidR="00542AD8" w:rsidRPr="00542AD8">
        <w:rPr>
          <w:rFonts w:ascii="Times New Roman" w:eastAsia="Times New Roman" w:hAnsi="Times New Roman" w:cs="Times New Roman"/>
          <w:b/>
          <w:lang w:eastAsia="ru-RU"/>
        </w:rPr>
        <w:t xml:space="preserve">И.А. Магомедов </w:t>
      </w:r>
    </w:p>
    <w:p w:rsidR="00542AD8" w:rsidRPr="00542AD8" w:rsidRDefault="00542AD8" w:rsidP="007C2175">
      <w:pPr>
        <w:tabs>
          <w:tab w:val="num" w:pos="567"/>
        </w:tabs>
        <w:spacing w:after="0" w:line="240" w:lineRule="auto"/>
        <w:jc w:val="center"/>
        <w:rPr>
          <w:rFonts w:ascii="Times New Roman" w:eastAsia="Times New Roman" w:hAnsi="Times New Roman" w:cs="Times New Roman"/>
          <w:b/>
          <w:lang w:eastAsia="ru-RU"/>
        </w:rPr>
      </w:pPr>
    </w:p>
    <w:p w:rsidR="00033101" w:rsidRDefault="00542AD8" w:rsidP="007C2175">
      <w:pPr>
        <w:tabs>
          <w:tab w:val="left" w:pos="6804"/>
        </w:tabs>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 xml:space="preserve">Кафедра хирургии ФПК и ППС  </w:t>
      </w:r>
    </w:p>
    <w:p w:rsidR="00542AD8" w:rsidRPr="00542AD8" w:rsidRDefault="00542AD8" w:rsidP="007C2175">
      <w:pPr>
        <w:tabs>
          <w:tab w:val="left" w:pos="6804"/>
        </w:tabs>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ФГБОУ ВО ДГМУ МЗ РФ, Махачкала</w:t>
      </w:r>
    </w:p>
    <w:p w:rsidR="00542AD8" w:rsidRPr="00542AD8" w:rsidRDefault="00542AD8" w:rsidP="007C2175">
      <w:pPr>
        <w:tabs>
          <w:tab w:val="num" w:pos="567"/>
        </w:tabs>
        <w:spacing w:after="0" w:line="240" w:lineRule="auto"/>
        <w:ind w:firstLine="426"/>
        <w:jc w:val="center"/>
        <w:rPr>
          <w:rFonts w:ascii="Times New Roman" w:eastAsia="Times New Roman" w:hAnsi="Times New Roman" w:cs="Times New Roman"/>
          <w:i/>
          <w:sz w:val="24"/>
          <w:szCs w:val="24"/>
          <w:lang w:eastAsia="ru-RU"/>
        </w:rPr>
      </w:pP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Введение.</w:t>
      </w:r>
      <w:r w:rsidRPr="00542AD8">
        <w:rPr>
          <w:rFonts w:ascii="Times New Roman" w:eastAsia="Times New Roman" w:hAnsi="Times New Roman" w:cs="Times New Roman"/>
          <w:sz w:val="24"/>
          <w:szCs w:val="24"/>
          <w:lang w:eastAsia="ru-RU"/>
        </w:rPr>
        <w:t xml:space="preserve"> От 2 % до 15 % лапаротомий, выполняемых по поводу заболеваний органов брюшной полости, заканчиваются формированием послеоперационных вентральных грыж. Нал</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чие большого количества методик герниопластики лишь по</w:t>
      </w:r>
      <w:r w:rsidRPr="00542AD8">
        <w:rPr>
          <w:rFonts w:ascii="Times New Roman" w:eastAsia="Times New Roman" w:hAnsi="Times New Roman" w:cs="Times New Roman"/>
          <w:sz w:val="24"/>
          <w:szCs w:val="24"/>
          <w:lang w:eastAsia="ru-RU"/>
        </w:rPr>
        <w:t>д</w:t>
      </w:r>
      <w:r w:rsidRPr="00542AD8">
        <w:rPr>
          <w:rFonts w:ascii="Times New Roman" w:eastAsia="Times New Roman" w:hAnsi="Times New Roman" w:cs="Times New Roman"/>
          <w:sz w:val="24"/>
          <w:szCs w:val="24"/>
          <w:lang w:eastAsia="ru-RU"/>
        </w:rPr>
        <w:t>тверждает неудовлетворительные результаты проводимого л</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 xml:space="preserve">чения и открывает ряд нерешенных вопросов данной проблемы.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lastRenderedPageBreak/>
        <w:t xml:space="preserve">Аллогерниопластика ненатяжными методами позволяет уменьшить число рецидивов до 1,1–1,7 %, в </w:t>
      </w:r>
      <w:proofErr w:type="gramStart"/>
      <w:r w:rsidRPr="00542AD8">
        <w:rPr>
          <w:rFonts w:ascii="Times New Roman" w:eastAsia="Times New Roman" w:hAnsi="Times New Roman" w:cs="Times New Roman"/>
          <w:sz w:val="24"/>
          <w:szCs w:val="24"/>
          <w:lang w:eastAsia="ru-RU"/>
        </w:rPr>
        <w:t>связи</w:t>
      </w:r>
      <w:proofErr w:type="gramEnd"/>
      <w:r w:rsidRPr="00542AD8">
        <w:rPr>
          <w:rFonts w:ascii="Times New Roman" w:eastAsia="Times New Roman" w:hAnsi="Times New Roman" w:cs="Times New Roman"/>
          <w:sz w:val="24"/>
          <w:szCs w:val="24"/>
          <w:lang w:eastAsia="ru-RU"/>
        </w:rPr>
        <w:t xml:space="preserve"> с чем в наст</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ящее время данный способ является приоритетным направлен</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 xml:space="preserve">ем в герниопластике. </w:t>
      </w:r>
    </w:p>
    <w:p w:rsidR="00542AD8" w:rsidRPr="00033101" w:rsidRDefault="00542AD8" w:rsidP="007C2175">
      <w:pPr>
        <w:tabs>
          <w:tab w:val="num" w:pos="567"/>
        </w:tabs>
        <w:spacing w:after="0" w:line="240" w:lineRule="auto"/>
        <w:ind w:firstLine="426"/>
        <w:jc w:val="both"/>
        <w:rPr>
          <w:rFonts w:ascii="Times New Roman" w:eastAsia="Times New Roman" w:hAnsi="Times New Roman" w:cs="Times New Roman"/>
          <w:spacing w:val="-4"/>
          <w:sz w:val="24"/>
          <w:szCs w:val="24"/>
          <w:lang w:eastAsia="ru-RU"/>
        </w:rPr>
      </w:pPr>
      <w:r w:rsidRPr="00033101">
        <w:rPr>
          <w:rFonts w:ascii="Times New Roman" w:eastAsia="Times New Roman" w:hAnsi="Times New Roman" w:cs="Times New Roman"/>
          <w:b/>
          <w:spacing w:val="-4"/>
          <w:sz w:val="24"/>
          <w:szCs w:val="24"/>
          <w:lang w:eastAsia="ru-RU"/>
        </w:rPr>
        <w:t>Цель:</w:t>
      </w:r>
      <w:r w:rsidRPr="00033101">
        <w:rPr>
          <w:rFonts w:ascii="Times New Roman" w:eastAsia="Times New Roman" w:hAnsi="Times New Roman" w:cs="Times New Roman"/>
          <w:spacing w:val="-4"/>
          <w:sz w:val="24"/>
          <w:szCs w:val="24"/>
          <w:lang w:eastAsia="ru-RU"/>
        </w:rPr>
        <w:t xml:space="preserve"> определить оптимальный способ пластики послеопер</w:t>
      </w:r>
      <w:r w:rsidRPr="00033101">
        <w:rPr>
          <w:rFonts w:ascii="Times New Roman" w:eastAsia="Times New Roman" w:hAnsi="Times New Roman" w:cs="Times New Roman"/>
          <w:spacing w:val="-4"/>
          <w:sz w:val="24"/>
          <w:szCs w:val="24"/>
          <w:lang w:eastAsia="ru-RU"/>
        </w:rPr>
        <w:t>а</w:t>
      </w:r>
      <w:r w:rsidRPr="00033101">
        <w:rPr>
          <w:rFonts w:ascii="Times New Roman" w:eastAsia="Times New Roman" w:hAnsi="Times New Roman" w:cs="Times New Roman"/>
          <w:spacing w:val="-4"/>
          <w:sz w:val="24"/>
          <w:szCs w:val="24"/>
          <w:lang w:eastAsia="ru-RU"/>
        </w:rPr>
        <w:t xml:space="preserve">ционных вентральных грыж, исходя из данных предоперационного обследования, для снижения риска возникновения рецидива.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 xml:space="preserve">   Материал и методы.</w:t>
      </w:r>
      <w:r w:rsidRPr="00542AD8">
        <w:rPr>
          <w:rFonts w:ascii="Times New Roman" w:eastAsia="Times New Roman" w:hAnsi="Times New Roman" w:cs="Times New Roman"/>
          <w:sz w:val="24"/>
          <w:szCs w:val="24"/>
          <w:lang w:eastAsia="ru-RU"/>
        </w:rPr>
        <w:t xml:space="preserve"> Исследование было выполнено на базе ГБУ РД РКБ-ЦСЭМП с 2012 по 2016 год. Прооперировано 38 пациентов в возрасте от 40 до 80 лет с послеоперационными вентральными грыжами как срединными, так и боковыми с применением аллопластики. Среди пациентов 26 – составили женщины, а 12 – мужчины; с сопутствующей патологией было прооперировано: 4 пациента с заболеваниями сердечно-сосудистой системы, и 3 с сахарным диабетом. У 10 пациентов грыжи были рецидивные (от 2 до 4 случаев).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В предоперационный комплекс обследования входили о</w:t>
      </w:r>
      <w:r w:rsidRPr="00542AD8">
        <w:rPr>
          <w:rFonts w:ascii="Times New Roman" w:eastAsia="Times New Roman" w:hAnsi="Times New Roman" w:cs="Times New Roman"/>
          <w:sz w:val="24"/>
          <w:szCs w:val="24"/>
          <w:lang w:eastAsia="ru-RU"/>
        </w:rPr>
        <w:t>б</w:t>
      </w:r>
      <w:r w:rsidRPr="00542AD8">
        <w:rPr>
          <w:rFonts w:ascii="Times New Roman" w:eastAsia="Times New Roman" w:hAnsi="Times New Roman" w:cs="Times New Roman"/>
          <w:sz w:val="24"/>
          <w:szCs w:val="24"/>
          <w:lang w:eastAsia="ru-RU"/>
        </w:rPr>
        <w:t>щеклинические и специальные методы исследования, пред</w:t>
      </w:r>
      <w:r w:rsidRPr="00542AD8">
        <w:rPr>
          <w:rFonts w:ascii="Times New Roman" w:eastAsia="Times New Roman" w:hAnsi="Times New Roman" w:cs="Times New Roman"/>
          <w:sz w:val="24"/>
          <w:szCs w:val="24"/>
          <w:lang w:eastAsia="ru-RU"/>
        </w:rPr>
        <w:t>у</w:t>
      </w:r>
      <w:r w:rsidRPr="00542AD8">
        <w:rPr>
          <w:rFonts w:ascii="Times New Roman" w:eastAsia="Times New Roman" w:hAnsi="Times New Roman" w:cs="Times New Roman"/>
          <w:sz w:val="24"/>
          <w:szCs w:val="24"/>
          <w:lang w:eastAsia="ru-RU"/>
        </w:rPr>
        <w:t>сматривающие изучение морфофункционального состояния п</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редней брюшной стенки. При помощи УЗ-диагностики оценив</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лась степень атрофии, жировой дистрофии и рубцовой дефо</w:t>
      </w:r>
      <w:r w:rsidRPr="00542AD8">
        <w:rPr>
          <w:rFonts w:ascii="Times New Roman" w:eastAsia="Times New Roman" w:hAnsi="Times New Roman" w:cs="Times New Roman"/>
          <w:sz w:val="24"/>
          <w:szCs w:val="24"/>
          <w:lang w:eastAsia="ru-RU"/>
        </w:rPr>
        <w:t>р</w:t>
      </w:r>
      <w:r w:rsidRPr="00542AD8">
        <w:rPr>
          <w:rFonts w:ascii="Times New Roman" w:eastAsia="Times New Roman" w:hAnsi="Times New Roman" w:cs="Times New Roman"/>
          <w:sz w:val="24"/>
          <w:szCs w:val="24"/>
          <w:lang w:eastAsia="ru-RU"/>
        </w:rPr>
        <w:t>мации элементов мышечно-апоневротических слоев, параметры и локализация грыжи, величина грыжевого мешка и его соде</w:t>
      </w:r>
      <w:r w:rsidRPr="00542AD8">
        <w:rPr>
          <w:rFonts w:ascii="Times New Roman" w:eastAsia="Times New Roman" w:hAnsi="Times New Roman" w:cs="Times New Roman"/>
          <w:sz w:val="24"/>
          <w:szCs w:val="24"/>
          <w:lang w:eastAsia="ru-RU"/>
        </w:rPr>
        <w:t>р</w:t>
      </w:r>
      <w:r w:rsidRPr="00542AD8">
        <w:rPr>
          <w:rFonts w:ascii="Times New Roman" w:eastAsia="Times New Roman" w:hAnsi="Times New Roman" w:cs="Times New Roman"/>
          <w:sz w:val="24"/>
          <w:szCs w:val="24"/>
          <w:lang w:eastAsia="ru-RU"/>
        </w:rPr>
        <w:t>жимое, размеры грыжевых ворот. Необходимо отметить, что н</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измененная мышечная ткань при УЗ-исследовании выглядит г</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поэхогенной, с хорошо выраженными гиперэхогенными, пара</w:t>
      </w:r>
      <w:r w:rsidRPr="00542AD8">
        <w:rPr>
          <w:rFonts w:ascii="Times New Roman" w:eastAsia="Times New Roman" w:hAnsi="Times New Roman" w:cs="Times New Roman"/>
          <w:sz w:val="24"/>
          <w:szCs w:val="24"/>
          <w:lang w:eastAsia="ru-RU"/>
        </w:rPr>
        <w:t>л</w:t>
      </w:r>
      <w:r w:rsidRPr="00542AD8">
        <w:rPr>
          <w:rFonts w:ascii="Times New Roman" w:eastAsia="Times New Roman" w:hAnsi="Times New Roman" w:cs="Times New Roman"/>
          <w:sz w:val="24"/>
          <w:szCs w:val="24"/>
          <w:lang w:eastAsia="ru-RU"/>
        </w:rPr>
        <w:t xml:space="preserve">лельно идущими линейными структурами, толщина прямых мышц в норме составляет не менее </w:t>
      </w:r>
      <w:smartTag w:uri="urn:schemas-microsoft-com:office:smarttags" w:element="metricconverter">
        <w:smartTagPr>
          <w:attr w:name="ProductID" w:val="10 мм"/>
        </w:smartTagPr>
        <w:r w:rsidRPr="00542AD8">
          <w:rPr>
            <w:rFonts w:ascii="Times New Roman" w:eastAsia="Times New Roman" w:hAnsi="Times New Roman" w:cs="Times New Roman"/>
            <w:sz w:val="24"/>
            <w:szCs w:val="24"/>
            <w:lang w:eastAsia="ru-RU"/>
          </w:rPr>
          <w:t>10 мм</w:t>
        </w:r>
      </w:smartTag>
      <w:r w:rsidRPr="00542AD8">
        <w:rPr>
          <w:rFonts w:ascii="Times New Roman" w:eastAsia="Times New Roman" w:hAnsi="Times New Roman" w:cs="Times New Roman"/>
          <w:sz w:val="24"/>
          <w:szCs w:val="24"/>
          <w:lang w:eastAsia="ru-RU"/>
        </w:rPr>
        <w:t>. Стандартная метод</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ка была дополнена исследованием с напряжением мышц брю</w:t>
      </w:r>
      <w:r w:rsidRPr="00542AD8">
        <w:rPr>
          <w:rFonts w:ascii="Times New Roman" w:eastAsia="Times New Roman" w:hAnsi="Times New Roman" w:cs="Times New Roman"/>
          <w:sz w:val="24"/>
          <w:szCs w:val="24"/>
          <w:lang w:eastAsia="ru-RU"/>
        </w:rPr>
        <w:t>ш</w:t>
      </w:r>
      <w:r w:rsidRPr="00542AD8">
        <w:rPr>
          <w:rFonts w:ascii="Times New Roman" w:eastAsia="Times New Roman" w:hAnsi="Times New Roman" w:cs="Times New Roman"/>
          <w:sz w:val="24"/>
          <w:szCs w:val="24"/>
          <w:lang w:eastAsia="ru-RU"/>
        </w:rPr>
        <w:t>ного пресса, что позволило детально изучить состояние окр</w:t>
      </w:r>
      <w:r w:rsidRPr="00542AD8">
        <w:rPr>
          <w:rFonts w:ascii="Times New Roman" w:eastAsia="Times New Roman" w:hAnsi="Times New Roman" w:cs="Times New Roman"/>
          <w:sz w:val="24"/>
          <w:szCs w:val="24"/>
          <w:lang w:eastAsia="ru-RU"/>
        </w:rPr>
        <w:t>у</w:t>
      </w:r>
      <w:r w:rsidRPr="00542AD8">
        <w:rPr>
          <w:rFonts w:ascii="Times New Roman" w:eastAsia="Times New Roman" w:hAnsi="Times New Roman" w:cs="Times New Roman"/>
          <w:sz w:val="24"/>
          <w:szCs w:val="24"/>
          <w:lang w:eastAsia="ru-RU"/>
        </w:rPr>
        <w:t xml:space="preserve">жающей грыжевой дефект ткани. На основании полученных данных подготавливались необходимые размеры сетчатого </w:t>
      </w:r>
      <w:proofErr w:type="gramStart"/>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м</w:t>
      </w:r>
      <w:r w:rsidRPr="00542AD8">
        <w:rPr>
          <w:rFonts w:ascii="Times New Roman" w:eastAsia="Times New Roman" w:hAnsi="Times New Roman" w:cs="Times New Roman"/>
          <w:sz w:val="24"/>
          <w:szCs w:val="24"/>
          <w:lang w:eastAsia="ru-RU"/>
        </w:rPr>
        <w:t>плантата</w:t>
      </w:r>
      <w:proofErr w:type="gramEnd"/>
      <w:r w:rsidRPr="00542AD8">
        <w:rPr>
          <w:rFonts w:ascii="Times New Roman" w:eastAsia="Times New Roman" w:hAnsi="Times New Roman" w:cs="Times New Roman"/>
          <w:sz w:val="24"/>
          <w:szCs w:val="24"/>
          <w:lang w:eastAsia="ru-RU"/>
        </w:rPr>
        <w:t xml:space="preserve"> и разрабатывалась техника предстоящей операции.</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Результаты и обсуждение.</w:t>
      </w:r>
      <w:r w:rsidRPr="00542AD8">
        <w:rPr>
          <w:rFonts w:ascii="Times New Roman" w:eastAsia="Times New Roman" w:hAnsi="Times New Roman" w:cs="Times New Roman"/>
          <w:sz w:val="24"/>
          <w:szCs w:val="24"/>
          <w:lang w:eastAsia="ru-RU"/>
        </w:rPr>
        <w:t xml:space="preserve"> В качестве сетчатого тран</w:t>
      </w:r>
      <w:r w:rsidRPr="00542AD8">
        <w:rPr>
          <w:rFonts w:ascii="Times New Roman" w:eastAsia="Times New Roman" w:hAnsi="Times New Roman" w:cs="Times New Roman"/>
          <w:sz w:val="24"/>
          <w:szCs w:val="24"/>
          <w:lang w:eastAsia="ru-RU"/>
        </w:rPr>
        <w:t>с</w:t>
      </w:r>
      <w:r w:rsidRPr="00542AD8">
        <w:rPr>
          <w:rFonts w:ascii="Times New Roman" w:eastAsia="Times New Roman" w:hAnsi="Times New Roman" w:cs="Times New Roman"/>
          <w:sz w:val="24"/>
          <w:szCs w:val="24"/>
          <w:lang w:eastAsia="ru-RU"/>
        </w:rPr>
        <w:t>плантата использовали полипропиленовую сетку, которая фи</w:t>
      </w:r>
      <w:r w:rsidRPr="00542AD8">
        <w:rPr>
          <w:rFonts w:ascii="Times New Roman" w:eastAsia="Times New Roman" w:hAnsi="Times New Roman" w:cs="Times New Roman"/>
          <w:sz w:val="24"/>
          <w:szCs w:val="24"/>
          <w:lang w:eastAsia="ru-RU"/>
        </w:rPr>
        <w:t>к</w:t>
      </w:r>
      <w:r w:rsidRPr="00542AD8">
        <w:rPr>
          <w:rFonts w:ascii="Times New Roman" w:eastAsia="Times New Roman" w:hAnsi="Times New Roman" w:cs="Times New Roman"/>
          <w:sz w:val="24"/>
          <w:szCs w:val="24"/>
          <w:lang w:eastAsia="ru-RU"/>
        </w:rPr>
        <w:t>сировалась непрерывным швом, покрывая дегенеративные и</w:t>
      </w:r>
      <w:r w:rsidRPr="00542AD8">
        <w:rPr>
          <w:rFonts w:ascii="Times New Roman" w:eastAsia="Times New Roman" w:hAnsi="Times New Roman" w:cs="Times New Roman"/>
          <w:sz w:val="24"/>
          <w:szCs w:val="24"/>
          <w:lang w:eastAsia="ru-RU"/>
        </w:rPr>
        <w:t>з</w:t>
      </w:r>
      <w:r w:rsidRPr="00542AD8">
        <w:rPr>
          <w:rFonts w:ascii="Times New Roman" w:eastAsia="Times New Roman" w:hAnsi="Times New Roman" w:cs="Times New Roman"/>
          <w:sz w:val="24"/>
          <w:szCs w:val="24"/>
          <w:lang w:eastAsia="ru-RU"/>
        </w:rPr>
        <w:lastRenderedPageBreak/>
        <w:t>менения брюшной стенки. За период с 2012 по 2016 год пласт</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ка по технологии «onlay» использована у 8 пациентов, способом «sublay» – у 20. При выраженном истончении апоневроза, склонности его к разволокнению в первые годы мы использов</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 xml:space="preserve">ли технологию «onlay», а в последующие 3 года предпочтение отдавали технологии «sublay».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Течение раннего послеоперационного периода изучено с п</w:t>
      </w:r>
      <w:r w:rsidRPr="00542AD8">
        <w:rPr>
          <w:rFonts w:ascii="Times New Roman" w:eastAsia="Times New Roman" w:hAnsi="Times New Roman" w:cs="Times New Roman"/>
          <w:sz w:val="24"/>
          <w:szCs w:val="24"/>
          <w:lang w:eastAsia="ru-RU"/>
        </w:rPr>
        <w:t>о</w:t>
      </w:r>
      <w:r w:rsidR="00033101">
        <w:rPr>
          <w:rFonts w:ascii="Times New Roman" w:eastAsia="Times New Roman" w:hAnsi="Times New Roman" w:cs="Times New Roman"/>
          <w:sz w:val="24"/>
          <w:szCs w:val="24"/>
          <w:lang w:eastAsia="ru-RU"/>
        </w:rPr>
        <w:t xml:space="preserve">зиций длительности </w:t>
      </w:r>
      <w:r w:rsidRPr="00542AD8">
        <w:rPr>
          <w:rFonts w:ascii="Times New Roman" w:eastAsia="Times New Roman" w:hAnsi="Times New Roman" w:cs="Times New Roman"/>
          <w:sz w:val="24"/>
          <w:szCs w:val="24"/>
          <w:lang w:eastAsia="ru-RU"/>
        </w:rPr>
        <w:t>раневой экссудации, развития раневых осложнений, длительности пребывания пациентов в стационаре. Так, раневое отделяемое наблюдалось лишь при выполнении пластики по технологии «onlay», и его объем составил около 100-150 мл. Лимфорея в качестве осложнения отмечена нами у 6 пациентов, оперированных методом «onlay», с продолжительн</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 xml:space="preserve">стью 6–7 суток. Образование сером наблюдалось в 6 случаях при методе «onlay» и в 2 случаях – по способу «sublay».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Общее количество койко-дней составило от 6 до 14 дней. В отдаленном периоде качество жизни пациентов находилось на должном уровне, без отрицательной динамики. Рецидивов при наблюдении за пациентами в течение 3–4 лет не выявлено. Л</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 xml:space="preserve">тальных исходов в исследуемой группе пациентов не было.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Выводы.</w:t>
      </w:r>
      <w:r w:rsidRPr="00542AD8">
        <w:rPr>
          <w:rFonts w:ascii="Times New Roman" w:eastAsia="Times New Roman" w:hAnsi="Times New Roman" w:cs="Times New Roman"/>
          <w:sz w:val="24"/>
          <w:szCs w:val="24"/>
          <w:lang w:eastAsia="ru-RU"/>
        </w:rPr>
        <w:t xml:space="preserve"> Исходя из данных нашего исследования, мы пр</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шли к выводу, что оптимальным методом лечения послеопер</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ционных вентральных грыж является способ пластики «sublay». В послеоперационном периоде данный способ позволяет сокр</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тить общее количество койко-дней и избежать таких осложн</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ний, как избыточное раневое отделяемое, лимфорея, образов</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ние сером.</w:t>
      </w:r>
    </w:p>
    <w:p w:rsidR="00542AD8" w:rsidRDefault="00542AD8" w:rsidP="007C2175">
      <w:pPr>
        <w:tabs>
          <w:tab w:val="num" w:pos="567"/>
        </w:tabs>
        <w:spacing w:after="0" w:line="240" w:lineRule="auto"/>
        <w:ind w:firstLine="426"/>
        <w:jc w:val="both"/>
        <w:rPr>
          <w:rFonts w:ascii="Times New Roman" w:eastAsia="Times New Roman" w:hAnsi="Times New Roman" w:cs="Times New Roman"/>
          <w:sz w:val="28"/>
          <w:szCs w:val="28"/>
          <w:lang w:eastAsia="ru-RU"/>
        </w:rPr>
      </w:pPr>
      <w:r w:rsidRPr="00542AD8">
        <w:rPr>
          <w:rFonts w:ascii="Times New Roman" w:eastAsia="Times New Roman" w:hAnsi="Times New Roman" w:cs="Times New Roman"/>
          <w:sz w:val="24"/>
          <w:szCs w:val="24"/>
          <w:lang w:eastAsia="ru-RU"/>
        </w:rPr>
        <w:t>Таким образом, при выборе метода аллогерниопластики п</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слеоперационных вентральных грыж необходимо изучить ан</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томо-функциональное состояние передней брюшной стенки, тем самым минимизировать риск рецидива в области фиксации се</w:t>
      </w:r>
      <w:r w:rsidRPr="00542AD8">
        <w:rPr>
          <w:rFonts w:ascii="Times New Roman" w:eastAsia="Times New Roman" w:hAnsi="Times New Roman" w:cs="Times New Roman"/>
          <w:sz w:val="24"/>
          <w:szCs w:val="24"/>
          <w:lang w:eastAsia="ru-RU"/>
        </w:rPr>
        <w:t>т</w:t>
      </w:r>
      <w:r w:rsidRPr="00542AD8">
        <w:rPr>
          <w:rFonts w:ascii="Times New Roman" w:eastAsia="Times New Roman" w:hAnsi="Times New Roman" w:cs="Times New Roman"/>
          <w:sz w:val="24"/>
          <w:szCs w:val="24"/>
          <w:lang w:eastAsia="ru-RU"/>
        </w:rPr>
        <w:t>ки. Поэтому далее нами было принято решение подшивать сетку к сухожильной части мышц.</w:t>
      </w:r>
      <w:r w:rsidRPr="00542AD8">
        <w:rPr>
          <w:rFonts w:ascii="Times New Roman" w:eastAsia="Times New Roman" w:hAnsi="Times New Roman" w:cs="Times New Roman"/>
          <w:sz w:val="28"/>
          <w:szCs w:val="28"/>
          <w:lang w:eastAsia="ru-RU"/>
        </w:rPr>
        <w:t xml:space="preserve"> </w:t>
      </w:r>
    </w:p>
    <w:p w:rsidR="00D14C1A" w:rsidRPr="00542AD8" w:rsidRDefault="00D14C1A" w:rsidP="007C2175">
      <w:pPr>
        <w:tabs>
          <w:tab w:val="num" w:pos="567"/>
        </w:tabs>
        <w:spacing w:after="0" w:line="240" w:lineRule="auto"/>
        <w:ind w:firstLine="567"/>
        <w:jc w:val="both"/>
        <w:rPr>
          <w:rFonts w:ascii="Times New Roman" w:eastAsia="Times New Roman" w:hAnsi="Times New Roman" w:cs="Times New Roman"/>
          <w:sz w:val="28"/>
          <w:szCs w:val="28"/>
          <w:lang w:eastAsia="ru-RU"/>
        </w:rPr>
      </w:pPr>
    </w:p>
    <w:p w:rsidR="00C94B36" w:rsidRDefault="00C94B36" w:rsidP="007C2175">
      <w:pPr>
        <w:spacing w:after="0" w:line="240" w:lineRule="auto"/>
        <w:jc w:val="center"/>
        <w:rPr>
          <w:rFonts w:ascii="Times New Roman" w:eastAsia="Times New Roman" w:hAnsi="Times New Roman" w:cs="Times New Roman"/>
          <w:b/>
          <w:sz w:val="28"/>
          <w:szCs w:val="28"/>
          <w:lang w:eastAsia="ru-RU"/>
        </w:rPr>
      </w:pPr>
    </w:p>
    <w:p w:rsidR="00C94B36" w:rsidRDefault="00C94B36" w:rsidP="007C2175">
      <w:pPr>
        <w:spacing w:after="0" w:line="240" w:lineRule="auto"/>
        <w:jc w:val="center"/>
        <w:rPr>
          <w:rFonts w:ascii="Times New Roman" w:eastAsia="Times New Roman" w:hAnsi="Times New Roman" w:cs="Times New Roman"/>
          <w:b/>
          <w:sz w:val="28"/>
          <w:szCs w:val="28"/>
          <w:lang w:eastAsia="ru-RU"/>
        </w:rPr>
      </w:pPr>
    </w:p>
    <w:p w:rsidR="00542AD8" w:rsidRPr="00811585" w:rsidRDefault="00542AD8" w:rsidP="007C2175">
      <w:pPr>
        <w:spacing w:after="0" w:line="240" w:lineRule="auto"/>
        <w:jc w:val="center"/>
        <w:rPr>
          <w:rFonts w:ascii="Times New Roman" w:eastAsia="Times New Roman" w:hAnsi="Times New Roman" w:cs="Times New Roman"/>
          <w:b/>
          <w:sz w:val="28"/>
          <w:szCs w:val="28"/>
          <w:lang w:eastAsia="ru-RU"/>
        </w:rPr>
      </w:pPr>
      <w:r w:rsidRPr="00811585">
        <w:rPr>
          <w:rFonts w:ascii="Times New Roman" w:eastAsia="Times New Roman" w:hAnsi="Times New Roman" w:cs="Times New Roman"/>
          <w:b/>
          <w:sz w:val="28"/>
          <w:szCs w:val="28"/>
          <w:lang w:eastAsia="ru-RU"/>
        </w:rPr>
        <w:lastRenderedPageBreak/>
        <w:t>Новые подходы к лечению паховых грыж</w:t>
      </w:r>
    </w:p>
    <w:p w:rsidR="00542AD8" w:rsidRPr="00542AD8" w:rsidRDefault="00542AD8" w:rsidP="007C2175">
      <w:pPr>
        <w:spacing w:after="0" w:line="240" w:lineRule="auto"/>
        <w:jc w:val="center"/>
        <w:rPr>
          <w:rFonts w:ascii="Times New Roman" w:eastAsia="Times New Roman" w:hAnsi="Times New Roman" w:cs="Times New Roman"/>
          <w:b/>
          <w:sz w:val="24"/>
          <w:szCs w:val="24"/>
          <w:lang w:eastAsia="ru-RU"/>
        </w:rPr>
      </w:pPr>
    </w:p>
    <w:p w:rsidR="00542AD8" w:rsidRPr="00542AD8" w:rsidRDefault="00542AD8" w:rsidP="007C2175">
      <w:pPr>
        <w:spacing w:after="0" w:line="240" w:lineRule="auto"/>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М</w:t>
      </w:r>
      <w:r w:rsidR="0073681F">
        <w:rPr>
          <w:rFonts w:ascii="Times New Roman" w:eastAsia="Times New Roman" w:hAnsi="Times New Roman" w:cs="Times New Roman"/>
          <w:b/>
          <w:sz w:val="24"/>
          <w:szCs w:val="24"/>
          <w:lang w:eastAsia="ru-RU"/>
        </w:rPr>
        <w:t xml:space="preserve">еджид </w:t>
      </w:r>
      <w:r w:rsidRPr="00542AD8">
        <w:rPr>
          <w:rFonts w:ascii="Times New Roman" w:eastAsia="Times New Roman" w:hAnsi="Times New Roman" w:cs="Times New Roman"/>
          <w:b/>
          <w:sz w:val="24"/>
          <w:szCs w:val="24"/>
          <w:lang w:eastAsia="ru-RU"/>
        </w:rPr>
        <w:t>А. Алиев, Р.З. Магомедов, С.Ю. Сафаров</w:t>
      </w:r>
    </w:p>
    <w:p w:rsidR="00542AD8" w:rsidRPr="00542AD8" w:rsidRDefault="00542AD8" w:rsidP="007C2175">
      <w:pPr>
        <w:spacing w:after="0" w:line="240" w:lineRule="auto"/>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 xml:space="preserve"> </w:t>
      </w:r>
    </w:p>
    <w:p w:rsidR="00033101" w:rsidRDefault="00542AD8" w:rsidP="007C2175">
      <w:pPr>
        <w:spacing w:after="0" w:line="240" w:lineRule="auto"/>
        <w:jc w:val="center"/>
        <w:rPr>
          <w:rFonts w:ascii="yandex-sans" w:eastAsia="Times New Roman" w:hAnsi="yandex-sans" w:cs="Times New Roman"/>
          <w:i/>
          <w:color w:val="000000"/>
          <w:sz w:val="24"/>
          <w:szCs w:val="24"/>
          <w:lang w:eastAsia="ru-RU"/>
        </w:rPr>
      </w:pPr>
      <w:r w:rsidRPr="00542AD8">
        <w:rPr>
          <w:rFonts w:ascii="yandex-sans" w:eastAsia="Times New Roman" w:hAnsi="yandex-sans" w:cs="Times New Roman"/>
          <w:i/>
          <w:color w:val="000000"/>
          <w:sz w:val="24"/>
          <w:szCs w:val="24"/>
          <w:lang w:eastAsia="ru-RU"/>
        </w:rPr>
        <w:t>Клиника хирургических болезней педиатрического, стоматол</w:t>
      </w:r>
      <w:r w:rsidRPr="00542AD8">
        <w:rPr>
          <w:rFonts w:ascii="yandex-sans" w:eastAsia="Times New Roman" w:hAnsi="yandex-sans" w:cs="Times New Roman"/>
          <w:i/>
          <w:color w:val="000000"/>
          <w:sz w:val="24"/>
          <w:szCs w:val="24"/>
          <w:lang w:eastAsia="ru-RU"/>
        </w:rPr>
        <w:t>о</w:t>
      </w:r>
      <w:r w:rsidRPr="00542AD8">
        <w:rPr>
          <w:rFonts w:ascii="yandex-sans" w:eastAsia="Times New Roman" w:hAnsi="yandex-sans" w:cs="Times New Roman"/>
          <w:i/>
          <w:color w:val="000000"/>
          <w:sz w:val="24"/>
          <w:szCs w:val="24"/>
          <w:lang w:eastAsia="ru-RU"/>
        </w:rPr>
        <w:t xml:space="preserve">гического и медико-профилактического факультетов </w:t>
      </w:r>
    </w:p>
    <w:p w:rsidR="00542AD8" w:rsidRPr="00542AD8" w:rsidRDefault="00542AD8" w:rsidP="007C2175">
      <w:pPr>
        <w:spacing w:after="0" w:line="240" w:lineRule="auto"/>
        <w:jc w:val="center"/>
        <w:rPr>
          <w:rFonts w:ascii="yandex-sans" w:eastAsia="Times New Roman" w:hAnsi="yandex-sans" w:cs="Times New Roman"/>
          <w:i/>
          <w:color w:val="000000"/>
          <w:sz w:val="24"/>
          <w:szCs w:val="24"/>
          <w:lang w:eastAsia="ru-RU"/>
        </w:rPr>
      </w:pPr>
      <w:r w:rsidRPr="00542AD8">
        <w:rPr>
          <w:rFonts w:ascii="yandex-sans" w:eastAsia="Times New Roman" w:hAnsi="yandex-sans" w:cs="Times New Roman"/>
          <w:i/>
          <w:color w:val="000000"/>
          <w:sz w:val="24"/>
          <w:szCs w:val="24"/>
          <w:lang w:eastAsia="ru-RU"/>
        </w:rPr>
        <w:t>ФГБОУ ВО ДГМУ МЗ РФ, Махачкала</w:t>
      </w:r>
    </w:p>
    <w:p w:rsidR="00542AD8" w:rsidRPr="00542AD8" w:rsidRDefault="00542AD8" w:rsidP="007C2175">
      <w:pPr>
        <w:spacing w:after="0" w:line="240" w:lineRule="auto"/>
        <w:ind w:firstLine="426"/>
        <w:jc w:val="center"/>
        <w:rPr>
          <w:rFonts w:ascii="yandex-sans" w:eastAsia="Times New Roman" w:hAnsi="yandex-sans" w:cs="Times New Roman"/>
          <w:i/>
          <w:color w:val="000000"/>
          <w:sz w:val="24"/>
          <w:szCs w:val="24"/>
          <w:lang w:eastAsia="ru-RU"/>
        </w:rPr>
      </w:pP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Актуальность</w:t>
      </w:r>
      <w:r w:rsidRPr="00542AD8">
        <w:rPr>
          <w:rFonts w:ascii="Times New Roman" w:eastAsia="Times New Roman" w:hAnsi="Times New Roman" w:cs="Times New Roman"/>
          <w:sz w:val="24"/>
          <w:szCs w:val="24"/>
          <w:lang w:eastAsia="ru-RU"/>
        </w:rPr>
        <w:t>. Хирургическое лечение паховых грыж явл</w:t>
      </w:r>
      <w:r w:rsidRPr="00542AD8">
        <w:rPr>
          <w:rFonts w:ascii="Times New Roman" w:eastAsia="Times New Roman" w:hAnsi="Times New Roman" w:cs="Times New Roman"/>
          <w:sz w:val="24"/>
          <w:szCs w:val="24"/>
          <w:lang w:eastAsia="ru-RU"/>
        </w:rPr>
        <w:t>я</w:t>
      </w:r>
      <w:r w:rsidRPr="00542AD8">
        <w:rPr>
          <w:rFonts w:ascii="Times New Roman" w:eastAsia="Times New Roman" w:hAnsi="Times New Roman" w:cs="Times New Roman"/>
          <w:sz w:val="24"/>
          <w:szCs w:val="24"/>
          <w:lang w:eastAsia="ru-RU"/>
        </w:rPr>
        <w:t>ется одной из актуальных проблем современной медицины. А</w:t>
      </w:r>
      <w:r w:rsidRPr="00542AD8">
        <w:rPr>
          <w:rFonts w:ascii="Times New Roman" w:eastAsia="Times New Roman" w:hAnsi="Times New Roman" w:cs="Times New Roman"/>
          <w:sz w:val="24"/>
          <w:szCs w:val="24"/>
          <w:lang w:eastAsia="ru-RU"/>
        </w:rPr>
        <w:t>к</w:t>
      </w:r>
      <w:r w:rsidRPr="00542AD8">
        <w:rPr>
          <w:rFonts w:ascii="Times New Roman" w:eastAsia="Times New Roman" w:hAnsi="Times New Roman" w:cs="Times New Roman"/>
          <w:sz w:val="24"/>
          <w:szCs w:val="24"/>
          <w:lang w:eastAsia="ru-RU"/>
        </w:rPr>
        <w:t>туальность обусловлена, с одной стороны, их чрезвычайной распространенностью, с</w:t>
      </w:r>
      <w:r w:rsidR="0073681F">
        <w:rPr>
          <w:rFonts w:ascii="Times New Roman" w:eastAsia="Times New Roman" w:hAnsi="Times New Roman" w:cs="Times New Roman"/>
          <w:sz w:val="24"/>
          <w:szCs w:val="24"/>
          <w:lang w:eastAsia="ru-RU"/>
        </w:rPr>
        <w:t xml:space="preserve"> </w:t>
      </w:r>
      <w:r w:rsidRPr="00542AD8">
        <w:rPr>
          <w:rFonts w:ascii="Times New Roman" w:eastAsia="Times New Roman" w:hAnsi="Times New Roman" w:cs="Times New Roman"/>
          <w:sz w:val="24"/>
          <w:szCs w:val="24"/>
          <w:lang w:eastAsia="ru-RU"/>
        </w:rPr>
        <w:t>другой– частыми рецидивами заболев</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ния.  По данным различных авторов, рецидивы паховых грыж составляют от 2 до 10%. Поэтому поиски эффективных методов хирургического лечения не теряют смысла и по настоящее вр</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мя. Мы проанализировали в сравнительном аспекте результаты хирургического лечения паховых грыж с использованием пол</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пропиленовой сетки (по Лихтенштейну), модифицированным методом  Трабу</w:t>
      </w:r>
      <w:r w:rsidR="00033101">
        <w:rPr>
          <w:rFonts w:ascii="Times New Roman" w:eastAsia="Times New Roman" w:hAnsi="Times New Roman" w:cs="Times New Roman"/>
          <w:sz w:val="24"/>
          <w:szCs w:val="24"/>
          <w:lang w:eastAsia="ru-RU"/>
        </w:rPr>
        <w:t xml:space="preserve">кко и </w:t>
      </w:r>
      <w:r w:rsidRPr="00542AD8">
        <w:rPr>
          <w:rFonts w:ascii="Times New Roman" w:eastAsia="Times New Roman" w:hAnsi="Times New Roman" w:cs="Times New Roman"/>
          <w:sz w:val="24"/>
          <w:szCs w:val="24"/>
          <w:lang w:eastAsia="ru-RU"/>
        </w:rPr>
        <w:t xml:space="preserve">ненатяжной фасцио-апоневротической  пластики пахового канала местными тканями.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Материал и методы.</w:t>
      </w:r>
      <w:r w:rsidRPr="00542AD8">
        <w:rPr>
          <w:rFonts w:ascii="Times New Roman" w:eastAsia="Times New Roman" w:hAnsi="Times New Roman" w:cs="Times New Roman"/>
          <w:sz w:val="24"/>
          <w:szCs w:val="24"/>
          <w:lang w:eastAsia="ru-RU"/>
        </w:rPr>
        <w:t xml:space="preserve"> Проанализированы результаты хиру</w:t>
      </w:r>
      <w:r w:rsidRPr="00542AD8">
        <w:rPr>
          <w:rFonts w:ascii="Times New Roman" w:eastAsia="Times New Roman" w:hAnsi="Times New Roman" w:cs="Times New Roman"/>
          <w:sz w:val="24"/>
          <w:szCs w:val="24"/>
          <w:lang w:eastAsia="ru-RU"/>
        </w:rPr>
        <w:t>р</w:t>
      </w:r>
      <w:r w:rsidRPr="00542AD8">
        <w:rPr>
          <w:rFonts w:ascii="Times New Roman" w:eastAsia="Times New Roman" w:hAnsi="Times New Roman" w:cs="Times New Roman"/>
          <w:sz w:val="24"/>
          <w:szCs w:val="24"/>
          <w:lang w:eastAsia="ru-RU"/>
        </w:rPr>
        <w:t xml:space="preserve">гического лечения 128 больных, из которых по Лихтенштейну </w:t>
      </w:r>
      <w:r w:rsidR="00033101">
        <w:rPr>
          <w:rFonts w:ascii="Times New Roman" w:eastAsia="Times New Roman" w:hAnsi="Times New Roman" w:cs="Times New Roman"/>
          <w:sz w:val="24"/>
          <w:szCs w:val="24"/>
          <w:lang w:eastAsia="ru-RU"/>
        </w:rPr>
        <w:t>прооперированы 64(50%) больных,</w:t>
      </w:r>
      <w:r w:rsidRPr="00542AD8">
        <w:rPr>
          <w:rFonts w:ascii="Times New Roman" w:eastAsia="Times New Roman" w:hAnsi="Times New Roman" w:cs="Times New Roman"/>
          <w:sz w:val="24"/>
          <w:szCs w:val="24"/>
          <w:lang w:eastAsia="ru-RU"/>
        </w:rPr>
        <w:t xml:space="preserve"> комбинированным спо</w:t>
      </w:r>
      <w:r w:rsidR="00033101">
        <w:rPr>
          <w:rFonts w:ascii="Times New Roman" w:eastAsia="Times New Roman" w:hAnsi="Times New Roman" w:cs="Times New Roman"/>
          <w:sz w:val="24"/>
          <w:szCs w:val="24"/>
          <w:lang w:eastAsia="ru-RU"/>
        </w:rPr>
        <w:t xml:space="preserve">собом по Трабукко –24(18%) и </w:t>
      </w:r>
      <w:r w:rsidRPr="00542AD8">
        <w:rPr>
          <w:rFonts w:ascii="Times New Roman" w:eastAsia="Times New Roman" w:hAnsi="Times New Roman" w:cs="Times New Roman"/>
          <w:sz w:val="24"/>
          <w:szCs w:val="24"/>
          <w:lang w:eastAsia="ru-RU"/>
        </w:rPr>
        <w:t>ненатяжной фасцио-апоневротической пластикой – 40(32%) больных.</w:t>
      </w:r>
    </w:p>
    <w:p w:rsidR="00542AD8" w:rsidRPr="00542AD8" w:rsidRDefault="00542AD8" w:rsidP="007C2175">
      <w:pPr>
        <w:spacing w:after="0" w:line="240" w:lineRule="auto"/>
        <w:ind w:firstLine="426"/>
        <w:jc w:val="both"/>
        <w:rPr>
          <w:rFonts w:ascii="Times New Roman" w:eastAsia="Times New Roman" w:hAnsi="Times New Roman" w:cs="Times New Roman"/>
          <w:color w:val="000000"/>
          <w:sz w:val="24"/>
          <w:szCs w:val="24"/>
          <w:lang w:eastAsia="ru-RU"/>
        </w:rPr>
      </w:pPr>
      <w:r w:rsidRPr="00542AD8">
        <w:rPr>
          <w:rFonts w:ascii="Times New Roman" w:eastAsia="Times New Roman" w:hAnsi="Times New Roman" w:cs="Times New Roman"/>
          <w:sz w:val="24"/>
          <w:szCs w:val="24"/>
          <w:lang w:eastAsia="ru-RU"/>
        </w:rPr>
        <w:t>Техника операции по Лихтенштейну:</w:t>
      </w:r>
      <w:r w:rsidR="00033101">
        <w:rPr>
          <w:rFonts w:ascii="Times New Roman" w:eastAsia="Times New Roman" w:hAnsi="Times New Roman" w:cs="Times New Roman"/>
          <w:color w:val="000000"/>
          <w:sz w:val="24"/>
          <w:szCs w:val="24"/>
          <w:lang w:eastAsia="ru-RU"/>
        </w:rPr>
        <w:t xml:space="preserve"> </w:t>
      </w:r>
      <w:r w:rsidRPr="00542AD8">
        <w:rPr>
          <w:rFonts w:ascii="Times New Roman" w:eastAsia="Times New Roman" w:hAnsi="Times New Roman" w:cs="Times New Roman"/>
          <w:color w:val="000000"/>
          <w:sz w:val="24"/>
          <w:szCs w:val="24"/>
          <w:lang w:eastAsia="ru-RU"/>
        </w:rPr>
        <w:t>выделяли грыжевой мешок. При прямой грыже – вместе с  содержимым вправлялась в брюшную полость, без вскрытия грыжевого мешка, при косой –  грыжевой мешок вскрывался, содержимое вправлялось в брюшную полость, у шейки мешок прошивали, излишки исс</w:t>
      </w:r>
      <w:r w:rsidRPr="00542AD8">
        <w:rPr>
          <w:rFonts w:ascii="Times New Roman" w:eastAsia="Times New Roman" w:hAnsi="Times New Roman" w:cs="Times New Roman"/>
          <w:color w:val="000000"/>
          <w:sz w:val="24"/>
          <w:szCs w:val="24"/>
          <w:lang w:eastAsia="ru-RU"/>
        </w:rPr>
        <w:t>е</w:t>
      </w:r>
      <w:r w:rsidRPr="00542AD8">
        <w:rPr>
          <w:rFonts w:ascii="Times New Roman" w:eastAsia="Times New Roman" w:hAnsi="Times New Roman" w:cs="Times New Roman"/>
          <w:color w:val="000000"/>
          <w:sz w:val="24"/>
          <w:szCs w:val="24"/>
          <w:lang w:eastAsia="ru-RU"/>
        </w:rPr>
        <w:t>кали.</w:t>
      </w:r>
      <w:r w:rsidRPr="00542AD8">
        <w:rPr>
          <w:rFonts w:ascii="Times New Roman" w:eastAsia="Times New Roman" w:hAnsi="Times New Roman" w:cs="Times New Roman"/>
          <w:color w:val="000000"/>
          <w:sz w:val="28"/>
          <w:szCs w:val="28"/>
          <w:lang w:eastAsia="ru-RU"/>
        </w:rPr>
        <w:t xml:space="preserve"> </w:t>
      </w:r>
      <w:r w:rsidRPr="00542AD8">
        <w:rPr>
          <w:rFonts w:ascii="Times New Roman" w:eastAsia="Times New Roman" w:hAnsi="Times New Roman" w:cs="Times New Roman"/>
          <w:color w:val="000000"/>
          <w:sz w:val="24"/>
          <w:szCs w:val="24"/>
          <w:lang w:eastAsia="ru-RU"/>
        </w:rPr>
        <w:t>Полипропиленовую сетку  устанавливали над мышцами и фиксировали непрерывным швом по периметру</w:t>
      </w:r>
      <w:r w:rsidRPr="00542AD8">
        <w:rPr>
          <w:rFonts w:ascii="Times New Roman" w:eastAsia="Times New Roman" w:hAnsi="Times New Roman" w:cs="Times New Roman"/>
          <w:color w:val="000000"/>
          <w:sz w:val="28"/>
          <w:szCs w:val="28"/>
          <w:lang w:eastAsia="ru-RU"/>
        </w:rPr>
        <w:t xml:space="preserve"> пахового </w:t>
      </w:r>
      <w:r w:rsidRPr="00542AD8">
        <w:rPr>
          <w:rFonts w:ascii="Times New Roman" w:eastAsia="Times New Roman" w:hAnsi="Times New Roman" w:cs="Times New Roman"/>
          <w:color w:val="000000"/>
          <w:sz w:val="24"/>
          <w:szCs w:val="24"/>
          <w:lang w:eastAsia="ru-RU"/>
        </w:rPr>
        <w:t>пр</w:t>
      </w:r>
      <w:r w:rsidRPr="00542AD8">
        <w:rPr>
          <w:rFonts w:ascii="Times New Roman" w:eastAsia="Times New Roman" w:hAnsi="Times New Roman" w:cs="Times New Roman"/>
          <w:color w:val="000000"/>
          <w:sz w:val="24"/>
          <w:szCs w:val="24"/>
          <w:lang w:eastAsia="ru-RU"/>
        </w:rPr>
        <w:t>о</w:t>
      </w:r>
      <w:r w:rsidR="00033101">
        <w:rPr>
          <w:rFonts w:ascii="Times New Roman" w:eastAsia="Times New Roman" w:hAnsi="Times New Roman" w:cs="Times New Roman"/>
          <w:color w:val="000000"/>
          <w:sz w:val="24"/>
          <w:szCs w:val="24"/>
          <w:lang w:eastAsia="ru-RU"/>
        </w:rPr>
        <w:t>межутка,</w:t>
      </w:r>
      <w:r w:rsidRPr="00542AD8">
        <w:rPr>
          <w:rFonts w:ascii="Times New Roman" w:eastAsia="Times New Roman" w:hAnsi="Times New Roman" w:cs="Times New Roman"/>
          <w:color w:val="000000"/>
          <w:sz w:val="24"/>
          <w:szCs w:val="24"/>
          <w:lang w:eastAsia="ru-RU"/>
        </w:rPr>
        <w:t xml:space="preserve"> с фиксацией к лонному бугорку. Апоневроз ушивали над семенным канатиком. </w:t>
      </w:r>
    </w:p>
    <w:p w:rsidR="00542AD8" w:rsidRPr="00542AD8" w:rsidRDefault="00542AD8" w:rsidP="007C2175">
      <w:pPr>
        <w:spacing w:after="0" w:line="240" w:lineRule="auto"/>
        <w:ind w:firstLine="426"/>
        <w:jc w:val="both"/>
        <w:rPr>
          <w:rFonts w:ascii="Times New Roman" w:eastAsia="Times New Roman" w:hAnsi="Times New Roman"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lastRenderedPageBreak/>
        <w:t>Для пластики пахового канала по Лихтенштейну использ</w:t>
      </w:r>
      <w:r w:rsidRPr="00542AD8">
        <w:rPr>
          <w:rFonts w:ascii="Times New Roman" w:eastAsia="Times New Roman" w:hAnsi="Times New Roman" w:cs="Times New Roman"/>
          <w:color w:val="000000"/>
          <w:sz w:val="24"/>
          <w:szCs w:val="24"/>
          <w:lang w:eastAsia="ru-RU"/>
        </w:rPr>
        <w:t>о</w:t>
      </w:r>
      <w:r w:rsidRPr="00542AD8">
        <w:rPr>
          <w:rFonts w:ascii="Times New Roman" w:eastAsia="Times New Roman" w:hAnsi="Times New Roman" w:cs="Times New Roman"/>
          <w:color w:val="000000"/>
          <w:sz w:val="24"/>
          <w:szCs w:val="24"/>
          <w:lang w:eastAsia="ru-RU"/>
        </w:rPr>
        <w:t>вали сетчатые монофиламентные эндопротезы фирмы Этикон (Джонсон-Джонсон) и Эсфи</w:t>
      </w:r>
      <w:proofErr w:type="gramStart"/>
      <w:r w:rsidRPr="00542AD8">
        <w:rPr>
          <w:rFonts w:ascii="Times New Roman" w:eastAsia="Times New Roman" w:hAnsi="Times New Roman" w:cs="Times New Roman"/>
          <w:color w:val="000000"/>
          <w:sz w:val="24"/>
          <w:szCs w:val="24"/>
          <w:lang w:eastAsia="ru-RU"/>
        </w:rPr>
        <w:t>л(</w:t>
      </w:r>
      <w:proofErr w:type="gramEnd"/>
      <w:r w:rsidRPr="00542AD8">
        <w:rPr>
          <w:rFonts w:ascii="Times New Roman" w:eastAsia="Times New Roman" w:hAnsi="Times New Roman" w:cs="Times New Roman"/>
          <w:color w:val="000000"/>
          <w:sz w:val="24"/>
          <w:szCs w:val="24"/>
          <w:lang w:eastAsia="ru-RU"/>
        </w:rPr>
        <w:t xml:space="preserve">Линтекс). </w:t>
      </w:r>
    </w:p>
    <w:p w:rsidR="00542AD8" w:rsidRPr="00542AD8" w:rsidRDefault="00542AD8" w:rsidP="007C2175">
      <w:pPr>
        <w:spacing w:after="0" w:line="240" w:lineRule="auto"/>
        <w:ind w:firstLine="426"/>
        <w:jc w:val="both"/>
        <w:rPr>
          <w:rFonts w:ascii="Times New Roman" w:eastAsia="Times New Roman" w:hAnsi="Times New Roman" w:cs="Times New Roman"/>
          <w:color w:val="1D1D1D"/>
          <w:sz w:val="24"/>
          <w:szCs w:val="24"/>
          <w:lang w:eastAsia="ru-RU"/>
        </w:rPr>
      </w:pPr>
      <w:r w:rsidRPr="00542AD8">
        <w:rPr>
          <w:rFonts w:ascii="Times New Roman" w:eastAsia="Times New Roman" w:hAnsi="Times New Roman" w:cs="Times New Roman"/>
          <w:color w:val="1D1D1D"/>
          <w:sz w:val="24"/>
          <w:szCs w:val="24"/>
          <w:lang w:eastAsia="ru-RU"/>
        </w:rPr>
        <w:t>При операции по Трабукко после удаления или вправления в брюшную полость грыжевого мешка формировали ложе ме</w:t>
      </w:r>
      <w:r w:rsidRPr="00542AD8">
        <w:rPr>
          <w:rFonts w:ascii="Times New Roman" w:eastAsia="Times New Roman" w:hAnsi="Times New Roman" w:cs="Times New Roman"/>
          <w:color w:val="1D1D1D"/>
          <w:sz w:val="24"/>
          <w:szCs w:val="24"/>
          <w:lang w:eastAsia="ru-RU"/>
        </w:rPr>
        <w:t>ж</w:t>
      </w:r>
      <w:r w:rsidRPr="00542AD8">
        <w:rPr>
          <w:rFonts w:ascii="Times New Roman" w:eastAsia="Times New Roman" w:hAnsi="Times New Roman" w:cs="Times New Roman"/>
          <w:color w:val="1D1D1D"/>
          <w:sz w:val="24"/>
          <w:szCs w:val="24"/>
          <w:lang w:eastAsia="ru-RU"/>
        </w:rPr>
        <w:t>ду задней стенкой и апоневрозом наружной косой мышцы жив</w:t>
      </w:r>
      <w:r w:rsidRPr="00542AD8">
        <w:rPr>
          <w:rFonts w:ascii="Times New Roman" w:eastAsia="Times New Roman" w:hAnsi="Times New Roman" w:cs="Times New Roman"/>
          <w:color w:val="1D1D1D"/>
          <w:sz w:val="24"/>
          <w:szCs w:val="24"/>
          <w:lang w:eastAsia="ru-RU"/>
        </w:rPr>
        <w:t>о</w:t>
      </w:r>
      <w:r w:rsidRPr="00542AD8">
        <w:rPr>
          <w:rFonts w:ascii="Times New Roman" w:eastAsia="Times New Roman" w:hAnsi="Times New Roman" w:cs="Times New Roman"/>
          <w:color w:val="1D1D1D"/>
          <w:sz w:val="24"/>
          <w:szCs w:val="24"/>
          <w:lang w:eastAsia="ru-RU"/>
        </w:rPr>
        <w:t>та. Сетка Hertra, производства итальянской компании Herniamesh, помещалась в это ложе, без подшивания к окруж</w:t>
      </w:r>
      <w:r w:rsidRPr="00542AD8">
        <w:rPr>
          <w:rFonts w:ascii="Times New Roman" w:eastAsia="Times New Roman" w:hAnsi="Times New Roman" w:cs="Times New Roman"/>
          <w:color w:val="1D1D1D"/>
          <w:sz w:val="24"/>
          <w:szCs w:val="24"/>
          <w:lang w:eastAsia="ru-RU"/>
        </w:rPr>
        <w:t>а</w:t>
      </w:r>
      <w:r w:rsidRPr="00542AD8">
        <w:rPr>
          <w:rFonts w:ascii="Times New Roman" w:eastAsia="Times New Roman" w:hAnsi="Times New Roman" w:cs="Times New Roman"/>
          <w:color w:val="1D1D1D"/>
          <w:sz w:val="24"/>
          <w:szCs w:val="24"/>
          <w:lang w:eastAsia="ru-RU"/>
        </w:rPr>
        <w:t>ющим тканям. Сетка обладает идеальной жесткостью и памятью формы к плоскому положению, поэтому она не сворачивается и не сморщивается. Сверху ее укрывали апоневрозом косой мы</w:t>
      </w:r>
      <w:r w:rsidRPr="00542AD8">
        <w:rPr>
          <w:rFonts w:ascii="Times New Roman" w:eastAsia="Times New Roman" w:hAnsi="Times New Roman" w:cs="Times New Roman"/>
          <w:color w:val="1D1D1D"/>
          <w:sz w:val="24"/>
          <w:szCs w:val="24"/>
          <w:lang w:eastAsia="ru-RU"/>
        </w:rPr>
        <w:t>ш</w:t>
      </w:r>
      <w:r w:rsidRPr="00542AD8">
        <w:rPr>
          <w:rFonts w:ascii="Times New Roman" w:eastAsia="Times New Roman" w:hAnsi="Times New Roman" w:cs="Times New Roman"/>
          <w:color w:val="1D1D1D"/>
          <w:sz w:val="24"/>
          <w:szCs w:val="24"/>
          <w:lang w:eastAsia="ru-RU"/>
        </w:rPr>
        <w:t>цы живота. Следует подчеркнуть, что при операции по Трабукко семенной канатик располагается под кожей, поверх апоневроза наружной косой мышцы живота, что обеспечивает минимал</w:t>
      </w:r>
      <w:r w:rsidRPr="00542AD8">
        <w:rPr>
          <w:rFonts w:ascii="Times New Roman" w:eastAsia="Times New Roman" w:hAnsi="Times New Roman" w:cs="Times New Roman"/>
          <w:color w:val="1D1D1D"/>
          <w:sz w:val="24"/>
          <w:szCs w:val="24"/>
          <w:lang w:eastAsia="ru-RU"/>
        </w:rPr>
        <w:t>ь</w:t>
      </w:r>
      <w:r w:rsidRPr="00542AD8">
        <w:rPr>
          <w:rFonts w:ascii="Times New Roman" w:eastAsia="Times New Roman" w:hAnsi="Times New Roman" w:cs="Times New Roman"/>
          <w:color w:val="1D1D1D"/>
          <w:sz w:val="24"/>
          <w:szCs w:val="24"/>
          <w:lang w:eastAsia="ru-RU"/>
        </w:rPr>
        <w:t>ный контакт имплантата с семявыносящим протоком. Мы н</w:t>
      </w:r>
      <w:r w:rsidRPr="00542AD8">
        <w:rPr>
          <w:rFonts w:ascii="Times New Roman" w:eastAsia="Times New Roman" w:hAnsi="Times New Roman" w:cs="Times New Roman"/>
          <w:color w:val="1D1D1D"/>
          <w:sz w:val="24"/>
          <w:szCs w:val="24"/>
          <w:lang w:eastAsia="ru-RU"/>
        </w:rPr>
        <w:t>е</w:t>
      </w:r>
      <w:r w:rsidRPr="00542AD8">
        <w:rPr>
          <w:rFonts w:ascii="Times New Roman" w:eastAsia="Times New Roman" w:hAnsi="Times New Roman" w:cs="Times New Roman"/>
          <w:color w:val="1D1D1D"/>
          <w:sz w:val="24"/>
          <w:szCs w:val="24"/>
          <w:lang w:eastAsia="ru-RU"/>
        </w:rPr>
        <w:t>сколько изменили технику операции по Трабукко, укрепив д</w:t>
      </w:r>
      <w:r w:rsidRPr="00542AD8">
        <w:rPr>
          <w:rFonts w:ascii="Times New Roman" w:eastAsia="Times New Roman" w:hAnsi="Times New Roman" w:cs="Times New Roman"/>
          <w:color w:val="1D1D1D"/>
          <w:sz w:val="24"/>
          <w:szCs w:val="24"/>
          <w:lang w:eastAsia="ru-RU"/>
        </w:rPr>
        <w:t>о</w:t>
      </w:r>
      <w:r w:rsidRPr="00542AD8">
        <w:rPr>
          <w:rFonts w:ascii="Times New Roman" w:eastAsia="Times New Roman" w:hAnsi="Times New Roman" w:cs="Times New Roman"/>
          <w:color w:val="1D1D1D"/>
          <w:sz w:val="24"/>
          <w:szCs w:val="24"/>
          <w:lang w:eastAsia="ru-RU"/>
        </w:rPr>
        <w:t xml:space="preserve">полнительно  паховый канал полипропиленовой сеткой. </w:t>
      </w:r>
    </w:p>
    <w:p w:rsidR="00542AD8" w:rsidRPr="00542AD8" w:rsidRDefault="00033101" w:rsidP="007C2175">
      <w:pPr>
        <w:spacing w:after="0" w:line="240" w:lineRule="auto"/>
        <w:ind w:firstLine="426"/>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1D1D1D"/>
          <w:sz w:val="24"/>
          <w:szCs w:val="24"/>
          <w:lang w:eastAsia="ru-RU"/>
        </w:rPr>
        <w:t>Техника</w:t>
      </w:r>
      <w:r w:rsidR="00542AD8" w:rsidRPr="00542AD8">
        <w:rPr>
          <w:rFonts w:ascii="Times New Roman" w:eastAsia="Times New Roman" w:hAnsi="Times New Roman" w:cs="Times New Roman"/>
          <w:color w:val="1D1D1D"/>
          <w:sz w:val="24"/>
          <w:szCs w:val="24"/>
          <w:lang w:eastAsia="ru-RU"/>
        </w:rPr>
        <w:t xml:space="preserve"> ненатяжной фасцио-апоневротической пластики пахового канала заключалась в том, что после  грыжесечения проводилось ушивание поперечной фасции узловыми швами в виде дубликатуры. Мышца, поднимающая яичко рассекалась. Пластику пахового канала  позади семенного канатика, нару</w:t>
      </w:r>
      <w:r w:rsidR="00542AD8" w:rsidRPr="00542AD8">
        <w:rPr>
          <w:rFonts w:ascii="Times New Roman" w:eastAsia="Times New Roman" w:hAnsi="Times New Roman" w:cs="Times New Roman"/>
          <w:color w:val="1D1D1D"/>
          <w:sz w:val="24"/>
          <w:szCs w:val="24"/>
          <w:lang w:eastAsia="ru-RU"/>
        </w:rPr>
        <w:t>ж</w:t>
      </w:r>
      <w:r w:rsidR="00542AD8" w:rsidRPr="00542AD8">
        <w:rPr>
          <w:rFonts w:ascii="Times New Roman" w:eastAsia="Times New Roman" w:hAnsi="Times New Roman" w:cs="Times New Roman"/>
          <w:color w:val="1D1D1D"/>
          <w:sz w:val="24"/>
          <w:szCs w:val="24"/>
          <w:lang w:eastAsia="ru-RU"/>
        </w:rPr>
        <w:t xml:space="preserve">ное паховое кольцо ликвидировалось. </w:t>
      </w:r>
    </w:p>
    <w:p w:rsidR="00542AD8" w:rsidRPr="00542AD8" w:rsidRDefault="00542AD8" w:rsidP="007C2175">
      <w:pPr>
        <w:spacing w:after="0" w:line="240" w:lineRule="auto"/>
        <w:ind w:firstLine="426"/>
        <w:jc w:val="both"/>
        <w:rPr>
          <w:rFonts w:ascii="Times New Roman" w:eastAsia="Times New Roman" w:hAnsi="Times New Roman" w:cs="Times New Roman"/>
          <w:color w:val="1D1D1D"/>
          <w:sz w:val="24"/>
          <w:szCs w:val="24"/>
          <w:lang w:eastAsia="ru-RU"/>
        </w:rPr>
      </w:pPr>
      <w:r w:rsidRPr="00542AD8">
        <w:rPr>
          <w:rFonts w:ascii="Times New Roman" w:eastAsia="Times New Roman" w:hAnsi="Times New Roman" w:cs="Times New Roman"/>
          <w:b/>
          <w:color w:val="1D1D1D"/>
          <w:sz w:val="24"/>
          <w:szCs w:val="24"/>
          <w:lang w:eastAsia="ru-RU"/>
        </w:rPr>
        <w:t>Результаты</w:t>
      </w:r>
      <w:r w:rsidRPr="00542AD8">
        <w:rPr>
          <w:rFonts w:ascii="Times New Roman" w:eastAsia="Times New Roman" w:hAnsi="Times New Roman" w:cs="Times New Roman"/>
          <w:color w:val="1D1D1D"/>
          <w:sz w:val="24"/>
          <w:szCs w:val="24"/>
          <w:lang w:eastAsia="ru-RU"/>
        </w:rPr>
        <w:t>. В ближайшем послеоперационном периоде наблюдали следующие  осложнения: гематома – у 2-х больных после операции по Лихтенштейну и у 1 больного после фасцио-апоневротической пластики пахового канала. Боли в паховой об</w:t>
      </w:r>
      <w:r w:rsidR="00033101">
        <w:rPr>
          <w:rFonts w:ascii="Times New Roman" w:eastAsia="Times New Roman" w:hAnsi="Times New Roman" w:cs="Times New Roman"/>
          <w:color w:val="1D1D1D"/>
          <w:sz w:val="24"/>
          <w:szCs w:val="24"/>
          <w:lang w:eastAsia="ru-RU"/>
        </w:rPr>
        <w:t>ласти</w:t>
      </w:r>
      <w:r w:rsidRPr="00542AD8">
        <w:rPr>
          <w:rFonts w:ascii="Times New Roman" w:eastAsia="Times New Roman" w:hAnsi="Times New Roman" w:cs="Times New Roman"/>
          <w:color w:val="1D1D1D"/>
          <w:sz w:val="24"/>
          <w:szCs w:val="24"/>
          <w:lang w:eastAsia="ru-RU"/>
        </w:rPr>
        <w:t xml:space="preserve"> и дискомфорт ощущали более 1 недели 3 больных после операции по Лихтенштейну и 2 больных после операции мод</w:t>
      </w:r>
      <w:r w:rsidRPr="00542AD8">
        <w:rPr>
          <w:rFonts w:ascii="Times New Roman" w:eastAsia="Times New Roman" w:hAnsi="Times New Roman" w:cs="Times New Roman"/>
          <w:color w:val="1D1D1D"/>
          <w:sz w:val="24"/>
          <w:szCs w:val="24"/>
          <w:lang w:eastAsia="ru-RU"/>
        </w:rPr>
        <w:t>и</w:t>
      </w:r>
      <w:r w:rsidRPr="00542AD8">
        <w:rPr>
          <w:rFonts w:ascii="Times New Roman" w:eastAsia="Times New Roman" w:hAnsi="Times New Roman" w:cs="Times New Roman"/>
          <w:color w:val="1D1D1D"/>
          <w:sz w:val="24"/>
          <w:szCs w:val="24"/>
          <w:lang w:eastAsia="ru-RU"/>
        </w:rPr>
        <w:t>фицированным способом по Трабукко. Серозные выделения из раны сохранялись более</w:t>
      </w:r>
      <w:r w:rsidR="00033101">
        <w:rPr>
          <w:rFonts w:ascii="Times New Roman" w:eastAsia="Times New Roman" w:hAnsi="Times New Roman" w:cs="Times New Roman"/>
          <w:color w:val="1D1D1D"/>
          <w:sz w:val="24"/>
          <w:szCs w:val="24"/>
          <w:lang w:eastAsia="ru-RU"/>
        </w:rPr>
        <w:t xml:space="preserve"> 2-х недель </w:t>
      </w:r>
      <w:r w:rsidRPr="00542AD8">
        <w:rPr>
          <w:rFonts w:ascii="Times New Roman" w:eastAsia="Times New Roman" w:hAnsi="Times New Roman" w:cs="Times New Roman"/>
          <w:color w:val="1D1D1D"/>
          <w:sz w:val="24"/>
          <w:szCs w:val="24"/>
          <w:lang w:eastAsia="ru-RU"/>
        </w:rPr>
        <w:t>у 4-х больных после опер</w:t>
      </w:r>
      <w:r w:rsidRPr="00542AD8">
        <w:rPr>
          <w:rFonts w:ascii="Times New Roman" w:eastAsia="Times New Roman" w:hAnsi="Times New Roman" w:cs="Times New Roman"/>
          <w:color w:val="1D1D1D"/>
          <w:sz w:val="24"/>
          <w:szCs w:val="24"/>
          <w:lang w:eastAsia="ru-RU"/>
        </w:rPr>
        <w:t>а</w:t>
      </w:r>
      <w:r w:rsidRPr="00542AD8">
        <w:rPr>
          <w:rFonts w:ascii="Times New Roman" w:eastAsia="Times New Roman" w:hAnsi="Times New Roman" w:cs="Times New Roman"/>
          <w:color w:val="1D1D1D"/>
          <w:sz w:val="24"/>
          <w:szCs w:val="24"/>
          <w:lang w:eastAsia="ru-RU"/>
        </w:rPr>
        <w:t xml:space="preserve">ции по Лихтенштейну и 1 больного по Трабукко. </w:t>
      </w:r>
    </w:p>
    <w:p w:rsidR="00542AD8" w:rsidRPr="00542AD8" w:rsidRDefault="00542AD8" w:rsidP="007C2175">
      <w:pPr>
        <w:spacing w:after="0" w:line="240" w:lineRule="auto"/>
        <w:ind w:firstLine="426"/>
        <w:jc w:val="both"/>
        <w:rPr>
          <w:rFonts w:ascii="Times New Roman" w:eastAsia="Times New Roman" w:hAnsi="Times New Roman" w:cs="Times New Roman"/>
          <w:color w:val="1D1D1D"/>
          <w:sz w:val="24"/>
          <w:szCs w:val="24"/>
          <w:lang w:eastAsia="ru-RU"/>
        </w:rPr>
      </w:pPr>
      <w:r w:rsidRPr="00542AD8">
        <w:rPr>
          <w:rFonts w:ascii="Times New Roman" w:eastAsia="Times New Roman" w:hAnsi="Times New Roman" w:cs="Times New Roman"/>
          <w:color w:val="1D1D1D"/>
          <w:sz w:val="24"/>
          <w:szCs w:val="24"/>
          <w:lang w:eastAsia="ru-RU"/>
        </w:rPr>
        <w:t>Отдаленные результаты изучены у 44 больных. Рецедив грыжи  возник у 1 больного через 3 года после операции по Лихтенштейну и 1 больного через год после ненатяжной фа</w:t>
      </w:r>
      <w:r w:rsidRPr="00542AD8">
        <w:rPr>
          <w:rFonts w:ascii="Times New Roman" w:eastAsia="Times New Roman" w:hAnsi="Times New Roman" w:cs="Times New Roman"/>
          <w:color w:val="1D1D1D"/>
          <w:sz w:val="24"/>
          <w:szCs w:val="24"/>
          <w:lang w:eastAsia="ru-RU"/>
        </w:rPr>
        <w:t>с</w:t>
      </w:r>
      <w:r w:rsidRPr="00542AD8">
        <w:rPr>
          <w:rFonts w:ascii="Times New Roman" w:eastAsia="Times New Roman" w:hAnsi="Times New Roman" w:cs="Times New Roman"/>
          <w:color w:val="1D1D1D"/>
          <w:sz w:val="24"/>
          <w:szCs w:val="24"/>
          <w:lang w:eastAsia="ru-RU"/>
        </w:rPr>
        <w:t>цио-апоневротической пластики.</w:t>
      </w:r>
    </w:p>
    <w:p w:rsidR="00542AD8" w:rsidRPr="00542AD8" w:rsidRDefault="00542AD8" w:rsidP="007C2175">
      <w:pPr>
        <w:spacing w:after="0" w:line="240" w:lineRule="auto"/>
        <w:ind w:firstLine="426"/>
        <w:jc w:val="both"/>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color w:val="1D1D1D"/>
          <w:sz w:val="24"/>
          <w:szCs w:val="24"/>
          <w:lang w:eastAsia="ru-RU"/>
        </w:rPr>
        <w:lastRenderedPageBreak/>
        <w:t>Выводы</w:t>
      </w:r>
      <w:r w:rsidRPr="00542AD8">
        <w:rPr>
          <w:rFonts w:ascii="Times New Roman" w:eastAsia="Times New Roman" w:hAnsi="Times New Roman" w:cs="Times New Roman"/>
          <w:color w:val="1D1D1D"/>
          <w:sz w:val="24"/>
          <w:szCs w:val="24"/>
          <w:lang w:eastAsia="ru-RU"/>
        </w:rPr>
        <w:t>. Данные исследования показывают, что примен</w:t>
      </w:r>
      <w:r w:rsidRPr="00542AD8">
        <w:rPr>
          <w:rFonts w:ascii="Times New Roman" w:eastAsia="Times New Roman" w:hAnsi="Times New Roman" w:cs="Times New Roman"/>
          <w:color w:val="1D1D1D"/>
          <w:sz w:val="24"/>
          <w:szCs w:val="24"/>
          <w:lang w:eastAsia="ru-RU"/>
        </w:rPr>
        <w:t>е</w:t>
      </w:r>
      <w:r w:rsidRPr="00542AD8">
        <w:rPr>
          <w:rFonts w:ascii="Times New Roman" w:eastAsia="Times New Roman" w:hAnsi="Times New Roman" w:cs="Times New Roman"/>
          <w:color w:val="1D1D1D"/>
          <w:sz w:val="24"/>
          <w:szCs w:val="24"/>
          <w:lang w:eastAsia="ru-RU"/>
        </w:rPr>
        <w:t>ние вышеназванных методик вызывает минимальное количество послеоперационных осложнений</w:t>
      </w:r>
      <w:r w:rsidRPr="00542AD8">
        <w:rPr>
          <w:rFonts w:ascii="Times New Roman" w:eastAsia="Times New Roman" w:hAnsi="Times New Roman" w:cs="Times New Roman"/>
          <w:b/>
          <w:color w:val="1D1D1D"/>
          <w:sz w:val="24"/>
          <w:szCs w:val="24"/>
          <w:lang w:eastAsia="ru-RU"/>
        </w:rPr>
        <w:t xml:space="preserve">.   </w:t>
      </w:r>
    </w:p>
    <w:p w:rsidR="00542AD8" w:rsidRDefault="00542AD8" w:rsidP="007C2175">
      <w:pPr>
        <w:spacing w:after="0" w:line="240" w:lineRule="auto"/>
        <w:ind w:firstLine="426"/>
        <w:jc w:val="center"/>
        <w:rPr>
          <w:rFonts w:ascii="yandex-sans" w:eastAsia="Times New Roman" w:hAnsi="yandex-sans" w:cs="Times New Roman"/>
          <w:b/>
          <w:color w:val="000000"/>
          <w:sz w:val="28"/>
          <w:szCs w:val="28"/>
          <w:lang w:eastAsia="ru-RU"/>
        </w:rPr>
      </w:pPr>
    </w:p>
    <w:p w:rsidR="00033101" w:rsidRDefault="00D94681" w:rsidP="007C2175">
      <w:pPr>
        <w:spacing w:after="0" w:line="240" w:lineRule="auto"/>
        <w:jc w:val="center"/>
        <w:rPr>
          <w:rFonts w:ascii="Times New Roman" w:eastAsia="Times New Roman" w:hAnsi="Times New Roman" w:cs="Times New Roman"/>
          <w:b/>
          <w:sz w:val="28"/>
          <w:szCs w:val="28"/>
          <w:lang w:eastAsia="ru-RU"/>
        </w:rPr>
      </w:pPr>
      <w:r w:rsidRPr="00811585">
        <w:rPr>
          <w:rFonts w:ascii="Times New Roman" w:eastAsia="Times New Roman" w:hAnsi="Times New Roman" w:cs="Times New Roman"/>
          <w:b/>
          <w:sz w:val="28"/>
          <w:szCs w:val="28"/>
          <w:lang w:eastAsia="ru-RU"/>
        </w:rPr>
        <w:t>Оценка качества жизни пациентов с морбидным ожирением до и после лапароскоп</w:t>
      </w:r>
      <w:r w:rsidR="00D14C1A">
        <w:rPr>
          <w:rFonts w:ascii="Times New Roman" w:eastAsia="Times New Roman" w:hAnsi="Times New Roman" w:cs="Times New Roman"/>
          <w:b/>
          <w:sz w:val="28"/>
          <w:szCs w:val="28"/>
          <w:lang w:eastAsia="ru-RU"/>
        </w:rPr>
        <w:t xml:space="preserve">ических </w:t>
      </w:r>
    </w:p>
    <w:p w:rsidR="00D94681" w:rsidRPr="00811585" w:rsidRDefault="00D14C1A" w:rsidP="007C2175">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бариатрических операций</w:t>
      </w:r>
    </w:p>
    <w:p w:rsidR="00D94681" w:rsidRPr="00D94681" w:rsidRDefault="00D94681" w:rsidP="007C2175">
      <w:pPr>
        <w:spacing w:after="0" w:line="240" w:lineRule="auto"/>
        <w:jc w:val="center"/>
        <w:rPr>
          <w:rFonts w:ascii="Times New Roman" w:eastAsia="Times New Roman" w:hAnsi="Times New Roman" w:cs="Times New Roman"/>
          <w:b/>
          <w:sz w:val="24"/>
          <w:szCs w:val="24"/>
          <w:lang w:eastAsia="ru-RU"/>
        </w:rPr>
      </w:pPr>
    </w:p>
    <w:p w:rsidR="00D94681" w:rsidRPr="00D94681" w:rsidRDefault="00E4251A" w:rsidP="007C2175">
      <w:pPr>
        <w:spacing w:after="0" w:line="240" w:lineRule="auto"/>
        <w:jc w:val="center"/>
        <w:rPr>
          <w:rFonts w:ascii="Times New Roman" w:eastAsia="Times New Roman" w:hAnsi="Times New Roman" w:cs="Times New Roman"/>
          <w:b/>
          <w:sz w:val="24"/>
          <w:szCs w:val="24"/>
          <w:lang w:eastAsia="ru-RU"/>
        </w:rPr>
      </w:pPr>
      <w:r w:rsidRPr="00D94681">
        <w:rPr>
          <w:rFonts w:ascii="Times New Roman" w:eastAsia="Times New Roman" w:hAnsi="Times New Roman" w:cs="Times New Roman"/>
          <w:b/>
          <w:sz w:val="24"/>
          <w:szCs w:val="24"/>
          <w:lang w:eastAsia="ru-RU"/>
        </w:rPr>
        <w:t xml:space="preserve">М. Н. </w:t>
      </w:r>
      <w:r w:rsidR="00D94681" w:rsidRPr="00D94681">
        <w:rPr>
          <w:rFonts w:ascii="Times New Roman" w:eastAsia="Times New Roman" w:hAnsi="Times New Roman" w:cs="Times New Roman"/>
          <w:b/>
          <w:sz w:val="24"/>
          <w:szCs w:val="24"/>
          <w:lang w:eastAsia="ru-RU"/>
        </w:rPr>
        <w:t xml:space="preserve">Садыки </w:t>
      </w:r>
    </w:p>
    <w:p w:rsidR="00D94681" w:rsidRPr="00D94681" w:rsidRDefault="00D94681" w:rsidP="007C2175">
      <w:pPr>
        <w:spacing w:after="0" w:line="240" w:lineRule="auto"/>
        <w:jc w:val="center"/>
        <w:rPr>
          <w:rFonts w:ascii="Times New Roman" w:eastAsia="Times New Roman" w:hAnsi="Times New Roman" w:cs="Times New Roman"/>
          <w:b/>
          <w:sz w:val="24"/>
          <w:szCs w:val="24"/>
          <w:lang w:eastAsia="ru-RU"/>
        </w:rPr>
      </w:pPr>
    </w:p>
    <w:p w:rsidR="00033101" w:rsidRDefault="00D94681" w:rsidP="007C2175">
      <w:pPr>
        <w:spacing w:after="0" w:line="240" w:lineRule="auto"/>
        <w:jc w:val="center"/>
        <w:rPr>
          <w:rFonts w:ascii="Times New Roman" w:eastAsia="Times New Roman" w:hAnsi="Times New Roman" w:cs="Times New Roman"/>
          <w:i/>
          <w:sz w:val="24"/>
          <w:szCs w:val="24"/>
          <w:lang w:eastAsia="ru-RU"/>
        </w:rPr>
      </w:pPr>
      <w:r w:rsidRPr="00D94681">
        <w:rPr>
          <w:rFonts w:ascii="Times New Roman" w:eastAsia="Times New Roman" w:hAnsi="Times New Roman" w:cs="Times New Roman"/>
          <w:i/>
          <w:sz w:val="24"/>
          <w:szCs w:val="24"/>
          <w:lang w:eastAsia="ru-RU"/>
        </w:rPr>
        <w:t>Кафедра г</w:t>
      </w:r>
      <w:r w:rsidR="00E4251A">
        <w:rPr>
          <w:rFonts w:ascii="Times New Roman" w:eastAsia="Times New Roman" w:hAnsi="Times New Roman" w:cs="Times New Roman"/>
          <w:i/>
          <w:sz w:val="24"/>
          <w:szCs w:val="24"/>
          <w:lang w:eastAsia="ru-RU"/>
        </w:rPr>
        <w:t>оспитальной хирургии №2</w:t>
      </w:r>
      <w:r w:rsidRPr="00D94681">
        <w:rPr>
          <w:rFonts w:ascii="Times New Roman" w:eastAsia="Times New Roman" w:hAnsi="Times New Roman" w:cs="Times New Roman"/>
          <w:i/>
          <w:sz w:val="24"/>
          <w:szCs w:val="24"/>
          <w:lang w:eastAsia="ru-RU"/>
        </w:rPr>
        <w:t xml:space="preserve"> </w:t>
      </w:r>
    </w:p>
    <w:p w:rsidR="00D94681" w:rsidRPr="00D94681" w:rsidRDefault="00E4251A" w:rsidP="007C2175">
      <w:pPr>
        <w:spacing w:after="0" w:line="240" w:lineRule="auto"/>
        <w:jc w:val="center"/>
        <w:rPr>
          <w:rFonts w:ascii="Times New Roman" w:eastAsia="Times New Roman" w:hAnsi="Times New Roman" w:cs="Times New Roman"/>
          <w:b/>
          <w:sz w:val="24"/>
          <w:szCs w:val="24"/>
          <w:lang w:eastAsia="ru-RU"/>
        </w:rPr>
      </w:pPr>
      <w:r w:rsidRPr="00542AD8">
        <w:rPr>
          <w:rFonts w:ascii="yandex-sans" w:eastAsia="Times New Roman" w:hAnsi="yandex-sans" w:cs="Times New Roman"/>
          <w:i/>
          <w:color w:val="000000"/>
          <w:sz w:val="24"/>
          <w:szCs w:val="24"/>
          <w:lang w:eastAsia="ru-RU"/>
        </w:rPr>
        <w:t>ФГБОУ ВО ДГМУ МЗ РФ, Махачкала</w:t>
      </w:r>
    </w:p>
    <w:p w:rsidR="00D94681" w:rsidRPr="00D94681" w:rsidRDefault="00D94681" w:rsidP="007C2175">
      <w:pPr>
        <w:spacing w:after="0" w:line="240" w:lineRule="auto"/>
        <w:rPr>
          <w:rFonts w:ascii="Times New Roman" w:eastAsia="Times New Roman" w:hAnsi="Times New Roman" w:cs="Times New Roman"/>
          <w:sz w:val="24"/>
          <w:szCs w:val="24"/>
          <w:lang w:eastAsia="ru-RU"/>
        </w:rPr>
      </w:pPr>
    </w:p>
    <w:p w:rsidR="00D94681" w:rsidRPr="00D94681" w:rsidRDefault="00D94681" w:rsidP="007C2175">
      <w:pPr>
        <w:spacing w:after="0" w:line="240" w:lineRule="auto"/>
        <w:ind w:firstLine="426"/>
        <w:jc w:val="both"/>
        <w:rPr>
          <w:rFonts w:ascii="Times New Roman" w:eastAsia="Times New Roman" w:hAnsi="Times New Roman" w:cs="Times New Roman"/>
          <w:sz w:val="24"/>
          <w:szCs w:val="24"/>
          <w:lang w:eastAsia="ru-RU"/>
        </w:rPr>
      </w:pPr>
      <w:r w:rsidRPr="00E4251A">
        <w:rPr>
          <w:rFonts w:ascii="Times New Roman" w:eastAsia="Times New Roman" w:hAnsi="Times New Roman" w:cs="Times New Roman"/>
          <w:color w:val="000000"/>
          <w:sz w:val="24"/>
          <w:szCs w:val="24"/>
          <w:lang w:eastAsia="ru-RU"/>
        </w:rPr>
        <w:t>В нынешний высокотехнологичный век, когда ручной мех</w:t>
      </w:r>
      <w:r w:rsidRPr="00E4251A">
        <w:rPr>
          <w:rFonts w:ascii="Times New Roman" w:eastAsia="Times New Roman" w:hAnsi="Times New Roman" w:cs="Times New Roman"/>
          <w:color w:val="000000"/>
          <w:sz w:val="24"/>
          <w:szCs w:val="24"/>
          <w:lang w:eastAsia="ru-RU"/>
        </w:rPr>
        <w:t>а</w:t>
      </w:r>
      <w:r w:rsidRPr="00E4251A">
        <w:rPr>
          <w:rFonts w:ascii="Times New Roman" w:eastAsia="Times New Roman" w:hAnsi="Times New Roman" w:cs="Times New Roman"/>
          <w:color w:val="000000"/>
          <w:sz w:val="24"/>
          <w:szCs w:val="24"/>
          <w:lang w:eastAsia="ru-RU"/>
        </w:rPr>
        <w:t>нический труд заменен автоматическим, одной из самых акт</w:t>
      </w:r>
      <w:r w:rsidRPr="00E4251A">
        <w:rPr>
          <w:rFonts w:ascii="Times New Roman" w:eastAsia="Times New Roman" w:hAnsi="Times New Roman" w:cs="Times New Roman"/>
          <w:color w:val="000000"/>
          <w:sz w:val="24"/>
          <w:szCs w:val="24"/>
          <w:lang w:eastAsia="ru-RU"/>
        </w:rPr>
        <w:t>у</w:t>
      </w:r>
      <w:r w:rsidRPr="00E4251A">
        <w:rPr>
          <w:rFonts w:ascii="Times New Roman" w:eastAsia="Times New Roman" w:hAnsi="Times New Roman" w:cs="Times New Roman"/>
          <w:color w:val="000000"/>
          <w:sz w:val="24"/>
          <w:szCs w:val="24"/>
          <w:lang w:eastAsia="ru-RU"/>
        </w:rPr>
        <w:t>альных становится проблема избыточного веса.</w:t>
      </w:r>
      <w:r w:rsidRPr="00D94681">
        <w:rPr>
          <w:rFonts w:ascii="Times New Roman" w:eastAsia="Times New Roman" w:hAnsi="Times New Roman" w:cs="Times New Roman"/>
          <w:color w:val="000000"/>
          <w:sz w:val="24"/>
          <w:szCs w:val="24"/>
          <w:lang w:eastAsia="ru-RU"/>
        </w:rPr>
        <w:t xml:space="preserve"> Бариатрические операции на сегодняшний день являются наиболее эффекти</w:t>
      </w:r>
      <w:r w:rsidRPr="00D94681">
        <w:rPr>
          <w:rFonts w:ascii="Times New Roman" w:eastAsia="Times New Roman" w:hAnsi="Times New Roman" w:cs="Times New Roman"/>
          <w:color w:val="000000"/>
          <w:sz w:val="24"/>
          <w:szCs w:val="24"/>
          <w:lang w:eastAsia="ru-RU"/>
        </w:rPr>
        <w:t>в</w:t>
      </w:r>
      <w:r w:rsidRPr="00D94681">
        <w:rPr>
          <w:rFonts w:ascii="Times New Roman" w:eastAsia="Times New Roman" w:hAnsi="Times New Roman" w:cs="Times New Roman"/>
          <w:color w:val="000000"/>
          <w:sz w:val="24"/>
          <w:szCs w:val="24"/>
          <w:lang w:eastAsia="ru-RU"/>
        </w:rPr>
        <w:t>ным методом лечения морбидного ожирения. Важным показат</w:t>
      </w:r>
      <w:r w:rsidRPr="00D94681">
        <w:rPr>
          <w:rFonts w:ascii="Times New Roman" w:eastAsia="Times New Roman" w:hAnsi="Times New Roman" w:cs="Times New Roman"/>
          <w:color w:val="000000"/>
          <w:sz w:val="24"/>
          <w:szCs w:val="24"/>
          <w:lang w:eastAsia="ru-RU"/>
        </w:rPr>
        <w:t>е</w:t>
      </w:r>
      <w:r w:rsidRPr="00D94681">
        <w:rPr>
          <w:rFonts w:ascii="Times New Roman" w:eastAsia="Times New Roman" w:hAnsi="Times New Roman" w:cs="Times New Roman"/>
          <w:color w:val="000000"/>
          <w:sz w:val="24"/>
          <w:szCs w:val="24"/>
          <w:lang w:eastAsia="ru-RU"/>
        </w:rPr>
        <w:t>лем эффективности хирургического лечения ожирения является качество жизни пациентов, перенесших бариатрическую опер</w:t>
      </w:r>
      <w:r w:rsidRPr="00D94681">
        <w:rPr>
          <w:rFonts w:ascii="Times New Roman" w:eastAsia="Times New Roman" w:hAnsi="Times New Roman" w:cs="Times New Roman"/>
          <w:color w:val="000000"/>
          <w:sz w:val="24"/>
          <w:szCs w:val="24"/>
          <w:lang w:eastAsia="ru-RU"/>
        </w:rPr>
        <w:t>а</w:t>
      </w:r>
      <w:r w:rsidRPr="00D94681">
        <w:rPr>
          <w:rFonts w:ascii="Times New Roman" w:eastAsia="Times New Roman" w:hAnsi="Times New Roman" w:cs="Times New Roman"/>
          <w:color w:val="000000"/>
          <w:sz w:val="24"/>
          <w:szCs w:val="24"/>
          <w:lang w:eastAsia="ru-RU"/>
        </w:rPr>
        <w:t>цию. Поэтому исследование качества жизни больных ожирен</w:t>
      </w:r>
      <w:r w:rsidRPr="00D94681">
        <w:rPr>
          <w:rFonts w:ascii="Times New Roman" w:eastAsia="Times New Roman" w:hAnsi="Times New Roman" w:cs="Times New Roman"/>
          <w:color w:val="000000"/>
          <w:sz w:val="24"/>
          <w:szCs w:val="24"/>
          <w:lang w:eastAsia="ru-RU"/>
        </w:rPr>
        <w:t>и</w:t>
      </w:r>
      <w:r w:rsidRPr="00D94681">
        <w:rPr>
          <w:rFonts w:ascii="Times New Roman" w:eastAsia="Times New Roman" w:hAnsi="Times New Roman" w:cs="Times New Roman"/>
          <w:color w:val="000000"/>
          <w:sz w:val="24"/>
          <w:szCs w:val="24"/>
          <w:lang w:eastAsia="ru-RU"/>
        </w:rPr>
        <w:t>ем в различные сроки после операции и сравнение его с кач</w:t>
      </w:r>
      <w:r w:rsidRPr="00D94681">
        <w:rPr>
          <w:rFonts w:ascii="Times New Roman" w:eastAsia="Times New Roman" w:hAnsi="Times New Roman" w:cs="Times New Roman"/>
          <w:color w:val="000000"/>
          <w:sz w:val="24"/>
          <w:szCs w:val="24"/>
          <w:lang w:eastAsia="ru-RU"/>
        </w:rPr>
        <w:t>е</w:t>
      </w:r>
      <w:r w:rsidRPr="00D94681">
        <w:rPr>
          <w:rFonts w:ascii="Times New Roman" w:eastAsia="Times New Roman" w:hAnsi="Times New Roman" w:cs="Times New Roman"/>
          <w:color w:val="000000"/>
          <w:sz w:val="24"/>
          <w:szCs w:val="24"/>
          <w:lang w:eastAsia="ru-RU"/>
        </w:rPr>
        <w:t xml:space="preserve">ством жизни до операции является актуальной и необходимой задачей. </w:t>
      </w:r>
    </w:p>
    <w:p w:rsidR="00D94681" w:rsidRPr="00D94681" w:rsidRDefault="00D94681" w:rsidP="007C2175">
      <w:pPr>
        <w:spacing w:after="0" w:line="240" w:lineRule="auto"/>
        <w:ind w:firstLine="426"/>
        <w:jc w:val="both"/>
        <w:rPr>
          <w:rFonts w:ascii="Times New Roman" w:eastAsia="Times New Roman" w:hAnsi="Times New Roman" w:cs="Times New Roman"/>
          <w:color w:val="000000"/>
          <w:sz w:val="24"/>
          <w:szCs w:val="24"/>
          <w:lang w:eastAsia="ru-RU"/>
        </w:rPr>
      </w:pPr>
      <w:r w:rsidRPr="00D94681">
        <w:rPr>
          <w:rFonts w:ascii="Times New Roman" w:eastAsia="Times New Roman" w:hAnsi="Times New Roman" w:cs="Times New Roman"/>
          <w:b/>
          <w:color w:val="000000"/>
          <w:sz w:val="24"/>
          <w:szCs w:val="24"/>
          <w:lang w:eastAsia="ru-RU"/>
        </w:rPr>
        <w:t>Цель</w:t>
      </w:r>
      <w:r w:rsidR="00E4251A">
        <w:rPr>
          <w:rFonts w:ascii="Times New Roman" w:eastAsia="Times New Roman" w:hAnsi="Times New Roman" w:cs="Times New Roman"/>
          <w:b/>
          <w:color w:val="000000"/>
          <w:sz w:val="24"/>
          <w:szCs w:val="24"/>
          <w:lang w:eastAsia="ru-RU"/>
        </w:rPr>
        <w:t>:</w:t>
      </w:r>
      <w:r w:rsidRPr="00D94681">
        <w:rPr>
          <w:rFonts w:ascii="Times New Roman" w:eastAsia="Times New Roman" w:hAnsi="Times New Roman" w:cs="Times New Roman"/>
          <w:b/>
          <w:color w:val="000000"/>
          <w:sz w:val="24"/>
          <w:szCs w:val="24"/>
          <w:lang w:eastAsia="ru-RU"/>
        </w:rPr>
        <w:t xml:space="preserve"> </w:t>
      </w:r>
      <w:r w:rsidRPr="00D94681">
        <w:rPr>
          <w:rFonts w:ascii="Times New Roman" w:eastAsia="Times New Roman" w:hAnsi="Times New Roman" w:cs="Times New Roman"/>
          <w:color w:val="000000"/>
          <w:sz w:val="24"/>
          <w:szCs w:val="24"/>
          <w:lang w:eastAsia="ru-RU"/>
        </w:rPr>
        <w:t>оценить качество жизни больных морбидным ожир</w:t>
      </w:r>
      <w:r w:rsidRPr="00D94681">
        <w:rPr>
          <w:rFonts w:ascii="Times New Roman" w:eastAsia="Times New Roman" w:hAnsi="Times New Roman" w:cs="Times New Roman"/>
          <w:color w:val="000000"/>
          <w:sz w:val="24"/>
          <w:szCs w:val="24"/>
          <w:lang w:eastAsia="ru-RU"/>
        </w:rPr>
        <w:t>е</w:t>
      </w:r>
      <w:r w:rsidRPr="00D94681">
        <w:rPr>
          <w:rFonts w:ascii="Times New Roman" w:eastAsia="Times New Roman" w:hAnsi="Times New Roman" w:cs="Times New Roman"/>
          <w:color w:val="000000"/>
          <w:sz w:val="24"/>
          <w:szCs w:val="24"/>
          <w:lang w:eastAsia="ru-RU"/>
        </w:rPr>
        <w:t>нием после лапароскопических бариатрических операций (лап</w:t>
      </w:r>
      <w:r w:rsidRPr="00D94681">
        <w:rPr>
          <w:rFonts w:ascii="Times New Roman" w:eastAsia="Times New Roman" w:hAnsi="Times New Roman" w:cs="Times New Roman"/>
          <w:color w:val="000000"/>
          <w:sz w:val="24"/>
          <w:szCs w:val="24"/>
          <w:lang w:eastAsia="ru-RU"/>
        </w:rPr>
        <w:t>а</w:t>
      </w:r>
      <w:r w:rsidRPr="00D94681">
        <w:rPr>
          <w:rFonts w:ascii="Times New Roman" w:eastAsia="Times New Roman" w:hAnsi="Times New Roman" w:cs="Times New Roman"/>
          <w:color w:val="000000"/>
          <w:sz w:val="24"/>
          <w:szCs w:val="24"/>
          <w:lang w:eastAsia="ru-RU"/>
        </w:rPr>
        <w:t>роскопическая продольная резекция желудка (ЛПРЖ) и лапар</w:t>
      </w:r>
      <w:r w:rsidRPr="00D94681">
        <w:rPr>
          <w:rFonts w:ascii="Times New Roman" w:eastAsia="Times New Roman" w:hAnsi="Times New Roman" w:cs="Times New Roman"/>
          <w:color w:val="000000"/>
          <w:sz w:val="24"/>
          <w:szCs w:val="24"/>
          <w:lang w:eastAsia="ru-RU"/>
        </w:rPr>
        <w:t>о</w:t>
      </w:r>
      <w:r w:rsidRPr="00D94681">
        <w:rPr>
          <w:rFonts w:ascii="Times New Roman" w:eastAsia="Times New Roman" w:hAnsi="Times New Roman" w:cs="Times New Roman"/>
          <w:color w:val="000000"/>
          <w:sz w:val="24"/>
          <w:szCs w:val="24"/>
          <w:lang w:eastAsia="ru-RU"/>
        </w:rPr>
        <w:t>скопическое гастрошунтирование (ЛГШ) и сравнить с качеством жизни больных, подвергшихся консервативной терапии.</w:t>
      </w:r>
    </w:p>
    <w:p w:rsidR="00D94681" w:rsidRPr="00033101" w:rsidRDefault="00E4251A" w:rsidP="007C2175">
      <w:pPr>
        <w:spacing w:after="0" w:line="240" w:lineRule="auto"/>
        <w:ind w:firstLine="426"/>
        <w:jc w:val="both"/>
        <w:rPr>
          <w:rFonts w:ascii="Times New Roman" w:eastAsia="Times New Roman" w:hAnsi="Times New Roman" w:cs="Times New Roman"/>
          <w:spacing w:val="-4"/>
          <w:sz w:val="24"/>
          <w:szCs w:val="24"/>
          <w:lang w:eastAsia="ru-RU"/>
        </w:rPr>
      </w:pPr>
      <w:r w:rsidRPr="00033101">
        <w:rPr>
          <w:rFonts w:ascii="Times New Roman" w:eastAsia="Times New Roman" w:hAnsi="Times New Roman" w:cs="Times New Roman"/>
          <w:b/>
          <w:spacing w:val="-4"/>
          <w:sz w:val="24"/>
          <w:szCs w:val="24"/>
          <w:lang w:eastAsia="ru-RU"/>
        </w:rPr>
        <w:t>Материал и методы.</w:t>
      </w:r>
      <w:r w:rsidR="00D94681" w:rsidRPr="00033101">
        <w:rPr>
          <w:rFonts w:ascii="Times New Roman" w:eastAsia="Times New Roman" w:hAnsi="Times New Roman" w:cs="Times New Roman"/>
          <w:spacing w:val="-4"/>
          <w:sz w:val="24"/>
          <w:szCs w:val="24"/>
          <w:lang w:eastAsia="ru-RU"/>
        </w:rPr>
        <w:t xml:space="preserve"> Основную группу составили 92 больных морбидным ожирением, прооперированных с января 2012 по се</w:t>
      </w:r>
      <w:r w:rsidR="00D94681" w:rsidRPr="00033101">
        <w:rPr>
          <w:rFonts w:ascii="Times New Roman" w:eastAsia="Times New Roman" w:hAnsi="Times New Roman" w:cs="Times New Roman"/>
          <w:spacing w:val="-4"/>
          <w:sz w:val="24"/>
          <w:szCs w:val="24"/>
          <w:lang w:eastAsia="ru-RU"/>
        </w:rPr>
        <w:t>н</w:t>
      </w:r>
      <w:r w:rsidR="00D94681" w:rsidRPr="00033101">
        <w:rPr>
          <w:rFonts w:ascii="Times New Roman" w:eastAsia="Times New Roman" w:hAnsi="Times New Roman" w:cs="Times New Roman"/>
          <w:spacing w:val="-4"/>
          <w:sz w:val="24"/>
          <w:szCs w:val="24"/>
          <w:lang w:eastAsia="ru-RU"/>
        </w:rPr>
        <w:t>тябрь 2017 гг. Из них 61 (66,3%) пациентам выполнена ЛПРЖ, 31 (33,7%)-ЛГШ. В контрольную группу вошло 30 пациентов с мо</w:t>
      </w:r>
      <w:r w:rsidR="00D94681" w:rsidRPr="00033101">
        <w:rPr>
          <w:rFonts w:ascii="Times New Roman" w:eastAsia="Times New Roman" w:hAnsi="Times New Roman" w:cs="Times New Roman"/>
          <w:spacing w:val="-4"/>
          <w:sz w:val="24"/>
          <w:szCs w:val="24"/>
          <w:lang w:eastAsia="ru-RU"/>
        </w:rPr>
        <w:t>р</w:t>
      </w:r>
      <w:r w:rsidR="00D94681" w:rsidRPr="00033101">
        <w:rPr>
          <w:rFonts w:ascii="Times New Roman" w:eastAsia="Times New Roman" w:hAnsi="Times New Roman" w:cs="Times New Roman"/>
          <w:spacing w:val="-4"/>
          <w:sz w:val="24"/>
          <w:szCs w:val="24"/>
          <w:lang w:eastAsia="ru-RU"/>
        </w:rPr>
        <w:t xml:space="preserve">бидным ожирением, подвергавшиеся консервативному лечению ожирения (диетотерапия, лекарственная терапия, психологическое кодирование и т.п.). Качество жизни (КЖ) исследовали методом </w:t>
      </w:r>
      <w:r w:rsidR="00D94681" w:rsidRPr="00033101">
        <w:rPr>
          <w:rFonts w:ascii="Times New Roman" w:eastAsia="Times New Roman" w:hAnsi="Times New Roman" w:cs="Times New Roman"/>
          <w:spacing w:val="-4"/>
          <w:sz w:val="24"/>
          <w:szCs w:val="24"/>
          <w:lang w:eastAsia="ru-RU"/>
        </w:rPr>
        <w:lastRenderedPageBreak/>
        <w:t xml:space="preserve">анкетирования с использованием русскоязычной версии опросника качества жизни </w:t>
      </w:r>
      <w:r w:rsidR="00D94681" w:rsidRPr="00033101">
        <w:rPr>
          <w:rFonts w:ascii="Times New Roman" w:eastAsia="Times New Roman" w:hAnsi="Times New Roman" w:cs="Times New Roman"/>
          <w:spacing w:val="-4"/>
          <w:sz w:val="24"/>
          <w:szCs w:val="24"/>
          <w:lang w:val="en-US" w:eastAsia="ru-RU"/>
        </w:rPr>
        <w:t>SF</w:t>
      </w:r>
      <w:r w:rsidR="00D94681" w:rsidRPr="00033101">
        <w:rPr>
          <w:rFonts w:ascii="Times New Roman" w:eastAsia="Times New Roman" w:hAnsi="Times New Roman" w:cs="Times New Roman"/>
          <w:spacing w:val="-4"/>
          <w:sz w:val="24"/>
          <w:szCs w:val="24"/>
          <w:lang w:eastAsia="ru-RU"/>
        </w:rPr>
        <w:t xml:space="preserve">-36. Результаты группируются в два показателя: физический </w:t>
      </w:r>
      <w:r w:rsidR="00D94681" w:rsidRPr="00033101">
        <w:rPr>
          <w:rFonts w:ascii="Times New Roman" w:eastAsia="Times New Roman" w:hAnsi="Times New Roman" w:cs="Times New Roman"/>
          <w:spacing w:val="-4"/>
          <w:sz w:val="24"/>
          <w:szCs w:val="24"/>
          <w:lang w:val="en-US" w:eastAsia="ru-RU"/>
        </w:rPr>
        <w:t>PH</w:t>
      </w:r>
      <w:r w:rsidR="00D94681" w:rsidRPr="00033101">
        <w:rPr>
          <w:rFonts w:ascii="Times New Roman" w:eastAsia="Times New Roman" w:hAnsi="Times New Roman" w:cs="Times New Roman"/>
          <w:spacing w:val="-4"/>
          <w:sz w:val="24"/>
          <w:szCs w:val="24"/>
          <w:lang w:eastAsia="ru-RU"/>
        </w:rPr>
        <w:t xml:space="preserve"> и психологический МН компоненты здоровья. Чем выше показатель, тем выше уровень качества жизни. </w:t>
      </w:r>
    </w:p>
    <w:p w:rsidR="00D94681" w:rsidRPr="00D94681" w:rsidRDefault="00D94681" w:rsidP="007C2175">
      <w:pPr>
        <w:spacing w:after="0" w:line="240" w:lineRule="auto"/>
        <w:ind w:firstLine="426"/>
        <w:jc w:val="both"/>
        <w:rPr>
          <w:rFonts w:ascii="Times New Roman" w:eastAsia="Times New Roman" w:hAnsi="Times New Roman" w:cs="Times New Roman"/>
          <w:sz w:val="24"/>
          <w:szCs w:val="24"/>
          <w:lang w:eastAsia="ru-RU"/>
        </w:rPr>
      </w:pPr>
      <w:r w:rsidRPr="00D94681">
        <w:rPr>
          <w:rFonts w:ascii="Times New Roman" w:eastAsia="Times New Roman" w:hAnsi="Times New Roman" w:cs="Times New Roman"/>
          <w:sz w:val="24"/>
          <w:szCs w:val="24"/>
          <w:lang w:eastAsia="ru-RU"/>
        </w:rPr>
        <w:t>Для оценки динамики массы тела использовали такие пок</w:t>
      </w:r>
      <w:r w:rsidRPr="00D94681">
        <w:rPr>
          <w:rFonts w:ascii="Times New Roman" w:eastAsia="Times New Roman" w:hAnsi="Times New Roman" w:cs="Times New Roman"/>
          <w:sz w:val="24"/>
          <w:szCs w:val="24"/>
          <w:lang w:eastAsia="ru-RU"/>
        </w:rPr>
        <w:t>а</w:t>
      </w:r>
      <w:r w:rsidRPr="00D94681">
        <w:rPr>
          <w:rFonts w:ascii="Times New Roman" w:eastAsia="Times New Roman" w:hAnsi="Times New Roman" w:cs="Times New Roman"/>
          <w:sz w:val="24"/>
          <w:szCs w:val="24"/>
          <w:lang w:eastAsia="ru-RU"/>
        </w:rPr>
        <w:t>затели, как индекс массы тела (ИМТ) и процент потери изб</w:t>
      </w:r>
      <w:r w:rsidRPr="00D94681">
        <w:rPr>
          <w:rFonts w:ascii="Times New Roman" w:eastAsia="Times New Roman" w:hAnsi="Times New Roman" w:cs="Times New Roman"/>
          <w:sz w:val="24"/>
          <w:szCs w:val="24"/>
          <w:lang w:eastAsia="ru-RU"/>
        </w:rPr>
        <w:t>ы</w:t>
      </w:r>
      <w:r w:rsidRPr="00D94681">
        <w:rPr>
          <w:rFonts w:ascii="Times New Roman" w:eastAsia="Times New Roman" w:hAnsi="Times New Roman" w:cs="Times New Roman"/>
          <w:sz w:val="24"/>
          <w:szCs w:val="24"/>
          <w:lang w:eastAsia="ru-RU"/>
        </w:rPr>
        <w:t>точной массы тела (%</w:t>
      </w:r>
      <w:r w:rsidRPr="00D94681">
        <w:rPr>
          <w:rFonts w:ascii="Times New Roman" w:eastAsia="Times New Roman" w:hAnsi="Times New Roman" w:cs="Times New Roman"/>
          <w:sz w:val="24"/>
          <w:szCs w:val="24"/>
          <w:lang w:val="en-US" w:eastAsia="ru-RU"/>
        </w:rPr>
        <w:t>EWL</w:t>
      </w:r>
      <w:r w:rsidRPr="00D94681">
        <w:rPr>
          <w:rFonts w:ascii="Times New Roman" w:eastAsia="Times New Roman" w:hAnsi="Times New Roman" w:cs="Times New Roman"/>
          <w:sz w:val="24"/>
          <w:szCs w:val="24"/>
          <w:lang w:eastAsia="ru-RU"/>
        </w:rPr>
        <w:t>).</w:t>
      </w:r>
    </w:p>
    <w:p w:rsidR="00D94681" w:rsidRPr="00D94681" w:rsidRDefault="00D94681" w:rsidP="007C2175">
      <w:pPr>
        <w:spacing w:after="0" w:line="240" w:lineRule="auto"/>
        <w:ind w:firstLine="426"/>
        <w:jc w:val="both"/>
        <w:rPr>
          <w:rFonts w:ascii="Times New Roman" w:eastAsia="Times New Roman" w:hAnsi="Times New Roman" w:cs="Times New Roman"/>
          <w:sz w:val="24"/>
          <w:szCs w:val="24"/>
          <w:lang w:eastAsia="ru-RU"/>
        </w:rPr>
      </w:pPr>
      <w:r w:rsidRPr="00D94681">
        <w:rPr>
          <w:rFonts w:ascii="Times New Roman" w:eastAsia="Times New Roman" w:hAnsi="Times New Roman" w:cs="Times New Roman"/>
          <w:sz w:val="24"/>
          <w:szCs w:val="24"/>
          <w:lang w:eastAsia="ru-RU"/>
        </w:rPr>
        <w:t>Группы пациентов распределили в зависимости от срока п</w:t>
      </w:r>
      <w:r w:rsidRPr="00D94681">
        <w:rPr>
          <w:rFonts w:ascii="Times New Roman" w:eastAsia="Times New Roman" w:hAnsi="Times New Roman" w:cs="Times New Roman"/>
          <w:sz w:val="24"/>
          <w:szCs w:val="24"/>
          <w:lang w:eastAsia="ru-RU"/>
        </w:rPr>
        <w:t>о</w:t>
      </w:r>
      <w:r w:rsidRPr="00D94681">
        <w:rPr>
          <w:rFonts w:ascii="Times New Roman" w:eastAsia="Times New Roman" w:hAnsi="Times New Roman" w:cs="Times New Roman"/>
          <w:sz w:val="24"/>
          <w:szCs w:val="24"/>
          <w:lang w:eastAsia="ru-RU"/>
        </w:rPr>
        <w:t>сле операции от 1 до 5 лет.</w:t>
      </w:r>
    </w:p>
    <w:p w:rsidR="00D94681" w:rsidRPr="00D94681" w:rsidRDefault="00D94681" w:rsidP="007C2175">
      <w:pPr>
        <w:spacing w:after="0" w:line="240" w:lineRule="auto"/>
        <w:ind w:firstLine="426"/>
        <w:jc w:val="both"/>
        <w:rPr>
          <w:rFonts w:ascii="Times New Roman" w:eastAsia="Times New Roman" w:hAnsi="Times New Roman" w:cs="Times New Roman"/>
          <w:sz w:val="24"/>
          <w:szCs w:val="24"/>
          <w:lang w:eastAsia="ru-RU"/>
        </w:rPr>
      </w:pPr>
      <w:r w:rsidRPr="00D94681">
        <w:rPr>
          <w:rFonts w:ascii="Times New Roman" w:eastAsia="Times New Roman" w:hAnsi="Times New Roman" w:cs="Times New Roman"/>
          <w:b/>
          <w:sz w:val="24"/>
          <w:szCs w:val="24"/>
          <w:lang w:eastAsia="ru-RU"/>
        </w:rPr>
        <w:t>Результаты</w:t>
      </w:r>
      <w:r w:rsidR="00E4251A">
        <w:rPr>
          <w:rFonts w:ascii="Times New Roman" w:eastAsia="Times New Roman" w:hAnsi="Times New Roman" w:cs="Times New Roman"/>
          <w:b/>
          <w:sz w:val="24"/>
          <w:szCs w:val="24"/>
          <w:lang w:eastAsia="ru-RU"/>
        </w:rPr>
        <w:t>.</w:t>
      </w:r>
      <w:r w:rsidRPr="00D94681">
        <w:rPr>
          <w:rFonts w:ascii="Times New Roman" w:eastAsia="Times New Roman" w:hAnsi="Times New Roman" w:cs="Times New Roman"/>
          <w:b/>
          <w:sz w:val="24"/>
          <w:szCs w:val="24"/>
          <w:lang w:eastAsia="ru-RU"/>
        </w:rPr>
        <w:t xml:space="preserve"> </w:t>
      </w:r>
      <w:r w:rsidRPr="00D94681">
        <w:rPr>
          <w:rFonts w:ascii="Times New Roman" w:eastAsia="Times New Roman" w:hAnsi="Times New Roman" w:cs="Times New Roman"/>
          <w:sz w:val="24"/>
          <w:szCs w:val="24"/>
          <w:lang w:eastAsia="ru-RU"/>
        </w:rPr>
        <w:t>Значение физического компонента КЖ выше после ЛПРЖ по сравнению со значением КЖ в группе консерв</w:t>
      </w:r>
      <w:r w:rsidRPr="00D94681">
        <w:rPr>
          <w:rFonts w:ascii="Times New Roman" w:eastAsia="Times New Roman" w:hAnsi="Times New Roman" w:cs="Times New Roman"/>
          <w:sz w:val="24"/>
          <w:szCs w:val="24"/>
          <w:lang w:eastAsia="ru-RU"/>
        </w:rPr>
        <w:t>а</w:t>
      </w:r>
      <w:r w:rsidRPr="00D94681">
        <w:rPr>
          <w:rFonts w:ascii="Times New Roman" w:eastAsia="Times New Roman" w:hAnsi="Times New Roman" w:cs="Times New Roman"/>
          <w:sz w:val="24"/>
          <w:szCs w:val="24"/>
          <w:lang w:eastAsia="ru-RU"/>
        </w:rPr>
        <w:t>тивного лечения ожирения. Максимум его приходится на 2 года после операции. Максимальное значение физического комп</w:t>
      </w:r>
      <w:r w:rsidRPr="00D94681">
        <w:rPr>
          <w:rFonts w:ascii="Times New Roman" w:eastAsia="Times New Roman" w:hAnsi="Times New Roman" w:cs="Times New Roman"/>
          <w:sz w:val="24"/>
          <w:szCs w:val="24"/>
          <w:lang w:eastAsia="ru-RU"/>
        </w:rPr>
        <w:t>о</w:t>
      </w:r>
      <w:r w:rsidRPr="00D94681">
        <w:rPr>
          <w:rFonts w:ascii="Times New Roman" w:eastAsia="Times New Roman" w:hAnsi="Times New Roman" w:cs="Times New Roman"/>
          <w:sz w:val="24"/>
          <w:szCs w:val="24"/>
          <w:lang w:eastAsia="ru-RU"/>
        </w:rPr>
        <w:t>нента КЖ после ЛГШ наблюдается на третьем году после оп</w:t>
      </w:r>
      <w:r w:rsidRPr="00D94681">
        <w:rPr>
          <w:rFonts w:ascii="Times New Roman" w:eastAsia="Times New Roman" w:hAnsi="Times New Roman" w:cs="Times New Roman"/>
          <w:sz w:val="24"/>
          <w:szCs w:val="24"/>
          <w:lang w:eastAsia="ru-RU"/>
        </w:rPr>
        <w:t>е</w:t>
      </w:r>
      <w:r w:rsidRPr="00D94681">
        <w:rPr>
          <w:rFonts w:ascii="Times New Roman" w:eastAsia="Times New Roman" w:hAnsi="Times New Roman" w:cs="Times New Roman"/>
          <w:sz w:val="24"/>
          <w:szCs w:val="24"/>
          <w:lang w:eastAsia="ru-RU"/>
        </w:rPr>
        <w:t>рации. Значение психологического компонента КЖ достигает максимума на первом году после операции как в случае ЛПРЖ, так и в случае ЛГШ. Выявлена прямая линейная зависимость между динамикой уровня физического компонента КЖ и пр</w:t>
      </w:r>
      <w:r w:rsidRPr="00D94681">
        <w:rPr>
          <w:rFonts w:ascii="Times New Roman" w:eastAsia="Times New Roman" w:hAnsi="Times New Roman" w:cs="Times New Roman"/>
          <w:sz w:val="24"/>
          <w:szCs w:val="24"/>
          <w:lang w:eastAsia="ru-RU"/>
        </w:rPr>
        <w:t>о</w:t>
      </w:r>
      <w:r w:rsidRPr="00D94681">
        <w:rPr>
          <w:rFonts w:ascii="Times New Roman" w:eastAsia="Times New Roman" w:hAnsi="Times New Roman" w:cs="Times New Roman"/>
          <w:sz w:val="24"/>
          <w:szCs w:val="24"/>
          <w:lang w:eastAsia="ru-RU"/>
        </w:rPr>
        <w:t>центом потери избыточной массы тела (%</w:t>
      </w:r>
      <w:r w:rsidRPr="00D94681">
        <w:rPr>
          <w:rFonts w:ascii="Times New Roman" w:eastAsia="Times New Roman" w:hAnsi="Times New Roman" w:cs="Times New Roman"/>
          <w:sz w:val="24"/>
          <w:szCs w:val="24"/>
          <w:lang w:val="en-US" w:eastAsia="ru-RU"/>
        </w:rPr>
        <w:t>EWL</w:t>
      </w:r>
      <w:r w:rsidRPr="00D94681">
        <w:rPr>
          <w:rFonts w:ascii="Times New Roman" w:eastAsia="Times New Roman" w:hAnsi="Times New Roman" w:cs="Times New Roman"/>
          <w:sz w:val="24"/>
          <w:szCs w:val="24"/>
          <w:lang w:eastAsia="ru-RU"/>
        </w:rPr>
        <w:t>) после ЛПРЖ и ЛГШ. Также обнаружена обратная линейная зависимость между ИМТ и динамикой уровня физического компонента КЖ.</w:t>
      </w:r>
    </w:p>
    <w:p w:rsidR="00D94681" w:rsidRPr="00D94681" w:rsidRDefault="00D94681" w:rsidP="007C2175">
      <w:pPr>
        <w:spacing w:after="0" w:line="240" w:lineRule="auto"/>
        <w:ind w:firstLine="426"/>
        <w:jc w:val="both"/>
        <w:rPr>
          <w:rFonts w:ascii="Times New Roman" w:eastAsia="Times New Roman" w:hAnsi="Times New Roman" w:cs="Times New Roman"/>
          <w:b/>
          <w:color w:val="000000"/>
          <w:sz w:val="24"/>
          <w:szCs w:val="24"/>
          <w:shd w:val="clear" w:color="auto" w:fill="FFFFFF"/>
          <w:lang w:eastAsia="ru-RU"/>
        </w:rPr>
      </w:pPr>
      <w:r w:rsidRPr="00D94681">
        <w:rPr>
          <w:rFonts w:ascii="Times New Roman" w:eastAsia="Times New Roman" w:hAnsi="Times New Roman" w:cs="Times New Roman"/>
          <w:b/>
          <w:sz w:val="24"/>
          <w:szCs w:val="24"/>
          <w:lang w:eastAsia="ru-RU"/>
        </w:rPr>
        <w:t>Заключение</w:t>
      </w:r>
      <w:r w:rsidR="00E4251A">
        <w:rPr>
          <w:rFonts w:ascii="Times New Roman" w:eastAsia="Times New Roman" w:hAnsi="Times New Roman" w:cs="Times New Roman"/>
          <w:b/>
          <w:sz w:val="24"/>
          <w:szCs w:val="24"/>
          <w:lang w:eastAsia="ru-RU"/>
        </w:rPr>
        <w:t>.</w:t>
      </w:r>
      <w:r w:rsidRPr="00D94681">
        <w:rPr>
          <w:rFonts w:ascii="Times New Roman" w:eastAsia="Times New Roman" w:hAnsi="Times New Roman" w:cs="Times New Roman"/>
          <w:sz w:val="24"/>
          <w:szCs w:val="24"/>
          <w:lang w:eastAsia="ru-RU"/>
        </w:rPr>
        <w:t xml:space="preserve"> </w:t>
      </w:r>
      <w:r w:rsidRPr="00D94681">
        <w:rPr>
          <w:rFonts w:ascii="Times New Roman" w:eastAsia="Times New Roman" w:hAnsi="Times New Roman" w:cs="Times New Roman"/>
          <w:color w:val="000000"/>
          <w:sz w:val="24"/>
          <w:szCs w:val="24"/>
          <w:shd w:val="clear" w:color="auto" w:fill="FFFFFF"/>
          <w:lang w:eastAsia="ru-RU"/>
        </w:rPr>
        <w:t>Хирургические методы лечения морбидного ожирения более эффективны по сравнению с консервативными. Наилучший бариатрический эффект после ЛПРЖ достигается через 2 года. Наилучший бариатрический эффект достигается на 3 году после ЛГШ.</w:t>
      </w:r>
      <w:r w:rsidRPr="00D94681">
        <w:rPr>
          <w:rFonts w:ascii="Times New Roman" w:eastAsia="Times New Roman" w:hAnsi="Times New Roman" w:cs="Times New Roman"/>
          <w:b/>
          <w:color w:val="000000"/>
          <w:sz w:val="24"/>
          <w:szCs w:val="24"/>
          <w:shd w:val="clear" w:color="auto" w:fill="FFFFFF"/>
          <w:lang w:eastAsia="ru-RU"/>
        </w:rPr>
        <w:t xml:space="preserve"> </w:t>
      </w:r>
    </w:p>
    <w:p w:rsidR="00C94B36" w:rsidRDefault="00C94B36" w:rsidP="007C2175">
      <w:pPr>
        <w:spacing w:after="0" w:line="240" w:lineRule="auto"/>
        <w:jc w:val="center"/>
        <w:rPr>
          <w:rFonts w:ascii="Times New Roman" w:eastAsia="Times New Roman" w:hAnsi="Times New Roman" w:cs="Times New Roman"/>
          <w:b/>
          <w:color w:val="000000"/>
          <w:sz w:val="28"/>
          <w:szCs w:val="28"/>
          <w:lang w:eastAsia="ru-RU"/>
        </w:rPr>
      </w:pPr>
    </w:p>
    <w:p w:rsidR="00C94B36" w:rsidRDefault="00C94B36" w:rsidP="007C2175">
      <w:pPr>
        <w:spacing w:after="0" w:line="240" w:lineRule="auto"/>
        <w:jc w:val="center"/>
        <w:rPr>
          <w:rFonts w:ascii="Times New Roman" w:eastAsia="Times New Roman" w:hAnsi="Times New Roman" w:cs="Times New Roman"/>
          <w:b/>
          <w:color w:val="000000"/>
          <w:sz w:val="28"/>
          <w:szCs w:val="28"/>
          <w:lang w:eastAsia="ru-RU"/>
        </w:rPr>
      </w:pPr>
    </w:p>
    <w:p w:rsidR="00C94B36" w:rsidRDefault="00C94B36" w:rsidP="007C2175">
      <w:pPr>
        <w:spacing w:after="0" w:line="240" w:lineRule="auto"/>
        <w:jc w:val="center"/>
        <w:rPr>
          <w:rFonts w:ascii="Times New Roman" w:eastAsia="Times New Roman" w:hAnsi="Times New Roman" w:cs="Times New Roman"/>
          <w:b/>
          <w:color w:val="000000"/>
          <w:sz w:val="28"/>
          <w:szCs w:val="28"/>
          <w:lang w:eastAsia="ru-RU"/>
        </w:rPr>
      </w:pPr>
    </w:p>
    <w:p w:rsidR="00C94B36" w:rsidRDefault="00C94B36" w:rsidP="007C2175">
      <w:pPr>
        <w:spacing w:after="0" w:line="240" w:lineRule="auto"/>
        <w:jc w:val="center"/>
        <w:rPr>
          <w:rFonts w:ascii="Times New Roman" w:eastAsia="Times New Roman" w:hAnsi="Times New Roman" w:cs="Times New Roman"/>
          <w:b/>
          <w:color w:val="000000"/>
          <w:sz w:val="28"/>
          <w:szCs w:val="28"/>
          <w:lang w:eastAsia="ru-RU"/>
        </w:rPr>
      </w:pPr>
    </w:p>
    <w:p w:rsidR="00C94B36" w:rsidRDefault="00C94B36" w:rsidP="007C2175">
      <w:pPr>
        <w:spacing w:after="0" w:line="240" w:lineRule="auto"/>
        <w:jc w:val="center"/>
        <w:rPr>
          <w:rFonts w:ascii="Times New Roman" w:eastAsia="Times New Roman" w:hAnsi="Times New Roman" w:cs="Times New Roman"/>
          <w:b/>
          <w:color w:val="000000"/>
          <w:sz w:val="28"/>
          <w:szCs w:val="28"/>
          <w:lang w:eastAsia="ru-RU"/>
        </w:rPr>
      </w:pPr>
    </w:p>
    <w:p w:rsidR="00C94B36" w:rsidRDefault="00C94B36" w:rsidP="007C2175">
      <w:pPr>
        <w:spacing w:after="0" w:line="240" w:lineRule="auto"/>
        <w:jc w:val="center"/>
        <w:rPr>
          <w:rFonts w:ascii="Times New Roman" w:eastAsia="Times New Roman" w:hAnsi="Times New Roman" w:cs="Times New Roman"/>
          <w:b/>
          <w:color w:val="000000"/>
          <w:sz w:val="28"/>
          <w:szCs w:val="28"/>
          <w:lang w:eastAsia="ru-RU"/>
        </w:rPr>
      </w:pPr>
    </w:p>
    <w:p w:rsidR="00C94B36" w:rsidRDefault="00C94B36" w:rsidP="007C2175">
      <w:pPr>
        <w:spacing w:after="0" w:line="240" w:lineRule="auto"/>
        <w:jc w:val="center"/>
        <w:rPr>
          <w:rFonts w:ascii="Times New Roman" w:eastAsia="Times New Roman" w:hAnsi="Times New Roman" w:cs="Times New Roman"/>
          <w:b/>
          <w:color w:val="000000"/>
          <w:sz w:val="28"/>
          <w:szCs w:val="28"/>
          <w:lang w:eastAsia="ru-RU"/>
        </w:rPr>
      </w:pPr>
    </w:p>
    <w:p w:rsidR="00C94B36" w:rsidRDefault="00C94B36" w:rsidP="007C2175">
      <w:pPr>
        <w:spacing w:after="0" w:line="240" w:lineRule="auto"/>
        <w:jc w:val="center"/>
        <w:rPr>
          <w:rFonts w:ascii="Times New Roman" w:eastAsia="Times New Roman" w:hAnsi="Times New Roman" w:cs="Times New Roman"/>
          <w:b/>
          <w:color w:val="000000"/>
          <w:sz w:val="28"/>
          <w:szCs w:val="28"/>
          <w:lang w:eastAsia="ru-RU"/>
        </w:rPr>
      </w:pPr>
    </w:p>
    <w:p w:rsidR="00C94B36" w:rsidRDefault="00C94B36" w:rsidP="007C2175">
      <w:pPr>
        <w:spacing w:after="0" w:line="240" w:lineRule="auto"/>
        <w:jc w:val="center"/>
        <w:rPr>
          <w:rFonts w:ascii="Times New Roman" w:eastAsia="Times New Roman" w:hAnsi="Times New Roman" w:cs="Times New Roman"/>
          <w:b/>
          <w:color w:val="000000"/>
          <w:sz w:val="28"/>
          <w:szCs w:val="28"/>
          <w:lang w:eastAsia="ru-RU"/>
        </w:rPr>
      </w:pPr>
    </w:p>
    <w:p w:rsidR="00746BA7" w:rsidRDefault="00542AD8" w:rsidP="007C2175">
      <w:pPr>
        <w:spacing w:after="0" w:line="240" w:lineRule="auto"/>
        <w:jc w:val="center"/>
        <w:rPr>
          <w:rFonts w:ascii="Times New Roman" w:eastAsia="Times New Roman" w:hAnsi="Times New Roman" w:cs="Times New Roman"/>
          <w:b/>
          <w:color w:val="000000"/>
          <w:sz w:val="28"/>
          <w:szCs w:val="28"/>
          <w:lang w:eastAsia="ru-RU"/>
        </w:rPr>
      </w:pPr>
      <w:r w:rsidRPr="00811585">
        <w:rPr>
          <w:rFonts w:ascii="Times New Roman" w:eastAsia="Times New Roman" w:hAnsi="Times New Roman" w:cs="Times New Roman"/>
          <w:b/>
          <w:color w:val="000000"/>
          <w:sz w:val="28"/>
          <w:szCs w:val="28"/>
          <w:lang w:eastAsia="ru-RU"/>
        </w:rPr>
        <w:lastRenderedPageBreak/>
        <w:t xml:space="preserve">Новые подходы к  лечению неинфицированного панкреонекроза в условиях формирования </w:t>
      </w:r>
    </w:p>
    <w:p w:rsidR="00542AD8" w:rsidRPr="00811585" w:rsidRDefault="00542AD8" w:rsidP="007C2175">
      <w:pPr>
        <w:spacing w:after="0" w:line="240" w:lineRule="auto"/>
        <w:jc w:val="center"/>
        <w:rPr>
          <w:rFonts w:ascii="Times New Roman" w:eastAsia="Times New Roman" w:hAnsi="Times New Roman" w:cs="Times New Roman"/>
          <w:b/>
          <w:color w:val="000000"/>
          <w:sz w:val="28"/>
          <w:szCs w:val="28"/>
          <w:lang w:eastAsia="ru-RU"/>
        </w:rPr>
      </w:pPr>
      <w:r w:rsidRPr="00811585">
        <w:rPr>
          <w:rFonts w:ascii="Times New Roman" w:eastAsia="Times New Roman" w:hAnsi="Times New Roman" w:cs="Times New Roman"/>
          <w:b/>
          <w:color w:val="000000"/>
          <w:sz w:val="28"/>
          <w:szCs w:val="28"/>
          <w:lang w:eastAsia="ru-RU"/>
        </w:rPr>
        <w:t>отграничительного барьера</w:t>
      </w:r>
    </w:p>
    <w:p w:rsidR="00542AD8" w:rsidRPr="00542AD8" w:rsidRDefault="00542AD8" w:rsidP="007C2175">
      <w:pPr>
        <w:spacing w:after="0" w:line="240" w:lineRule="auto"/>
        <w:jc w:val="center"/>
        <w:rPr>
          <w:rFonts w:ascii="Times New Roman" w:eastAsia="Times New Roman" w:hAnsi="Times New Roman" w:cs="Times New Roman"/>
          <w:b/>
          <w:color w:val="000000"/>
          <w:sz w:val="24"/>
          <w:szCs w:val="24"/>
          <w:lang w:eastAsia="ru-RU"/>
        </w:rPr>
      </w:pPr>
    </w:p>
    <w:p w:rsidR="00542AD8" w:rsidRPr="00542AD8" w:rsidRDefault="00542AD8" w:rsidP="007C2175">
      <w:pPr>
        <w:spacing w:after="0" w:line="240" w:lineRule="auto"/>
        <w:jc w:val="center"/>
        <w:rPr>
          <w:rFonts w:ascii="yandex-sans" w:eastAsia="Times New Roman" w:hAnsi="yandex-sans" w:cs="Times New Roman"/>
          <w:b/>
          <w:color w:val="000000"/>
          <w:sz w:val="24"/>
          <w:szCs w:val="24"/>
          <w:lang w:eastAsia="ru-RU"/>
        </w:rPr>
      </w:pPr>
      <w:r w:rsidRPr="00542AD8">
        <w:rPr>
          <w:rFonts w:ascii="yandex-sans" w:eastAsia="Times New Roman" w:hAnsi="yandex-sans" w:cs="Times New Roman"/>
          <w:b/>
          <w:color w:val="000000"/>
          <w:sz w:val="24"/>
          <w:szCs w:val="24"/>
          <w:lang w:eastAsia="ru-RU"/>
        </w:rPr>
        <w:t xml:space="preserve">Р.Т. Меджидов, М.М. Магомедов, Г.А. Абдурашидов </w:t>
      </w:r>
    </w:p>
    <w:p w:rsidR="00542AD8" w:rsidRPr="00542AD8" w:rsidRDefault="00542AD8" w:rsidP="007C2175">
      <w:pPr>
        <w:spacing w:after="0" w:line="240" w:lineRule="auto"/>
        <w:jc w:val="center"/>
        <w:rPr>
          <w:rFonts w:ascii="yandex-sans" w:eastAsia="Times New Roman" w:hAnsi="yandex-sans" w:cs="Times New Roman"/>
          <w:b/>
          <w:color w:val="000000"/>
          <w:sz w:val="24"/>
          <w:szCs w:val="24"/>
          <w:lang w:eastAsia="ru-RU"/>
        </w:rPr>
      </w:pPr>
    </w:p>
    <w:p w:rsidR="00542AD8" w:rsidRPr="00542AD8" w:rsidRDefault="00542AD8" w:rsidP="007C2175">
      <w:pPr>
        <w:spacing w:after="0" w:line="240" w:lineRule="auto"/>
        <w:jc w:val="center"/>
        <w:rPr>
          <w:rFonts w:ascii="yandex-sans" w:eastAsia="Times New Roman" w:hAnsi="yandex-sans" w:cs="Times New Roman"/>
          <w:i/>
          <w:color w:val="000000"/>
          <w:sz w:val="24"/>
          <w:szCs w:val="24"/>
          <w:lang w:eastAsia="ru-RU"/>
        </w:rPr>
      </w:pPr>
      <w:r w:rsidRPr="00542AD8">
        <w:rPr>
          <w:rFonts w:ascii="yandex-sans" w:eastAsia="Times New Roman" w:hAnsi="yandex-sans" w:cs="Times New Roman"/>
          <w:i/>
          <w:color w:val="000000"/>
          <w:sz w:val="24"/>
          <w:szCs w:val="24"/>
          <w:lang w:eastAsia="ru-RU"/>
        </w:rPr>
        <w:t xml:space="preserve">Клиника общей хирургии с лучевой диагностикой </w:t>
      </w:r>
    </w:p>
    <w:p w:rsidR="00542AD8" w:rsidRDefault="00542AD8" w:rsidP="007C2175">
      <w:pPr>
        <w:spacing w:after="0" w:line="240" w:lineRule="auto"/>
        <w:jc w:val="center"/>
        <w:rPr>
          <w:rFonts w:ascii="yandex-sans" w:eastAsia="Times New Roman" w:hAnsi="yandex-sans" w:cs="Times New Roman"/>
          <w:i/>
          <w:color w:val="000000"/>
          <w:sz w:val="24"/>
          <w:szCs w:val="24"/>
          <w:lang w:eastAsia="ru-RU"/>
        </w:rPr>
      </w:pPr>
      <w:r w:rsidRPr="00542AD8">
        <w:rPr>
          <w:rFonts w:ascii="yandex-sans" w:eastAsia="Times New Roman" w:hAnsi="yandex-sans" w:cs="Times New Roman"/>
          <w:i/>
          <w:color w:val="000000"/>
          <w:sz w:val="24"/>
          <w:szCs w:val="24"/>
          <w:lang w:eastAsia="ru-RU"/>
        </w:rPr>
        <w:t>ФГБОУ ВО ДГМУ МЗ РФ, Махачкала</w:t>
      </w:r>
    </w:p>
    <w:p w:rsidR="000B2A47" w:rsidRPr="00542AD8" w:rsidRDefault="000B2A47" w:rsidP="007C2175">
      <w:pPr>
        <w:spacing w:after="0" w:line="240" w:lineRule="auto"/>
        <w:jc w:val="center"/>
        <w:rPr>
          <w:rFonts w:ascii="yandex-sans" w:eastAsia="Times New Roman" w:hAnsi="yandex-sans" w:cs="Times New Roman"/>
          <w:i/>
          <w:color w:val="000000"/>
          <w:sz w:val="24"/>
          <w:szCs w:val="24"/>
          <w:lang w:eastAsia="ru-RU"/>
        </w:rPr>
      </w:pP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b/>
          <w:color w:val="000000"/>
          <w:sz w:val="24"/>
          <w:szCs w:val="24"/>
          <w:lang w:eastAsia="ru-RU"/>
        </w:rPr>
        <w:t>Введение</w:t>
      </w:r>
      <w:r w:rsidRPr="00542AD8">
        <w:rPr>
          <w:rFonts w:ascii="yandex-sans" w:eastAsia="Times New Roman" w:hAnsi="yandex-sans" w:cs="Times New Roman"/>
          <w:color w:val="000000"/>
          <w:sz w:val="24"/>
          <w:szCs w:val="24"/>
          <w:lang w:eastAsia="ru-RU"/>
        </w:rPr>
        <w:t>. Проводимая в настоящее время интенсивная, комплексная терапия, во многих случаях, способствует форм</w:t>
      </w:r>
      <w:r w:rsidRPr="00542AD8">
        <w:rPr>
          <w:rFonts w:ascii="yandex-sans" w:eastAsia="Times New Roman" w:hAnsi="yandex-sans" w:cs="Times New Roman"/>
          <w:color w:val="000000"/>
          <w:sz w:val="24"/>
          <w:szCs w:val="24"/>
          <w:lang w:eastAsia="ru-RU"/>
        </w:rPr>
        <w:t>и</w:t>
      </w:r>
      <w:r w:rsidRPr="00542AD8">
        <w:rPr>
          <w:rFonts w:ascii="yandex-sans" w:eastAsia="Times New Roman" w:hAnsi="yandex-sans" w:cs="Times New Roman"/>
          <w:color w:val="000000"/>
          <w:sz w:val="24"/>
          <w:szCs w:val="24"/>
          <w:lang w:eastAsia="ru-RU"/>
        </w:rPr>
        <w:t>рованию отграничительного тканевого барьера. Механизм да</w:t>
      </w:r>
      <w:r w:rsidRPr="00542AD8">
        <w:rPr>
          <w:rFonts w:ascii="yandex-sans" w:eastAsia="Times New Roman" w:hAnsi="yandex-sans" w:cs="Times New Roman"/>
          <w:color w:val="000000"/>
          <w:sz w:val="24"/>
          <w:szCs w:val="24"/>
          <w:lang w:eastAsia="ru-RU"/>
        </w:rPr>
        <w:t>н</w:t>
      </w:r>
      <w:r w:rsidRPr="00542AD8">
        <w:rPr>
          <w:rFonts w:ascii="yandex-sans" w:eastAsia="Times New Roman" w:hAnsi="yandex-sans" w:cs="Times New Roman"/>
          <w:color w:val="000000"/>
          <w:sz w:val="24"/>
          <w:szCs w:val="24"/>
          <w:lang w:eastAsia="ru-RU"/>
        </w:rPr>
        <w:t>ного процесса до конца не раскрыт, однако имеются данные, разъясняющие формирование тканевой демаркации за счет о</w:t>
      </w:r>
      <w:r w:rsidRPr="00542AD8">
        <w:rPr>
          <w:rFonts w:ascii="yandex-sans" w:eastAsia="Times New Roman" w:hAnsi="yandex-sans" w:cs="Times New Roman"/>
          <w:color w:val="000000"/>
          <w:sz w:val="24"/>
          <w:szCs w:val="24"/>
          <w:lang w:eastAsia="ru-RU"/>
        </w:rPr>
        <w:t>т</w:t>
      </w:r>
      <w:r w:rsidRPr="00542AD8">
        <w:rPr>
          <w:rFonts w:ascii="yandex-sans" w:eastAsia="Times New Roman" w:hAnsi="yandex-sans" w:cs="Times New Roman"/>
          <w:color w:val="000000"/>
          <w:sz w:val="24"/>
          <w:szCs w:val="24"/>
          <w:lang w:eastAsia="ru-RU"/>
        </w:rPr>
        <w:t>дельных очаговых внесосудистых отложений фибрина и лейк</w:t>
      </w:r>
      <w:r w:rsidRPr="00542AD8">
        <w:rPr>
          <w:rFonts w:ascii="yandex-sans" w:eastAsia="Times New Roman" w:hAnsi="yandex-sans" w:cs="Times New Roman"/>
          <w:color w:val="000000"/>
          <w:sz w:val="24"/>
          <w:szCs w:val="24"/>
          <w:lang w:eastAsia="ru-RU"/>
        </w:rPr>
        <w:t>о</w:t>
      </w:r>
      <w:r w:rsidRPr="00542AD8">
        <w:rPr>
          <w:rFonts w:ascii="yandex-sans" w:eastAsia="Times New Roman" w:hAnsi="yandex-sans" w:cs="Times New Roman"/>
          <w:color w:val="000000"/>
          <w:sz w:val="24"/>
          <w:szCs w:val="24"/>
          <w:lang w:eastAsia="ru-RU"/>
        </w:rPr>
        <w:t>цитарной инфильтрации.</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b/>
          <w:color w:val="000000"/>
          <w:sz w:val="24"/>
          <w:szCs w:val="24"/>
          <w:lang w:eastAsia="ru-RU"/>
        </w:rPr>
        <w:t>Цель:</w:t>
      </w:r>
      <w:r w:rsidRPr="00542AD8">
        <w:rPr>
          <w:rFonts w:ascii="yandex-sans" w:eastAsia="Times New Roman" w:hAnsi="yandex-sans" w:cs="Times New Roman"/>
          <w:color w:val="000000"/>
          <w:sz w:val="24"/>
          <w:szCs w:val="24"/>
          <w:lang w:eastAsia="ru-RU"/>
        </w:rPr>
        <w:t xml:space="preserve"> определить эффективность хирургического лечения тотального неинфицированного панкреонекроза в услови</w:t>
      </w:r>
      <w:r w:rsidR="000B2A47">
        <w:rPr>
          <w:rFonts w:ascii="yandex-sans" w:eastAsia="Times New Roman" w:hAnsi="yandex-sans" w:cs="Times New Roman"/>
          <w:color w:val="000000"/>
          <w:sz w:val="24"/>
          <w:szCs w:val="24"/>
          <w:lang w:eastAsia="ru-RU"/>
        </w:rPr>
        <w:t>я</w:t>
      </w:r>
      <w:r w:rsidRPr="00542AD8">
        <w:rPr>
          <w:rFonts w:ascii="yandex-sans" w:eastAsia="Times New Roman" w:hAnsi="yandex-sans" w:cs="Times New Roman"/>
          <w:color w:val="000000"/>
          <w:sz w:val="24"/>
          <w:szCs w:val="24"/>
          <w:lang w:eastAsia="ru-RU"/>
        </w:rPr>
        <w:t xml:space="preserve">х формирования тканевого отграничительного барьера. </w:t>
      </w:r>
    </w:p>
    <w:p w:rsidR="00542AD8" w:rsidRPr="00542AD8" w:rsidRDefault="00542AD8" w:rsidP="007C2175">
      <w:pPr>
        <w:spacing w:after="0" w:line="240" w:lineRule="auto"/>
        <w:ind w:firstLine="426"/>
        <w:jc w:val="both"/>
        <w:rPr>
          <w:rFonts w:ascii="yandex-sans" w:eastAsia="Times New Roman" w:hAnsi="yandex-sans" w:cs="Times New Roman"/>
          <w:b/>
          <w:color w:val="000000"/>
          <w:sz w:val="24"/>
          <w:szCs w:val="24"/>
          <w:lang w:eastAsia="ru-RU"/>
        </w:rPr>
      </w:pPr>
      <w:r w:rsidRPr="00542AD8">
        <w:rPr>
          <w:rFonts w:ascii="yandex-sans" w:eastAsia="Times New Roman" w:hAnsi="yandex-sans" w:cs="Times New Roman"/>
          <w:b/>
          <w:color w:val="000000"/>
          <w:sz w:val="24"/>
          <w:szCs w:val="24"/>
          <w:lang w:eastAsia="ru-RU"/>
        </w:rPr>
        <w:t xml:space="preserve">Материал и методы. </w:t>
      </w:r>
      <w:r w:rsidRPr="00542AD8">
        <w:rPr>
          <w:rFonts w:ascii="yandex-sans" w:eastAsia="Times New Roman" w:hAnsi="yandex-sans" w:cs="Times New Roman"/>
          <w:color w:val="000000"/>
          <w:sz w:val="24"/>
          <w:szCs w:val="24"/>
          <w:lang w:eastAsia="ru-RU"/>
        </w:rPr>
        <w:t>Анализу подвергнуты результаты о</w:t>
      </w:r>
      <w:r w:rsidRPr="00542AD8">
        <w:rPr>
          <w:rFonts w:ascii="yandex-sans" w:eastAsia="Times New Roman" w:hAnsi="yandex-sans" w:cs="Times New Roman"/>
          <w:color w:val="000000"/>
          <w:sz w:val="24"/>
          <w:szCs w:val="24"/>
          <w:lang w:eastAsia="ru-RU"/>
        </w:rPr>
        <w:t>б</w:t>
      </w:r>
      <w:r w:rsidRPr="00542AD8">
        <w:rPr>
          <w:rFonts w:ascii="yandex-sans" w:eastAsia="Times New Roman" w:hAnsi="yandex-sans" w:cs="Times New Roman"/>
          <w:color w:val="000000"/>
          <w:sz w:val="24"/>
          <w:szCs w:val="24"/>
          <w:lang w:eastAsia="ru-RU"/>
        </w:rPr>
        <w:t>следования и лечения 34 пациентов с неинфицированным па</w:t>
      </w:r>
      <w:r w:rsidRPr="00542AD8">
        <w:rPr>
          <w:rFonts w:ascii="yandex-sans" w:eastAsia="Times New Roman" w:hAnsi="yandex-sans" w:cs="Times New Roman"/>
          <w:color w:val="000000"/>
          <w:sz w:val="24"/>
          <w:szCs w:val="24"/>
          <w:lang w:eastAsia="ru-RU"/>
        </w:rPr>
        <w:t>н</w:t>
      </w:r>
      <w:r w:rsidRPr="00542AD8">
        <w:rPr>
          <w:rFonts w:ascii="yandex-sans" w:eastAsia="Times New Roman" w:hAnsi="yandex-sans" w:cs="Times New Roman"/>
          <w:color w:val="000000"/>
          <w:sz w:val="24"/>
          <w:szCs w:val="24"/>
          <w:lang w:eastAsia="ru-RU"/>
        </w:rPr>
        <w:t>креонекрозом. Мужчин было 13 (38,2%), женщин – 21 (61,8%). Средний возраст – 44 ± 3 года. Сроки поступления в клинику с момента развития панкреонекроза – 103 ± 16 суток. В 27 (79,3%) наблюдениях проведено лапароскопическое направленное др</w:t>
      </w:r>
      <w:r w:rsidRPr="00542AD8">
        <w:rPr>
          <w:rFonts w:ascii="yandex-sans" w:eastAsia="Times New Roman" w:hAnsi="yandex-sans" w:cs="Times New Roman"/>
          <w:color w:val="000000"/>
          <w:sz w:val="24"/>
          <w:szCs w:val="24"/>
          <w:lang w:eastAsia="ru-RU"/>
        </w:rPr>
        <w:t>е</w:t>
      </w:r>
      <w:r w:rsidRPr="00542AD8">
        <w:rPr>
          <w:rFonts w:ascii="yandex-sans" w:eastAsia="Times New Roman" w:hAnsi="yandex-sans" w:cs="Times New Roman"/>
          <w:color w:val="000000"/>
          <w:sz w:val="24"/>
          <w:szCs w:val="24"/>
          <w:lang w:eastAsia="ru-RU"/>
        </w:rPr>
        <w:t>нирование брюшной полости, в 21 (61,7%) – декомпрессия б</w:t>
      </w:r>
      <w:r w:rsidRPr="00542AD8">
        <w:rPr>
          <w:rFonts w:ascii="yandex-sans" w:eastAsia="Times New Roman" w:hAnsi="yandex-sans" w:cs="Times New Roman"/>
          <w:color w:val="000000"/>
          <w:sz w:val="24"/>
          <w:szCs w:val="24"/>
          <w:lang w:eastAsia="ru-RU"/>
        </w:rPr>
        <w:t>и</w:t>
      </w:r>
      <w:r w:rsidRPr="00542AD8">
        <w:rPr>
          <w:rFonts w:ascii="yandex-sans" w:eastAsia="Times New Roman" w:hAnsi="yandex-sans" w:cs="Times New Roman"/>
          <w:color w:val="000000"/>
          <w:sz w:val="24"/>
          <w:szCs w:val="24"/>
          <w:lang w:eastAsia="ru-RU"/>
        </w:rPr>
        <w:t>лиарного тракта БТ путем формирования холецистостомы. Всем пациентам выполнены клинические и биохимические исслед</w:t>
      </w:r>
      <w:r w:rsidRPr="00542AD8">
        <w:rPr>
          <w:rFonts w:ascii="yandex-sans" w:eastAsia="Times New Roman" w:hAnsi="yandex-sans" w:cs="Times New Roman"/>
          <w:color w:val="000000"/>
          <w:sz w:val="24"/>
          <w:szCs w:val="24"/>
          <w:lang w:eastAsia="ru-RU"/>
        </w:rPr>
        <w:t>о</w:t>
      </w:r>
      <w:r w:rsidRPr="00542AD8">
        <w:rPr>
          <w:rFonts w:ascii="yandex-sans" w:eastAsia="Times New Roman" w:hAnsi="yandex-sans" w:cs="Times New Roman"/>
          <w:color w:val="000000"/>
          <w:sz w:val="24"/>
          <w:szCs w:val="24"/>
          <w:lang w:eastAsia="ru-RU"/>
        </w:rPr>
        <w:t>вания: УЗИ органов брюшной полости, МСКТ, МРТ, гастроск</w:t>
      </w:r>
      <w:r w:rsidRPr="00542AD8">
        <w:rPr>
          <w:rFonts w:ascii="yandex-sans" w:eastAsia="Times New Roman" w:hAnsi="yandex-sans" w:cs="Times New Roman"/>
          <w:color w:val="000000"/>
          <w:sz w:val="24"/>
          <w:szCs w:val="24"/>
          <w:lang w:eastAsia="ru-RU"/>
        </w:rPr>
        <w:t>о</w:t>
      </w:r>
      <w:r w:rsidRPr="00542AD8">
        <w:rPr>
          <w:rFonts w:ascii="yandex-sans" w:eastAsia="Times New Roman" w:hAnsi="yandex-sans" w:cs="Times New Roman"/>
          <w:color w:val="000000"/>
          <w:sz w:val="24"/>
          <w:szCs w:val="24"/>
          <w:lang w:eastAsia="ru-RU"/>
        </w:rPr>
        <w:t xml:space="preserve">пия, холецистохолангиография (пациентам с холецистостомой). </w:t>
      </w:r>
    </w:p>
    <w:p w:rsidR="00542AD8" w:rsidRPr="00542AD8" w:rsidRDefault="00542AD8" w:rsidP="007C2175">
      <w:pPr>
        <w:spacing w:after="0" w:line="240" w:lineRule="auto"/>
        <w:ind w:firstLine="426"/>
        <w:jc w:val="both"/>
        <w:rPr>
          <w:rFonts w:ascii="yandex-sans" w:eastAsia="Times New Roman" w:hAnsi="yandex-sans" w:cs="Times New Roman"/>
          <w:b/>
          <w:color w:val="000000"/>
          <w:sz w:val="24"/>
          <w:szCs w:val="24"/>
          <w:lang w:eastAsia="ru-RU"/>
        </w:rPr>
      </w:pPr>
      <w:r w:rsidRPr="00542AD8">
        <w:rPr>
          <w:rFonts w:ascii="yandex-sans" w:eastAsia="Times New Roman" w:hAnsi="yandex-sans" w:cs="Times New Roman"/>
          <w:color w:val="000000"/>
          <w:sz w:val="24"/>
          <w:szCs w:val="24"/>
          <w:lang w:eastAsia="ru-RU"/>
        </w:rPr>
        <w:t>В 15 (44%) наблюдениях выполнена холецистэктомия, се</w:t>
      </w:r>
      <w:r w:rsidRPr="00542AD8">
        <w:rPr>
          <w:rFonts w:ascii="yandex-sans" w:eastAsia="Times New Roman" w:hAnsi="yandex-sans" w:cs="Times New Roman"/>
          <w:color w:val="000000"/>
          <w:sz w:val="24"/>
          <w:szCs w:val="24"/>
          <w:lang w:eastAsia="ru-RU"/>
        </w:rPr>
        <w:t>к</w:t>
      </w:r>
      <w:r w:rsidRPr="00542AD8">
        <w:rPr>
          <w:rFonts w:ascii="yandex-sans" w:eastAsia="Times New Roman" w:hAnsi="yandex-sans" w:cs="Times New Roman"/>
          <w:color w:val="000000"/>
          <w:sz w:val="24"/>
          <w:szCs w:val="24"/>
          <w:lang w:eastAsia="ru-RU"/>
        </w:rPr>
        <w:t>вестрэктомия, дренирование ложа поджелудочной железы (ПЖ) и сальниковой сумки; в 5 (14,7%)–холецистэктомия, холедох</w:t>
      </w:r>
      <w:r w:rsidRPr="00542AD8">
        <w:rPr>
          <w:rFonts w:ascii="yandex-sans" w:eastAsia="Times New Roman" w:hAnsi="yandex-sans" w:cs="Times New Roman"/>
          <w:color w:val="000000"/>
          <w:sz w:val="24"/>
          <w:szCs w:val="24"/>
          <w:lang w:eastAsia="ru-RU"/>
        </w:rPr>
        <w:t>о</w:t>
      </w:r>
      <w:r w:rsidRPr="00542AD8">
        <w:rPr>
          <w:rFonts w:ascii="yandex-sans" w:eastAsia="Times New Roman" w:hAnsi="yandex-sans" w:cs="Times New Roman"/>
          <w:color w:val="000000"/>
          <w:sz w:val="24"/>
          <w:szCs w:val="24"/>
          <w:lang w:eastAsia="ru-RU"/>
        </w:rPr>
        <w:t>литотомия, наружное дренирование БТ, секвестрэктомия, др</w:t>
      </w:r>
      <w:r w:rsidRPr="00542AD8">
        <w:rPr>
          <w:rFonts w:ascii="yandex-sans" w:eastAsia="Times New Roman" w:hAnsi="yandex-sans" w:cs="Times New Roman"/>
          <w:color w:val="000000"/>
          <w:sz w:val="24"/>
          <w:szCs w:val="24"/>
          <w:lang w:eastAsia="ru-RU"/>
        </w:rPr>
        <w:t>е</w:t>
      </w:r>
      <w:r w:rsidRPr="00542AD8">
        <w:rPr>
          <w:rFonts w:ascii="yandex-sans" w:eastAsia="Times New Roman" w:hAnsi="yandex-sans" w:cs="Times New Roman"/>
          <w:color w:val="000000"/>
          <w:sz w:val="24"/>
          <w:szCs w:val="24"/>
          <w:lang w:eastAsia="ru-RU"/>
        </w:rPr>
        <w:t xml:space="preserve">нирование ложа поджелудочной железы и сальниковой сумки; в 9 (26,5%) –  холецистэктомия, секвестрэктомия, операция Фрея; </w:t>
      </w:r>
      <w:r w:rsidRPr="00542AD8">
        <w:rPr>
          <w:rFonts w:ascii="yandex-sans" w:eastAsia="Times New Roman" w:hAnsi="yandex-sans" w:cs="Times New Roman"/>
          <w:color w:val="000000"/>
          <w:sz w:val="24"/>
          <w:szCs w:val="24"/>
          <w:lang w:eastAsia="ru-RU"/>
        </w:rPr>
        <w:lastRenderedPageBreak/>
        <w:t>в 5 (14,7%) – холецистэктомия, холедохолитотомия, наружное дренирование БТ, секвестрэктомия, операция Фрея.</w:t>
      </w:r>
    </w:p>
    <w:p w:rsidR="00542AD8" w:rsidRPr="00542AD8" w:rsidRDefault="00542AD8" w:rsidP="007C2175">
      <w:pPr>
        <w:spacing w:after="0" w:line="240" w:lineRule="auto"/>
        <w:ind w:firstLine="426"/>
        <w:jc w:val="both"/>
        <w:rPr>
          <w:rFonts w:ascii="yandex-sans" w:eastAsia="Times New Roman" w:hAnsi="yandex-sans" w:cs="Times New Roman"/>
          <w:b/>
          <w:color w:val="000000"/>
          <w:sz w:val="24"/>
          <w:szCs w:val="24"/>
          <w:lang w:eastAsia="ru-RU"/>
        </w:rPr>
      </w:pPr>
      <w:r w:rsidRPr="00542AD8">
        <w:rPr>
          <w:rFonts w:ascii="yandex-sans" w:eastAsia="Times New Roman" w:hAnsi="yandex-sans" w:cs="Times New Roman"/>
          <w:b/>
          <w:color w:val="000000"/>
          <w:sz w:val="24"/>
          <w:szCs w:val="24"/>
          <w:lang w:eastAsia="ru-RU"/>
        </w:rPr>
        <w:t xml:space="preserve">Результаты. </w:t>
      </w:r>
      <w:r w:rsidRPr="00542AD8">
        <w:rPr>
          <w:rFonts w:ascii="yandex-sans" w:eastAsia="Times New Roman" w:hAnsi="yandex-sans" w:cs="Times New Roman"/>
          <w:color w:val="000000"/>
          <w:sz w:val="24"/>
          <w:szCs w:val="24"/>
          <w:lang w:eastAsia="ru-RU"/>
        </w:rPr>
        <w:t>Умеренное кровотечение из ложа ПЖ отмеч</w:t>
      </w:r>
      <w:r w:rsidRPr="00542AD8">
        <w:rPr>
          <w:rFonts w:ascii="yandex-sans" w:eastAsia="Times New Roman" w:hAnsi="yandex-sans" w:cs="Times New Roman"/>
          <w:color w:val="000000"/>
          <w:sz w:val="24"/>
          <w:szCs w:val="24"/>
          <w:lang w:eastAsia="ru-RU"/>
        </w:rPr>
        <w:t>е</w:t>
      </w:r>
      <w:r w:rsidRPr="00542AD8">
        <w:rPr>
          <w:rFonts w:ascii="yandex-sans" w:eastAsia="Times New Roman" w:hAnsi="yandex-sans" w:cs="Times New Roman"/>
          <w:color w:val="000000"/>
          <w:sz w:val="24"/>
          <w:szCs w:val="24"/>
          <w:lang w:eastAsia="ru-RU"/>
        </w:rPr>
        <w:t>но у 1 (3,0%) пациентки. В послеоперационном периоде в 1 (3,0%) наблюдении отмечена острая спаечная тонкокишечная непроходимость. В ближайшие и отдаленные сроки летальных исходов не отмечено.</w:t>
      </w:r>
      <w:r w:rsidRPr="00542AD8">
        <w:rPr>
          <w:rFonts w:ascii="yandex-sans" w:eastAsia="Times New Roman" w:hAnsi="yandex-sans" w:cs="Times New Roman"/>
          <w:b/>
          <w:color w:val="000000"/>
          <w:sz w:val="24"/>
          <w:szCs w:val="24"/>
          <w:lang w:eastAsia="ru-RU"/>
        </w:rPr>
        <w:t xml:space="preserve"> </w:t>
      </w:r>
      <w:r w:rsidRPr="00542AD8">
        <w:rPr>
          <w:rFonts w:ascii="yandex-sans" w:eastAsia="Times New Roman" w:hAnsi="yandex-sans" w:cs="Times New Roman"/>
          <w:color w:val="000000"/>
          <w:sz w:val="24"/>
          <w:szCs w:val="24"/>
          <w:lang w:eastAsia="ru-RU"/>
        </w:rPr>
        <w:t>Нарушение углеводного обмена имело м</w:t>
      </w:r>
      <w:r w:rsidRPr="00542AD8">
        <w:rPr>
          <w:rFonts w:ascii="yandex-sans" w:eastAsia="Times New Roman" w:hAnsi="yandex-sans" w:cs="Times New Roman"/>
          <w:color w:val="000000"/>
          <w:sz w:val="24"/>
          <w:szCs w:val="24"/>
          <w:lang w:eastAsia="ru-RU"/>
        </w:rPr>
        <w:t>е</w:t>
      </w:r>
      <w:r w:rsidRPr="00542AD8">
        <w:rPr>
          <w:rFonts w:ascii="yandex-sans" w:eastAsia="Times New Roman" w:hAnsi="yandex-sans" w:cs="Times New Roman"/>
          <w:color w:val="000000"/>
          <w:sz w:val="24"/>
          <w:szCs w:val="24"/>
          <w:lang w:eastAsia="ru-RU"/>
        </w:rPr>
        <w:t xml:space="preserve">сто в 16 (47,5%) наблюдениях. </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Все пациенты получают нутритивную поддержку (берламин – модуляр, креон).</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b/>
          <w:color w:val="000000"/>
          <w:sz w:val="24"/>
          <w:szCs w:val="24"/>
          <w:lang w:eastAsia="ru-RU"/>
        </w:rPr>
        <w:t>Заключение</w:t>
      </w:r>
      <w:r w:rsidRPr="00542AD8">
        <w:rPr>
          <w:rFonts w:ascii="yandex-sans" w:eastAsia="Times New Roman" w:hAnsi="yandex-sans" w:cs="Times New Roman"/>
          <w:color w:val="000000"/>
          <w:sz w:val="24"/>
          <w:szCs w:val="24"/>
          <w:lang w:eastAsia="ru-RU"/>
        </w:rPr>
        <w:t>. Современная интенсивная терапия, провод</w:t>
      </w:r>
      <w:r w:rsidRPr="00542AD8">
        <w:rPr>
          <w:rFonts w:ascii="yandex-sans" w:eastAsia="Times New Roman" w:hAnsi="yandex-sans" w:cs="Times New Roman"/>
          <w:color w:val="000000"/>
          <w:sz w:val="24"/>
          <w:szCs w:val="24"/>
          <w:lang w:eastAsia="ru-RU"/>
        </w:rPr>
        <w:t>и</w:t>
      </w:r>
      <w:r w:rsidRPr="00542AD8">
        <w:rPr>
          <w:rFonts w:ascii="yandex-sans" w:eastAsia="Times New Roman" w:hAnsi="yandex-sans" w:cs="Times New Roman"/>
          <w:color w:val="000000"/>
          <w:sz w:val="24"/>
          <w:szCs w:val="24"/>
          <w:lang w:eastAsia="ru-RU"/>
        </w:rPr>
        <w:t>мая во всех случаях панкреонекроза, нередко оказывается э</w:t>
      </w:r>
      <w:r w:rsidRPr="00542AD8">
        <w:rPr>
          <w:rFonts w:ascii="yandex-sans" w:eastAsia="Times New Roman" w:hAnsi="yandex-sans" w:cs="Times New Roman"/>
          <w:color w:val="000000"/>
          <w:sz w:val="24"/>
          <w:szCs w:val="24"/>
          <w:lang w:eastAsia="ru-RU"/>
        </w:rPr>
        <w:t>ф</w:t>
      </w:r>
      <w:r w:rsidRPr="00542AD8">
        <w:rPr>
          <w:rFonts w:ascii="yandex-sans" w:eastAsia="Times New Roman" w:hAnsi="yandex-sans" w:cs="Times New Roman"/>
          <w:color w:val="000000"/>
          <w:sz w:val="24"/>
          <w:szCs w:val="24"/>
          <w:lang w:eastAsia="ru-RU"/>
        </w:rPr>
        <w:t>фективной. Это относится и к случаям с локализацией дестру</w:t>
      </w:r>
      <w:r w:rsidRPr="00542AD8">
        <w:rPr>
          <w:rFonts w:ascii="yandex-sans" w:eastAsia="Times New Roman" w:hAnsi="yandex-sans" w:cs="Times New Roman"/>
          <w:color w:val="000000"/>
          <w:sz w:val="24"/>
          <w:szCs w:val="24"/>
          <w:lang w:eastAsia="ru-RU"/>
        </w:rPr>
        <w:t>к</w:t>
      </w:r>
      <w:r w:rsidRPr="00542AD8">
        <w:rPr>
          <w:rFonts w:ascii="yandex-sans" w:eastAsia="Times New Roman" w:hAnsi="yandex-sans" w:cs="Times New Roman"/>
          <w:color w:val="000000"/>
          <w:sz w:val="24"/>
          <w:szCs w:val="24"/>
          <w:lang w:eastAsia="ru-RU"/>
        </w:rPr>
        <w:t>тивного процесса ПЖ путем формирования отграничительного барьера. Такой вариант течения процесса является более прие</w:t>
      </w:r>
      <w:r w:rsidRPr="00542AD8">
        <w:rPr>
          <w:rFonts w:ascii="yandex-sans" w:eastAsia="Times New Roman" w:hAnsi="yandex-sans" w:cs="Times New Roman"/>
          <w:color w:val="000000"/>
          <w:sz w:val="24"/>
          <w:szCs w:val="24"/>
          <w:lang w:eastAsia="ru-RU"/>
        </w:rPr>
        <w:t>м</w:t>
      </w:r>
      <w:r w:rsidRPr="00542AD8">
        <w:rPr>
          <w:rFonts w:ascii="yandex-sans" w:eastAsia="Times New Roman" w:hAnsi="yandex-sans" w:cs="Times New Roman"/>
          <w:color w:val="000000"/>
          <w:sz w:val="24"/>
          <w:szCs w:val="24"/>
          <w:lang w:eastAsia="ru-RU"/>
        </w:rPr>
        <w:t>лемым для проведения радикального хирургического лечения с благоприятным клиническим исходом.</w:t>
      </w:r>
    </w:p>
    <w:p w:rsidR="00542AD8" w:rsidRDefault="00542AD8" w:rsidP="007C2175">
      <w:pPr>
        <w:spacing w:after="0" w:line="240" w:lineRule="auto"/>
        <w:ind w:firstLine="426"/>
        <w:jc w:val="center"/>
        <w:rPr>
          <w:rFonts w:ascii="yandex-sans" w:eastAsia="Times New Roman" w:hAnsi="yandex-sans" w:cs="Times New Roman"/>
          <w:b/>
          <w:bCs/>
          <w:color w:val="000000"/>
          <w:sz w:val="28"/>
          <w:szCs w:val="28"/>
          <w:lang w:eastAsia="ru-RU"/>
        </w:rPr>
      </w:pPr>
    </w:p>
    <w:p w:rsidR="00542AD8" w:rsidRPr="00811585" w:rsidRDefault="00542AD8" w:rsidP="007C2175">
      <w:pPr>
        <w:spacing w:after="0" w:line="240" w:lineRule="auto"/>
        <w:jc w:val="center"/>
        <w:rPr>
          <w:rFonts w:ascii="Times New Roman" w:eastAsia="Times New Roman" w:hAnsi="Times New Roman" w:cs="Times New Roman"/>
          <w:b/>
          <w:bCs/>
          <w:color w:val="000000"/>
          <w:sz w:val="28"/>
          <w:szCs w:val="28"/>
          <w:lang w:eastAsia="ru-RU"/>
        </w:rPr>
      </w:pPr>
      <w:r w:rsidRPr="00811585">
        <w:rPr>
          <w:rFonts w:ascii="Times New Roman" w:eastAsia="Times New Roman" w:hAnsi="Times New Roman" w:cs="Times New Roman"/>
          <w:b/>
          <w:bCs/>
          <w:color w:val="000000"/>
          <w:sz w:val="28"/>
          <w:szCs w:val="28"/>
          <w:lang w:eastAsia="ru-RU"/>
        </w:rPr>
        <w:t xml:space="preserve">Использование дренажей </w:t>
      </w:r>
      <w:r w:rsidRPr="00811585">
        <w:rPr>
          <w:rFonts w:ascii="Times New Roman" w:eastAsia="Times New Roman" w:hAnsi="Times New Roman" w:cs="Times New Roman"/>
          <w:b/>
          <w:bCs/>
          <w:color w:val="000000"/>
          <w:sz w:val="28"/>
          <w:szCs w:val="28"/>
          <w:lang w:val="en-US" w:eastAsia="ru-RU"/>
        </w:rPr>
        <w:t>Y</w:t>
      </w:r>
      <w:r w:rsidRPr="00811585">
        <w:rPr>
          <w:rFonts w:ascii="Times New Roman" w:eastAsia="Times New Roman" w:hAnsi="Times New Roman" w:cs="Times New Roman"/>
          <w:b/>
          <w:bCs/>
          <w:color w:val="000000"/>
          <w:sz w:val="28"/>
          <w:szCs w:val="28"/>
          <w:lang w:eastAsia="ru-RU"/>
        </w:rPr>
        <w:t xml:space="preserve"> - образной конструкции в реконструктивно-восстановительной хирургии внепеченочных желчных протоков</w:t>
      </w:r>
    </w:p>
    <w:p w:rsidR="00542AD8" w:rsidRPr="00542AD8" w:rsidRDefault="00542AD8" w:rsidP="007C2175">
      <w:pPr>
        <w:spacing w:after="0" w:line="240" w:lineRule="auto"/>
        <w:jc w:val="center"/>
        <w:rPr>
          <w:rFonts w:ascii="Times New Roman" w:eastAsia="Times New Roman" w:hAnsi="Times New Roman" w:cs="Times New Roman"/>
          <w:color w:val="000000"/>
          <w:sz w:val="24"/>
          <w:szCs w:val="24"/>
          <w:lang w:eastAsia="ru-RU"/>
        </w:rPr>
      </w:pPr>
    </w:p>
    <w:p w:rsidR="00542AD8" w:rsidRPr="00542AD8" w:rsidRDefault="00542AD8" w:rsidP="007C2175">
      <w:pPr>
        <w:spacing w:after="0" w:line="240" w:lineRule="auto"/>
        <w:jc w:val="center"/>
        <w:rPr>
          <w:rFonts w:ascii="yandex-sans" w:eastAsia="Times New Roman" w:hAnsi="yandex-sans" w:cs="Times New Roman"/>
          <w:b/>
          <w:color w:val="000000"/>
          <w:sz w:val="24"/>
          <w:szCs w:val="24"/>
          <w:lang w:eastAsia="ru-RU"/>
        </w:rPr>
      </w:pPr>
      <w:r w:rsidRPr="00542AD8">
        <w:rPr>
          <w:rFonts w:ascii="yandex-sans" w:eastAsia="Times New Roman" w:hAnsi="yandex-sans" w:cs="Times New Roman"/>
          <w:b/>
          <w:color w:val="000000"/>
          <w:sz w:val="24"/>
          <w:szCs w:val="24"/>
          <w:lang w:eastAsia="ru-RU"/>
        </w:rPr>
        <w:t>М.А. Алиев, Р.Т. Меджидов, Р.З. Магомедов</w:t>
      </w:r>
    </w:p>
    <w:p w:rsidR="00542AD8" w:rsidRPr="00542AD8" w:rsidRDefault="00542AD8" w:rsidP="007C2175">
      <w:pPr>
        <w:spacing w:after="0" w:line="240" w:lineRule="auto"/>
        <w:jc w:val="center"/>
        <w:rPr>
          <w:rFonts w:ascii="yandex-sans" w:eastAsia="Times New Roman" w:hAnsi="yandex-sans" w:cs="Times New Roman"/>
          <w:b/>
          <w:color w:val="000000"/>
          <w:sz w:val="24"/>
          <w:szCs w:val="24"/>
          <w:lang w:eastAsia="ru-RU"/>
        </w:rPr>
      </w:pPr>
    </w:p>
    <w:p w:rsidR="00542AD8" w:rsidRPr="00542AD8" w:rsidRDefault="00542AD8" w:rsidP="007C2175">
      <w:pPr>
        <w:spacing w:after="0" w:line="240" w:lineRule="auto"/>
        <w:jc w:val="center"/>
        <w:rPr>
          <w:rFonts w:ascii="yandex-sans" w:eastAsia="Times New Roman" w:hAnsi="yandex-sans" w:cs="Times New Roman"/>
          <w:i/>
          <w:color w:val="000000"/>
          <w:sz w:val="24"/>
          <w:szCs w:val="24"/>
          <w:lang w:eastAsia="ru-RU"/>
        </w:rPr>
      </w:pPr>
      <w:r w:rsidRPr="00542AD8">
        <w:rPr>
          <w:rFonts w:ascii="yandex-sans" w:eastAsia="Times New Roman" w:hAnsi="yandex-sans" w:cs="Times New Roman"/>
          <w:i/>
          <w:color w:val="000000"/>
          <w:sz w:val="24"/>
          <w:szCs w:val="24"/>
          <w:lang w:eastAsia="ru-RU"/>
        </w:rPr>
        <w:t>Клиники общей хирургии с лучевой диагностикой и хирургич</w:t>
      </w:r>
      <w:r w:rsidRPr="00542AD8">
        <w:rPr>
          <w:rFonts w:ascii="yandex-sans" w:eastAsia="Times New Roman" w:hAnsi="yandex-sans" w:cs="Times New Roman"/>
          <w:i/>
          <w:color w:val="000000"/>
          <w:sz w:val="24"/>
          <w:szCs w:val="24"/>
          <w:lang w:eastAsia="ru-RU"/>
        </w:rPr>
        <w:t>е</w:t>
      </w:r>
      <w:r w:rsidRPr="00542AD8">
        <w:rPr>
          <w:rFonts w:ascii="yandex-sans" w:eastAsia="Times New Roman" w:hAnsi="yandex-sans" w:cs="Times New Roman"/>
          <w:i/>
          <w:color w:val="000000"/>
          <w:sz w:val="24"/>
          <w:szCs w:val="24"/>
          <w:lang w:eastAsia="ru-RU"/>
        </w:rPr>
        <w:t>ских болезней педиатрического, стоматологического и медик</w:t>
      </w:r>
      <w:r w:rsidRPr="00542AD8">
        <w:rPr>
          <w:rFonts w:ascii="yandex-sans" w:eastAsia="Times New Roman" w:hAnsi="yandex-sans" w:cs="Times New Roman"/>
          <w:i/>
          <w:color w:val="000000"/>
          <w:sz w:val="24"/>
          <w:szCs w:val="24"/>
          <w:lang w:eastAsia="ru-RU"/>
        </w:rPr>
        <w:t>о</w:t>
      </w:r>
      <w:r w:rsidRPr="00542AD8">
        <w:rPr>
          <w:rFonts w:ascii="yandex-sans" w:eastAsia="Times New Roman" w:hAnsi="yandex-sans" w:cs="Times New Roman"/>
          <w:i/>
          <w:color w:val="000000"/>
          <w:sz w:val="24"/>
          <w:szCs w:val="24"/>
          <w:lang w:eastAsia="ru-RU"/>
        </w:rPr>
        <w:t xml:space="preserve">профилактического факультетов </w:t>
      </w:r>
    </w:p>
    <w:p w:rsidR="00542AD8" w:rsidRPr="00542AD8" w:rsidRDefault="00542AD8" w:rsidP="007C2175">
      <w:pPr>
        <w:spacing w:after="0" w:line="240" w:lineRule="auto"/>
        <w:jc w:val="center"/>
        <w:rPr>
          <w:rFonts w:ascii="yandex-sans" w:eastAsia="Times New Roman" w:hAnsi="yandex-sans" w:cs="Times New Roman"/>
          <w:i/>
          <w:color w:val="000000"/>
          <w:sz w:val="24"/>
          <w:szCs w:val="24"/>
          <w:lang w:eastAsia="ru-RU"/>
        </w:rPr>
      </w:pPr>
      <w:r w:rsidRPr="00542AD8">
        <w:rPr>
          <w:rFonts w:ascii="yandex-sans" w:eastAsia="Times New Roman" w:hAnsi="yandex-sans" w:cs="Times New Roman"/>
          <w:i/>
          <w:color w:val="000000"/>
          <w:sz w:val="24"/>
          <w:szCs w:val="24"/>
          <w:lang w:eastAsia="ru-RU"/>
        </w:rPr>
        <w:t>ФГБОУ ВО ДГМУ МЗ РФ, Махачкала</w:t>
      </w:r>
    </w:p>
    <w:p w:rsidR="00542AD8" w:rsidRPr="00542AD8" w:rsidRDefault="00542AD8" w:rsidP="007C2175">
      <w:pPr>
        <w:spacing w:after="0" w:line="240" w:lineRule="auto"/>
        <w:jc w:val="center"/>
        <w:rPr>
          <w:rFonts w:ascii="yandex-sans" w:eastAsia="Times New Roman" w:hAnsi="yandex-sans" w:cs="Times New Roman"/>
          <w:i/>
          <w:color w:val="000000"/>
          <w:sz w:val="24"/>
          <w:szCs w:val="24"/>
          <w:lang w:eastAsia="ru-RU"/>
        </w:rPr>
      </w:pPr>
    </w:p>
    <w:p w:rsidR="00542AD8" w:rsidRPr="00033101" w:rsidRDefault="00542AD8" w:rsidP="007C2175">
      <w:pPr>
        <w:spacing w:after="0" w:line="240" w:lineRule="auto"/>
        <w:ind w:firstLine="426"/>
        <w:jc w:val="both"/>
        <w:rPr>
          <w:rFonts w:ascii="yandex-sans" w:eastAsia="Times New Roman" w:hAnsi="yandex-sans" w:cs="Times New Roman"/>
          <w:i/>
          <w:color w:val="000000"/>
          <w:spacing w:val="-4"/>
          <w:sz w:val="24"/>
          <w:szCs w:val="24"/>
          <w:lang w:eastAsia="ru-RU"/>
        </w:rPr>
      </w:pPr>
      <w:r w:rsidRPr="00033101">
        <w:rPr>
          <w:rFonts w:ascii="yandex-sans" w:eastAsia="Times New Roman" w:hAnsi="yandex-sans" w:cs="Times New Roman"/>
          <w:color w:val="000000"/>
          <w:spacing w:val="-4"/>
          <w:sz w:val="24"/>
          <w:szCs w:val="24"/>
          <w:lang w:eastAsia="ru-RU"/>
        </w:rPr>
        <w:t>Реконструктивно-восстановительный этап операций на жел</w:t>
      </w:r>
      <w:r w:rsidRPr="00033101">
        <w:rPr>
          <w:rFonts w:ascii="yandex-sans" w:eastAsia="Times New Roman" w:hAnsi="yandex-sans" w:cs="Times New Roman"/>
          <w:color w:val="000000"/>
          <w:spacing w:val="-4"/>
          <w:sz w:val="24"/>
          <w:szCs w:val="24"/>
          <w:lang w:eastAsia="ru-RU"/>
        </w:rPr>
        <w:t>ч</w:t>
      </w:r>
      <w:r w:rsidRPr="00033101">
        <w:rPr>
          <w:rFonts w:ascii="yandex-sans" w:eastAsia="Times New Roman" w:hAnsi="yandex-sans" w:cs="Times New Roman"/>
          <w:color w:val="000000"/>
          <w:spacing w:val="-4"/>
          <w:sz w:val="24"/>
          <w:szCs w:val="24"/>
          <w:lang w:eastAsia="ru-RU"/>
        </w:rPr>
        <w:t>ных протоках (ЖП) обычно завершается</w:t>
      </w:r>
      <w:r w:rsidR="00D14C1A" w:rsidRPr="00033101">
        <w:rPr>
          <w:rFonts w:ascii="yandex-sans" w:eastAsia="Times New Roman" w:hAnsi="yandex-sans" w:cs="Times New Roman"/>
          <w:color w:val="000000"/>
          <w:spacing w:val="-4"/>
          <w:sz w:val="24"/>
          <w:szCs w:val="24"/>
          <w:lang w:eastAsia="ru-RU"/>
        </w:rPr>
        <w:t xml:space="preserve"> </w:t>
      </w:r>
      <w:proofErr w:type="gramStart"/>
      <w:r w:rsidRPr="00033101">
        <w:rPr>
          <w:rFonts w:ascii="yandex-sans" w:eastAsia="Times New Roman" w:hAnsi="yandex-sans" w:cs="Times New Roman"/>
          <w:color w:val="000000"/>
          <w:spacing w:val="-4"/>
          <w:sz w:val="24"/>
          <w:szCs w:val="24"/>
          <w:lang w:eastAsia="ru-RU"/>
        </w:rPr>
        <w:t>наружно-внутренним</w:t>
      </w:r>
      <w:proofErr w:type="gramEnd"/>
      <w:r w:rsidRPr="00033101">
        <w:rPr>
          <w:rFonts w:ascii="yandex-sans" w:eastAsia="Times New Roman" w:hAnsi="yandex-sans" w:cs="Times New Roman"/>
          <w:color w:val="000000"/>
          <w:spacing w:val="-4"/>
          <w:sz w:val="24"/>
          <w:szCs w:val="24"/>
          <w:lang w:eastAsia="ru-RU"/>
        </w:rPr>
        <w:t>, л</w:t>
      </w:r>
      <w:r w:rsidRPr="00033101">
        <w:rPr>
          <w:rFonts w:ascii="yandex-sans" w:eastAsia="Times New Roman" w:hAnsi="yandex-sans" w:cs="Times New Roman"/>
          <w:color w:val="000000"/>
          <w:spacing w:val="-4"/>
          <w:sz w:val="24"/>
          <w:szCs w:val="24"/>
          <w:lang w:eastAsia="ru-RU"/>
        </w:rPr>
        <w:t>и</w:t>
      </w:r>
      <w:r w:rsidRPr="00033101">
        <w:rPr>
          <w:rFonts w:ascii="yandex-sans" w:eastAsia="Times New Roman" w:hAnsi="yandex-sans" w:cs="Times New Roman"/>
          <w:color w:val="000000"/>
          <w:spacing w:val="-4"/>
          <w:sz w:val="24"/>
          <w:szCs w:val="24"/>
          <w:lang w:eastAsia="ru-RU"/>
        </w:rPr>
        <w:t xml:space="preserve">бо наружным дренированием билиарного тракта (БТ). Для этого используются дренажи различных конструкций. </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b/>
          <w:bCs/>
          <w:iCs/>
          <w:color w:val="000000"/>
          <w:sz w:val="24"/>
          <w:szCs w:val="24"/>
          <w:lang w:eastAsia="ru-RU"/>
        </w:rPr>
        <w:t>Цель:</w:t>
      </w:r>
      <w:r w:rsidRPr="00542AD8">
        <w:rPr>
          <w:rFonts w:ascii="yandex-sans" w:eastAsia="Times New Roman" w:hAnsi="yandex-sans" w:cs="Times New Roman"/>
          <w:color w:val="000000"/>
          <w:sz w:val="24"/>
          <w:szCs w:val="24"/>
          <w:lang w:eastAsia="ru-RU"/>
        </w:rPr>
        <w:t xml:space="preserve"> оценить позитивные и негативные стороны примен</w:t>
      </w:r>
      <w:r w:rsidRPr="00542AD8">
        <w:rPr>
          <w:rFonts w:ascii="yandex-sans" w:eastAsia="Times New Roman" w:hAnsi="yandex-sans" w:cs="Times New Roman"/>
          <w:color w:val="000000"/>
          <w:sz w:val="24"/>
          <w:szCs w:val="24"/>
          <w:lang w:eastAsia="ru-RU"/>
        </w:rPr>
        <w:t>е</w:t>
      </w:r>
      <w:r w:rsidRPr="00542AD8">
        <w:rPr>
          <w:rFonts w:ascii="yandex-sans" w:eastAsia="Times New Roman" w:hAnsi="yandex-sans" w:cs="Times New Roman"/>
          <w:color w:val="000000"/>
          <w:sz w:val="24"/>
          <w:szCs w:val="24"/>
          <w:lang w:eastAsia="ru-RU"/>
        </w:rPr>
        <w:t xml:space="preserve">ния </w:t>
      </w:r>
      <w:r w:rsidRPr="00542AD8">
        <w:rPr>
          <w:rFonts w:ascii="yandex-sans" w:eastAsia="Times New Roman" w:hAnsi="yandex-sans" w:cs="Times New Roman"/>
          <w:bCs/>
          <w:color w:val="000000"/>
          <w:sz w:val="24"/>
          <w:szCs w:val="24"/>
          <w:lang w:val="en-US" w:eastAsia="ru-RU"/>
        </w:rPr>
        <w:t>Y</w:t>
      </w:r>
      <w:r w:rsidRPr="00542AD8">
        <w:rPr>
          <w:rFonts w:ascii="yandex-sans" w:eastAsia="Times New Roman" w:hAnsi="yandex-sans" w:cs="Times New Roman"/>
          <w:bCs/>
          <w:color w:val="000000"/>
          <w:sz w:val="24"/>
          <w:szCs w:val="24"/>
          <w:lang w:eastAsia="ru-RU"/>
        </w:rPr>
        <w:t xml:space="preserve"> </w:t>
      </w:r>
      <w:r w:rsidRPr="00542AD8">
        <w:rPr>
          <w:rFonts w:ascii="yandex-sans" w:eastAsia="Times New Roman" w:hAnsi="yandex-sans" w:cs="Times New Roman"/>
          <w:color w:val="000000"/>
          <w:sz w:val="24"/>
          <w:szCs w:val="24"/>
          <w:lang w:eastAsia="ru-RU"/>
        </w:rPr>
        <w:t>- образных дренажей в хирургии ЖП.</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b/>
          <w:bCs/>
          <w:iCs/>
          <w:color w:val="000000"/>
          <w:sz w:val="24"/>
          <w:szCs w:val="24"/>
          <w:lang w:eastAsia="ru-RU"/>
        </w:rPr>
        <w:lastRenderedPageBreak/>
        <w:t>Материал и методы.</w:t>
      </w:r>
      <w:r w:rsidRPr="00542AD8">
        <w:rPr>
          <w:rFonts w:ascii="yandex-sans" w:eastAsia="Times New Roman" w:hAnsi="yandex-sans" w:cs="Times New Roman"/>
          <w:color w:val="000000"/>
          <w:sz w:val="24"/>
          <w:szCs w:val="24"/>
          <w:lang w:eastAsia="ru-RU"/>
        </w:rPr>
        <w:t xml:space="preserve"> Нами проведен анализ результатов хирургического лечения 35 пациентов с патологией внепечено</w:t>
      </w:r>
      <w:r w:rsidRPr="00542AD8">
        <w:rPr>
          <w:rFonts w:ascii="yandex-sans" w:eastAsia="Times New Roman" w:hAnsi="yandex-sans" w:cs="Times New Roman"/>
          <w:color w:val="000000"/>
          <w:sz w:val="24"/>
          <w:szCs w:val="24"/>
          <w:lang w:eastAsia="ru-RU"/>
        </w:rPr>
        <w:t>ч</w:t>
      </w:r>
      <w:r w:rsidRPr="00542AD8">
        <w:rPr>
          <w:rFonts w:ascii="yandex-sans" w:eastAsia="Times New Roman" w:hAnsi="yandex-sans" w:cs="Times New Roman"/>
          <w:color w:val="000000"/>
          <w:sz w:val="24"/>
          <w:szCs w:val="24"/>
          <w:lang w:eastAsia="ru-RU"/>
        </w:rPr>
        <w:t xml:space="preserve">ных желчных путей, где были использованы </w:t>
      </w:r>
      <w:r w:rsidRPr="00542AD8">
        <w:rPr>
          <w:rFonts w:ascii="yandex-sans" w:eastAsia="Times New Roman" w:hAnsi="yandex-sans" w:cs="Times New Roman"/>
          <w:color w:val="000000"/>
          <w:sz w:val="24"/>
          <w:szCs w:val="24"/>
          <w:lang w:val="en-US" w:eastAsia="ru-RU"/>
        </w:rPr>
        <w:t>Y</w:t>
      </w:r>
      <w:r w:rsidRPr="00542AD8">
        <w:rPr>
          <w:rFonts w:ascii="yandex-sans" w:eastAsia="Times New Roman" w:hAnsi="yandex-sans" w:cs="Times New Roman"/>
          <w:color w:val="000000"/>
          <w:sz w:val="24"/>
          <w:szCs w:val="24"/>
          <w:lang w:eastAsia="ru-RU"/>
        </w:rPr>
        <w:t xml:space="preserve"> – образные др</w:t>
      </w:r>
      <w:r w:rsidRPr="00542AD8">
        <w:rPr>
          <w:rFonts w:ascii="yandex-sans" w:eastAsia="Times New Roman" w:hAnsi="yandex-sans" w:cs="Times New Roman"/>
          <w:color w:val="000000"/>
          <w:sz w:val="24"/>
          <w:szCs w:val="24"/>
          <w:lang w:eastAsia="ru-RU"/>
        </w:rPr>
        <w:t>е</w:t>
      </w:r>
      <w:r w:rsidRPr="00542AD8">
        <w:rPr>
          <w:rFonts w:ascii="yandex-sans" w:eastAsia="Times New Roman" w:hAnsi="yandex-sans" w:cs="Times New Roman"/>
          <w:color w:val="000000"/>
          <w:sz w:val="24"/>
          <w:szCs w:val="24"/>
          <w:lang w:eastAsia="ru-RU"/>
        </w:rPr>
        <w:t>нажи.</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Ятрогенное повреждение ЖП во время холецистэктомии имело место у 24(68,5 %) пациентов. По классификации Э.И. Гальперина тип «+2» имелся у 7 (29,0%) пациентов, «+1» – у 6 (25%), «0» – у 4 (16,6%), «-1» – у 3 (12,6%).</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 xml:space="preserve">Повреждение правого долевого протока отмечено у 3 (12,6%) пациентов, у 1 (4,2%) пациентки – боковое повреждение гепатохоледоха. В 11 (31,5%) наблюдениях имелась окклюзия ЖП. У 3 (27,2%) – опухоль Клацкина 1 тип (по </w:t>
      </w:r>
      <w:r w:rsidRPr="00542AD8">
        <w:rPr>
          <w:rFonts w:ascii="yandex-sans" w:eastAsia="Times New Roman" w:hAnsi="yandex-sans" w:cs="Times New Roman"/>
          <w:color w:val="000000"/>
          <w:sz w:val="24"/>
          <w:szCs w:val="24"/>
          <w:lang w:val="en-US" w:eastAsia="ru-RU"/>
        </w:rPr>
        <w:t>Bismuth</w:t>
      </w:r>
      <w:r w:rsidRPr="00542AD8">
        <w:rPr>
          <w:rFonts w:ascii="yandex-sans" w:eastAsia="Times New Roman" w:hAnsi="yandex-sans" w:cs="Times New Roman"/>
          <w:color w:val="000000"/>
          <w:sz w:val="24"/>
          <w:szCs w:val="24"/>
          <w:lang w:eastAsia="ru-RU"/>
        </w:rPr>
        <w:t>-</w:t>
      </w:r>
      <w:r w:rsidRPr="00542AD8">
        <w:rPr>
          <w:rFonts w:ascii="yandex-sans" w:eastAsia="Times New Roman" w:hAnsi="yandex-sans" w:cs="Times New Roman"/>
          <w:color w:val="000000"/>
          <w:sz w:val="24"/>
          <w:szCs w:val="24"/>
          <w:lang w:val="en-US" w:eastAsia="ru-RU"/>
        </w:rPr>
        <w:t>Corlette</w:t>
      </w:r>
      <w:r w:rsidRPr="00542AD8">
        <w:rPr>
          <w:rFonts w:ascii="yandex-sans" w:eastAsia="Times New Roman" w:hAnsi="yandex-sans" w:cs="Times New Roman"/>
          <w:color w:val="000000"/>
          <w:sz w:val="24"/>
          <w:szCs w:val="24"/>
          <w:lang w:eastAsia="ru-RU"/>
        </w:rPr>
        <w:t>), у 1 (9,0%) – опухоль желчного пузыря с центральной обстру</w:t>
      </w:r>
      <w:r w:rsidRPr="00542AD8">
        <w:rPr>
          <w:rFonts w:ascii="yandex-sans" w:eastAsia="Times New Roman" w:hAnsi="yandex-sans" w:cs="Times New Roman"/>
          <w:color w:val="000000"/>
          <w:sz w:val="24"/>
          <w:szCs w:val="24"/>
          <w:lang w:eastAsia="ru-RU"/>
        </w:rPr>
        <w:t>к</w:t>
      </w:r>
      <w:r w:rsidRPr="00542AD8">
        <w:rPr>
          <w:rFonts w:ascii="yandex-sans" w:eastAsia="Times New Roman" w:hAnsi="yandex-sans" w:cs="Times New Roman"/>
          <w:color w:val="000000"/>
          <w:sz w:val="24"/>
          <w:szCs w:val="24"/>
          <w:lang w:eastAsia="ru-RU"/>
        </w:rPr>
        <w:t>цией БТ. В остальных 7 (63,8%) случаях имелась рубцовая до</w:t>
      </w:r>
      <w:r w:rsidRPr="00542AD8">
        <w:rPr>
          <w:rFonts w:ascii="yandex-sans" w:eastAsia="Times New Roman" w:hAnsi="yandex-sans" w:cs="Times New Roman"/>
          <w:color w:val="000000"/>
          <w:sz w:val="24"/>
          <w:szCs w:val="24"/>
          <w:lang w:eastAsia="ru-RU"/>
        </w:rPr>
        <w:t>б</w:t>
      </w:r>
      <w:r w:rsidRPr="00542AD8">
        <w:rPr>
          <w:rFonts w:ascii="yandex-sans" w:eastAsia="Times New Roman" w:hAnsi="yandex-sans" w:cs="Times New Roman"/>
          <w:color w:val="000000"/>
          <w:sz w:val="24"/>
          <w:szCs w:val="24"/>
          <w:lang w:eastAsia="ru-RU"/>
        </w:rPr>
        <w:t>рокачественная стриктура ЖП. Обструкция на уровне ко</w:t>
      </w:r>
      <w:r w:rsidRPr="00542AD8">
        <w:rPr>
          <w:rFonts w:ascii="yandex-sans" w:eastAsia="Times New Roman" w:hAnsi="yandex-sans" w:cs="Times New Roman"/>
          <w:color w:val="000000"/>
          <w:sz w:val="24"/>
          <w:szCs w:val="24"/>
          <w:lang w:eastAsia="ru-RU"/>
        </w:rPr>
        <w:t>н</w:t>
      </w:r>
      <w:r w:rsidRPr="00542AD8">
        <w:rPr>
          <w:rFonts w:ascii="yandex-sans" w:eastAsia="Times New Roman" w:hAnsi="yandex-sans" w:cs="Times New Roman"/>
          <w:color w:val="000000"/>
          <w:sz w:val="24"/>
          <w:szCs w:val="24"/>
          <w:lang w:eastAsia="ru-RU"/>
        </w:rPr>
        <w:t>флюенса отмечена в 2 наблюдениях, гепатохоледоха – в 5.</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 xml:space="preserve">Билиодигестивные анастомозы с использованием </w:t>
      </w:r>
      <w:r w:rsidRPr="00542AD8">
        <w:rPr>
          <w:rFonts w:ascii="yandex-sans" w:eastAsia="Times New Roman" w:hAnsi="yandex-sans" w:cs="Times New Roman"/>
          <w:bCs/>
          <w:color w:val="000000"/>
          <w:sz w:val="24"/>
          <w:szCs w:val="24"/>
          <w:lang w:val="en-US" w:eastAsia="ru-RU"/>
        </w:rPr>
        <w:t>Y</w:t>
      </w:r>
      <w:r w:rsidRPr="00542AD8">
        <w:rPr>
          <w:rFonts w:ascii="yandex-sans" w:eastAsia="Times New Roman" w:hAnsi="yandex-sans" w:cs="Times New Roman"/>
          <w:color w:val="000000"/>
          <w:sz w:val="24"/>
          <w:szCs w:val="24"/>
          <w:lang w:eastAsia="ru-RU"/>
        </w:rPr>
        <w:t>- обра</w:t>
      </w:r>
      <w:r w:rsidRPr="00542AD8">
        <w:rPr>
          <w:rFonts w:ascii="yandex-sans" w:eastAsia="Times New Roman" w:hAnsi="yandex-sans" w:cs="Times New Roman"/>
          <w:color w:val="000000"/>
          <w:sz w:val="24"/>
          <w:szCs w:val="24"/>
          <w:lang w:eastAsia="ru-RU"/>
        </w:rPr>
        <w:t>з</w:t>
      </w:r>
      <w:r w:rsidRPr="00542AD8">
        <w:rPr>
          <w:rFonts w:ascii="yandex-sans" w:eastAsia="Times New Roman" w:hAnsi="yandex-sans" w:cs="Times New Roman"/>
          <w:color w:val="000000"/>
          <w:sz w:val="24"/>
          <w:szCs w:val="24"/>
          <w:lang w:eastAsia="ru-RU"/>
        </w:rPr>
        <w:t>ных дренажей выполнены в 26 (74,3%) наблюдениях: бигепат</w:t>
      </w:r>
      <w:r w:rsidRPr="00542AD8">
        <w:rPr>
          <w:rFonts w:ascii="yandex-sans" w:eastAsia="Times New Roman" w:hAnsi="yandex-sans" w:cs="Times New Roman"/>
          <w:color w:val="000000"/>
          <w:sz w:val="24"/>
          <w:szCs w:val="24"/>
          <w:lang w:eastAsia="ru-RU"/>
        </w:rPr>
        <w:t>и</w:t>
      </w:r>
      <w:r w:rsidRPr="00542AD8">
        <w:rPr>
          <w:rFonts w:ascii="yandex-sans" w:eastAsia="Times New Roman" w:hAnsi="yandex-sans" w:cs="Times New Roman"/>
          <w:color w:val="000000"/>
          <w:sz w:val="24"/>
          <w:szCs w:val="24"/>
          <w:lang w:eastAsia="ru-RU"/>
        </w:rPr>
        <w:t>коеюностомия – в 14 случаях, гепатикоеюностомия – в 12. В формировании билиодигестивных анастомозов использовалась изолированная по РУ петля тощей кишки длиной не менее 80 см. В 8 (22,9%) наблюдениях при отсутствии диастаза между концами протоков путем мобилизации двенадцатиперстной кишки по Кохеру были сформированы билио-билиарные ан</w:t>
      </w:r>
      <w:r w:rsidRPr="00542AD8">
        <w:rPr>
          <w:rFonts w:ascii="yandex-sans" w:eastAsia="Times New Roman" w:hAnsi="yandex-sans" w:cs="Times New Roman"/>
          <w:color w:val="000000"/>
          <w:sz w:val="24"/>
          <w:szCs w:val="24"/>
          <w:lang w:eastAsia="ru-RU"/>
        </w:rPr>
        <w:t>а</w:t>
      </w:r>
      <w:r w:rsidRPr="00542AD8">
        <w:rPr>
          <w:rFonts w:ascii="yandex-sans" w:eastAsia="Times New Roman" w:hAnsi="yandex-sans" w:cs="Times New Roman"/>
          <w:color w:val="000000"/>
          <w:sz w:val="24"/>
          <w:szCs w:val="24"/>
          <w:lang w:eastAsia="ru-RU"/>
        </w:rPr>
        <w:t>стомозы. В 1 (2,8%) случае проведено ушивание стенки гепат</w:t>
      </w:r>
      <w:r w:rsidRPr="00542AD8">
        <w:rPr>
          <w:rFonts w:ascii="yandex-sans" w:eastAsia="Times New Roman" w:hAnsi="yandex-sans" w:cs="Times New Roman"/>
          <w:color w:val="000000"/>
          <w:sz w:val="24"/>
          <w:szCs w:val="24"/>
          <w:lang w:eastAsia="ru-RU"/>
        </w:rPr>
        <w:t>и</w:t>
      </w:r>
      <w:r w:rsidRPr="00542AD8">
        <w:rPr>
          <w:rFonts w:ascii="yandex-sans" w:eastAsia="Times New Roman" w:hAnsi="yandex-sans" w:cs="Times New Roman"/>
          <w:color w:val="000000"/>
          <w:sz w:val="24"/>
          <w:szCs w:val="24"/>
          <w:lang w:eastAsia="ru-RU"/>
        </w:rPr>
        <w:t>кохоледоха. В группе сравнения, которую составила 30 пацие</w:t>
      </w:r>
      <w:r w:rsidRPr="00542AD8">
        <w:rPr>
          <w:rFonts w:ascii="yandex-sans" w:eastAsia="Times New Roman" w:hAnsi="yandex-sans" w:cs="Times New Roman"/>
          <w:color w:val="000000"/>
          <w:sz w:val="24"/>
          <w:szCs w:val="24"/>
          <w:lang w:eastAsia="ru-RU"/>
        </w:rPr>
        <w:t>н</w:t>
      </w:r>
      <w:r w:rsidRPr="00542AD8">
        <w:rPr>
          <w:rFonts w:ascii="yandex-sans" w:eastAsia="Times New Roman" w:hAnsi="yandex-sans" w:cs="Times New Roman"/>
          <w:color w:val="000000"/>
          <w:sz w:val="24"/>
          <w:szCs w:val="24"/>
          <w:lang w:eastAsia="ru-RU"/>
        </w:rPr>
        <w:t>тов, были использованы дренажи другой конфигурации.</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b/>
          <w:bCs/>
          <w:iCs/>
          <w:color w:val="000000"/>
          <w:sz w:val="24"/>
          <w:szCs w:val="24"/>
          <w:lang w:eastAsia="ru-RU"/>
        </w:rPr>
        <w:t>Результаты.</w:t>
      </w:r>
      <w:r w:rsidRPr="00542AD8">
        <w:rPr>
          <w:rFonts w:ascii="yandex-sans" w:eastAsia="Times New Roman" w:hAnsi="yandex-sans" w:cs="Times New Roman"/>
          <w:color w:val="000000"/>
          <w:sz w:val="24"/>
          <w:szCs w:val="24"/>
          <w:lang w:eastAsia="ru-RU"/>
        </w:rPr>
        <w:t xml:space="preserve"> Интраоперационные осложнения не отмечены. В послеоперационном периоде желчеистечение происходило по улавливающим дренажам и формирование билиом в зоне опер</w:t>
      </w:r>
      <w:r w:rsidRPr="00542AD8">
        <w:rPr>
          <w:rFonts w:ascii="yandex-sans" w:eastAsia="Times New Roman" w:hAnsi="yandex-sans" w:cs="Times New Roman"/>
          <w:color w:val="000000"/>
          <w:sz w:val="24"/>
          <w:szCs w:val="24"/>
          <w:lang w:eastAsia="ru-RU"/>
        </w:rPr>
        <w:t>а</w:t>
      </w:r>
      <w:r w:rsidRPr="00542AD8">
        <w:rPr>
          <w:rFonts w:ascii="yandex-sans" w:eastAsia="Times New Roman" w:hAnsi="yandex-sans" w:cs="Times New Roman"/>
          <w:color w:val="000000"/>
          <w:sz w:val="24"/>
          <w:szCs w:val="24"/>
          <w:lang w:eastAsia="ru-RU"/>
        </w:rPr>
        <w:t>ции в основной группе больных не отмечено, тогда как в группе сравнения данные осложнения имелись у 4(13,3%) пациентов.</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proofErr w:type="gramStart"/>
      <w:r w:rsidRPr="00542AD8">
        <w:rPr>
          <w:rFonts w:ascii="yandex-sans" w:eastAsia="Times New Roman" w:hAnsi="yandex-sans" w:cs="Times New Roman"/>
          <w:color w:val="000000"/>
          <w:sz w:val="24"/>
          <w:szCs w:val="24"/>
          <w:lang w:eastAsia="ru-RU"/>
        </w:rPr>
        <w:t>Раневые осложнения в основной группе больных возникли в 3 (8,0%) случаях, в контрольной – в 7 (23,3%).</w:t>
      </w:r>
      <w:proofErr w:type="gramEnd"/>
      <w:r w:rsidRPr="00542AD8">
        <w:rPr>
          <w:rFonts w:ascii="yandex-sans" w:eastAsia="Times New Roman" w:hAnsi="yandex-sans" w:cs="Times New Roman"/>
          <w:color w:val="000000"/>
          <w:sz w:val="24"/>
          <w:szCs w:val="24"/>
          <w:lang w:eastAsia="ru-RU"/>
        </w:rPr>
        <w:t xml:space="preserve">  Осложнения с</w:t>
      </w:r>
      <w:r w:rsidRPr="00542AD8">
        <w:rPr>
          <w:rFonts w:ascii="yandex-sans" w:eastAsia="Times New Roman" w:hAnsi="yandex-sans" w:cs="Times New Roman"/>
          <w:color w:val="000000"/>
          <w:sz w:val="24"/>
          <w:szCs w:val="24"/>
          <w:lang w:eastAsia="ru-RU"/>
        </w:rPr>
        <w:t>и</w:t>
      </w:r>
      <w:r w:rsidRPr="00542AD8">
        <w:rPr>
          <w:rFonts w:ascii="yandex-sans" w:eastAsia="Times New Roman" w:hAnsi="yandex-sans" w:cs="Times New Roman"/>
          <w:color w:val="000000"/>
          <w:sz w:val="24"/>
          <w:szCs w:val="24"/>
          <w:lang w:eastAsia="ru-RU"/>
        </w:rPr>
        <w:t xml:space="preserve">стемного характера в основной группе отмечены в 6,2% </w:t>
      </w:r>
      <w:r w:rsidR="00D14C1A">
        <w:rPr>
          <w:rFonts w:ascii="yandex-sans" w:eastAsia="Times New Roman" w:hAnsi="yandex-sans" w:cs="Times New Roman"/>
          <w:color w:val="000000"/>
          <w:sz w:val="24"/>
          <w:szCs w:val="24"/>
          <w:lang w:eastAsia="ru-RU"/>
        </w:rPr>
        <w:t xml:space="preserve">случаях, </w:t>
      </w:r>
      <w:r w:rsidR="00D14C1A">
        <w:rPr>
          <w:rFonts w:ascii="yandex-sans" w:eastAsia="Times New Roman" w:hAnsi="yandex-sans" w:cs="Times New Roman"/>
          <w:color w:val="000000"/>
          <w:sz w:val="24"/>
          <w:szCs w:val="24"/>
          <w:lang w:eastAsia="ru-RU"/>
        </w:rPr>
        <w:lastRenderedPageBreak/>
        <w:t xml:space="preserve">в </w:t>
      </w:r>
      <w:r w:rsidRPr="00542AD8">
        <w:rPr>
          <w:rFonts w:ascii="yandex-sans" w:eastAsia="Times New Roman" w:hAnsi="yandex-sans" w:cs="Times New Roman"/>
          <w:color w:val="000000"/>
          <w:sz w:val="24"/>
          <w:szCs w:val="24"/>
          <w:lang w:eastAsia="ru-RU"/>
        </w:rPr>
        <w:t>контрольной – в 10,0%. Сроки госпитализации пациентов в контрольной группе были достоверно выше, чем в основной.</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 xml:space="preserve">В отдаленном периоде рестеноз в основной группе </w:t>
      </w:r>
      <w:proofErr w:type="gramStart"/>
      <w:r w:rsidRPr="00542AD8">
        <w:rPr>
          <w:rFonts w:ascii="yandex-sans" w:eastAsia="Times New Roman" w:hAnsi="yandex-sans" w:cs="Times New Roman"/>
          <w:color w:val="000000"/>
          <w:sz w:val="24"/>
          <w:szCs w:val="24"/>
          <w:lang w:eastAsia="ru-RU"/>
        </w:rPr>
        <w:t>отмечен</w:t>
      </w:r>
      <w:proofErr w:type="gramEnd"/>
      <w:r w:rsidRPr="00542AD8">
        <w:rPr>
          <w:rFonts w:ascii="yandex-sans" w:eastAsia="Times New Roman" w:hAnsi="yandex-sans" w:cs="Times New Roman"/>
          <w:color w:val="000000"/>
          <w:sz w:val="24"/>
          <w:szCs w:val="24"/>
          <w:lang w:eastAsia="ru-RU"/>
        </w:rPr>
        <w:t xml:space="preserve"> в 3 (8,2%) сучаях, в контрольной – в 4 (13,3%). Летальных исх</w:t>
      </w:r>
      <w:r w:rsidRPr="00542AD8">
        <w:rPr>
          <w:rFonts w:ascii="yandex-sans" w:eastAsia="Times New Roman" w:hAnsi="yandex-sans" w:cs="Times New Roman"/>
          <w:color w:val="000000"/>
          <w:sz w:val="24"/>
          <w:szCs w:val="24"/>
          <w:lang w:eastAsia="ru-RU"/>
        </w:rPr>
        <w:t>о</w:t>
      </w:r>
      <w:r w:rsidRPr="00542AD8">
        <w:rPr>
          <w:rFonts w:ascii="yandex-sans" w:eastAsia="Times New Roman" w:hAnsi="yandex-sans" w:cs="Times New Roman"/>
          <w:color w:val="000000"/>
          <w:sz w:val="24"/>
          <w:szCs w:val="24"/>
          <w:lang w:eastAsia="ru-RU"/>
        </w:rPr>
        <w:t xml:space="preserve">дов в группах сравнения не было. </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b/>
          <w:bCs/>
          <w:iCs/>
          <w:color w:val="000000"/>
          <w:sz w:val="24"/>
          <w:szCs w:val="24"/>
          <w:lang w:eastAsia="ru-RU"/>
        </w:rPr>
        <w:t>Заключение.</w:t>
      </w:r>
      <w:r w:rsidRPr="00542AD8">
        <w:rPr>
          <w:rFonts w:ascii="yandex-sans" w:eastAsia="Times New Roman" w:hAnsi="yandex-sans" w:cs="Times New Roman"/>
          <w:color w:val="000000"/>
          <w:sz w:val="24"/>
          <w:szCs w:val="24"/>
          <w:lang w:eastAsia="ru-RU"/>
        </w:rPr>
        <w:t xml:space="preserve"> Использование </w:t>
      </w:r>
      <w:r w:rsidRPr="00542AD8">
        <w:rPr>
          <w:rFonts w:ascii="yandex-sans" w:eastAsia="Times New Roman" w:hAnsi="yandex-sans" w:cs="Times New Roman"/>
          <w:bCs/>
          <w:color w:val="000000"/>
          <w:sz w:val="24"/>
          <w:szCs w:val="24"/>
          <w:lang w:val="en-US" w:eastAsia="ru-RU"/>
        </w:rPr>
        <w:t>Y</w:t>
      </w:r>
      <w:r w:rsidRPr="00542AD8">
        <w:rPr>
          <w:rFonts w:ascii="yandex-sans" w:eastAsia="Times New Roman" w:hAnsi="yandex-sans" w:cs="Times New Roman"/>
          <w:color w:val="000000"/>
          <w:sz w:val="24"/>
          <w:szCs w:val="24"/>
          <w:lang w:eastAsia="ru-RU"/>
        </w:rPr>
        <w:t>- дренажа в реконструкти</w:t>
      </w:r>
      <w:r w:rsidRPr="00542AD8">
        <w:rPr>
          <w:rFonts w:ascii="yandex-sans" w:eastAsia="Times New Roman" w:hAnsi="yandex-sans" w:cs="Times New Roman"/>
          <w:color w:val="000000"/>
          <w:sz w:val="24"/>
          <w:szCs w:val="24"/>
          <w:lang w:eastAsia="ru-RU"/>
        </w:rPr>
        <w:t>в</w:t>
      </w:r>
      <w:r w:rsidRPr="00542AD8">
        <w:rPr>
          <w:rFonts w:ascii="yandex-sans" w:eastAsia="Times New Roman" w:hAnsi="yandex-sans" w:cs="Times New Roman"/>
          <w:color w:val="000000"/>
          <w:sz w:val="24"/>
          <w:szCs w:val="24"/>
          <w:lang w:eastAsia="ru-RU"/>
        </w:rPr>
        <w:t>ной хирургии желчевыводящих путей значительно уменьшает число послеоперационных осложнений.</w:t>
      </w:r>
    </w:p>
    <w:p w:rsidR="00891F5C" w:rsidRDefault="00891F5C" w:rsidP="007C2175">
      <w:pPr>
        <w:spacing w:after="0" w:line="240" w:lineRule="auto"/>
        <w:jc w:val="center"/>
        <w:rPr>
          <w:rFonts w:ascii="Times New Roman" w:eastAsia="Times New Roman" w:hAnsi="Times New Roman" w:cs="Times New Roman"/>
          <w:b/>
          <w:bCs/>
          <w:color w:val="000000"/>
          <w:sz w:val="28"/>
          <w:szCs w:val="28"/>
          <w:lang w:eastAsia="ru-RU"/>
        </w:rPr>
      </w:pPr>
    </w:p>
    <w:p w:rsidR="00033101" w:rsidRDefault="00542AD8" w:rsidP="007C2175">
      <w:pPr>
        <w:spacing w:after="0" w:line="240" w:lineRule="auto"/>
        <w:jc w:val="center"/>
        <w:rPr>
          <w:rFonts w:ascii="Times New Roman" w:eastAsia="Times New Roman" w:hAnsi="Times New Roman" w:cs="Times New Roman"/>
          <w:b/>
          <w:bCs/>
          <w:color w:val="000000"/>
          <w:sz w:val="28"/>
          <w:szCs w:val="28"/>
          <w:lang w:eastAsia="ru-RU"/>
        </w:rPr>
      </w:pPr>
      <w:r w:rsidRPr="00811585">
        <w:rPr>
          <w:rFonts w:ascii="Times New Roman" w:eastAsia="Times New Roman" w:hAnsi="Times New Roman" w:cs="Times New Roman"/>
          <w:b/>
          <w:bCs/>
          <w:color w:val="000000"/>
          <w:sz w:val="28"/>
          <w:szCs w:val="28"/>
          <w:lang w:eastAsia="ru-RU"/>
        </w:rPr>
        <w:t xml:space="preserve">Хилярная карцинома: </w:t>
      </w:r>
    </w:p>
    <w:p w:rsidR="00542AD8" w:rsidRPr="00811585" w:rsidRDefault="00542AD8" w:rsidP="007C2175">
      <w:pPr>
        <w:spacing w:after="0" w:line="240" w:lineRule="auto"/>
        <w:jc w:val="center"/>
        <w:rPr>
          <w:rFonts w:ascii="Times New Roman" w:eastAsia="Times New Roman" w:hAnsi="Times New Roman" w:cs="Times New Roman"/>
          <w:b/>
          <w:bCs/>
          <w:color w:val="000000"/>
          <w:sz w:val="28"/>
          <w:szCs w:val="28"/>
          <w:lang w:eastAsia="ru-RU"/>
        </w:rPr>
      </w:pPr>
      <w:r w:rsidRPr="00811585">
        <w:rPr>
          <w:rFonts w:ascii="Times New Roman" w:eastAsia="Times New Roman" w:hAnsi="Times New Roman" w:cs="Times New Roman"/>
          <w:b/>
          <w:bCs/>
          <w:color w:val="000000"/>
          <w:sz w:val="28"/>
          <w:szCs w:val="28"/>
          <w:lang w:eastAsia="ru-RU"/>
        </w:rPr>
        <w:t>вопросы диагностики и лечения</w:t>
      </w:r>
    </w:p>
    <w:p w:rsidR="00542AD8" w:rsidRPr="00542AD8" w:rsidRDefault="00542AD8" w:rsidP="007C2175">
      <w:pPr>
        <w:spacing w:after="0" w:line="240" w:lineRule="auto"/>
        <w:jc w:val="center"/>
        <w:rPr>
          <w:rFonts w:ascii="Times New Roman" w:eastAsia="Times New Roman" w:hAnsi="Times New Roman" w:cs="Times New Roman"/>
          <w:color w:val="000000"/>
          <w:sz w:val="24"/>
          <w:szCs w:val="24"/>
          <w:lang w:eastAsia="ru-RU"/>
        </w:rPr>
      </w:pPr>
    </w:p>
    <w:p w:rsidR="00542AD8" w:rsidRPr="00542AD8" w:rsidRDefault="00542AD8" w:rsidP="007C2175">
      <w:pPr>
        <w:spacing w:after="0" w:line="240" w:lineRule="auto"/>
        <w:jc w:val="center"/>
        <w:rPr>
          <w:rFonts w:ascii="Times New Roman" w:eastAsia="Times New Roman" w:hAnsi="Times New Roman" w:cs="Times New Roman"/>
          <w:b/>
          <w:color w:val="000000"/>
          <w:sz w:val="24"/>
          <w:szCs w:val="24"/>
          <w:lang w:eastAsia="ru-RU"/>
        </w:rPr>
      </w:pPr>
      <w:r w:rsidRPr="00542AD8">
        <w:rPr>
          <w:rFonts w:ascii="Times New Roman" w:eastAsia="Times New Roman" w:hAnsi="Times New Roman" w:cs="Times New Roman"/>
          <w:b/>
          <w:color w:val="000000"/>
          <w:sz w:val="24"/>
          <w:szCs w:val="24"/>
          <w:lang w:eastAsia="ru-RU"/>
        </w:rPr>
        <w:t>Р.Т. Меджидов, Н.Н. Магомедов</w:t>
      </w:r>
    </w:p>
    <w:p w:rsidR="00542AD8" w:rsidRPr="00542AD8" w:rsidRDefault="00542AD8" w:rsidP="007C2175">
      <w:pPr>
        <w:spacing w:after="0" w:line="240" w:lineRule="auto"/>
        <w:jc w:val="center"/>
        <w:rPr>
          <w:rFonts w:ascii="yandex-sans" w:eastAsia="Times New Roman" w:hAnsi="yandex-sans" w:cs="Times New Roman"/>
          <w:b/>
          <w:color w:val="000000"/>
          <w:sz w:val="28"/>
          <w:szCs w:val="28"/>
          <w:lang w:eastAsia="ru-RU"/>
        </w:rPr>
      </w:pPr>
      <w:r w:rsidRPr="00542AD8">
        <w:rPr>
          <w:rFonts w:ascii="Times New Roman" w:eastAsia="Times New Roman" w:hAnsi="Times New Roman" w:cs="Times New Roman"/>
          <w:b/>
          <w:color w:val="000000"/>
          <w:sz w:val="24"/>
          <w:szCs w:val="24"/>
          <w:lang w:eastAsia="ru-RU"/>
        </w:rPr>
        <w:t xml:space="preserve"> </w:t>
      </w:r>
    </w:p>
    <w:p w:rsidR="00542AD8" w:rsidRPr="00542AD8" w:rsidRDefault="00542AD8" w:rsidP="007C2175">
      <w:pPr>
        <w:spacing w:after="0" w:line="240" w:lineRule="auto"/>
        <w:jc w:val="center"/>
        <w:rPr>
          <w:rFonts w:ascii="yandex-sans" w:eastAsia="Times New Roman" w:hAnsi="yandex-sans" w:cs="Times New Roman"/>
          <w:i/>
          <w:color w:val="000000"/>
          <w:sz w:val="28"/>
          <w:szCs w:val="28"/>
          <w:lang w:eastAsia="ru-RU"/>
        </w:rPr>
      </w:pPr>
      <w:r w:rsidRPr="00542AD8">
        <w:rPr>
          <w:rFonts w:ascii="Times New Roman" w:eastAsia="Times New Roman" w:hAnsi="Times New Roman" w:cs="Times New Roman"/>
          <w:i/>
          <w:color w:val="000000"/>
          <w:sz w:val="24"/>
          <w:szCs w:val="24"/>
          <w:lang w:eastAsia="ru-RU"/>
        </w:rPr>
        <w:t>Клиника общей хирургии с лучевой диагностикой</w:t>
      </w:r>
      <w:r w:rsidRPr="00542AD8">
        <w:rPr>
          <w:rFonts w:ascii="yandex-sans" w:eastAsia="Times New Roman" w:hAnsi="yandex-sans" w:cs="Times New Roman"/>
          <w:i/>
          <w:color w:val="000000"/>
          <w:sz w:val="28"/>
          <w:szCs w:val="28"/>
          <w:lang w:eastAsia="ru-RU"/>
        </w:rPr>
        <w:t xml:space="preserve"> </w:t>
      </w:r>
    </w:p>
    <w:p w:rsidR="00542AD8" w:rsidRPr="00542AD8" w:rsidRDefault="00542AD8" w:rsidP="007C2175">
      <w:pPr>
        <w:spacing w:after="0" w:line="240" w:lineRule="auto"/>
        <w:jc w:val="center"/>
        <w:rPr>
          <w:rFonts w:ascii="Times New Roman" w:eastAsia="Times New Roman" w:hAnsi="Times New Roman" w:cs="Times New Roman"/>
          <w:i/>
          <w:color w:val="000000"/>
          <w:sz w:val="24"/>
          <w:szCs w:val="24"/>
          <w:lang w:eastAsia="ru-RU"/>
        </w:rPr>
      </w:pPr>
      <w:r w:rsidRPr="00542AD8">
        <w:rPr>
          <w:rFonts w:ascii="Times New Roman" w:eastAsia="Times New Roman" w:hAnsi="Times New Roman" w:cs="Times New Roman"/>
          <w:i/>
          <w:color w:val="000000"/>
          <w:sz w:val="24"/>
          <w:szCs w:val="24"/>
          <w:lang w:eastAsia="ru-RU"/>
        </w:rPr>
        <w:t>ФГБОУ ВО ДГМУ МЗ РФ, Махачкала</w:t>
      </w:r>
    </w:p>
    <w:p w:rsidR="00542AD8" w:rsidRPr="00542AD8" w:rsidRDefault="00542AD8" w:rsidP="007C2175">
      <w:pPr>
        <w:spacing w:after="0" w:line="240" w:lineRule="auto"/>
        <w:jc w:val="center"/>
        <w:rPr>
          <w:rFonts w:ascii="yandex-sans" w:eastAsia="Times New Roman" w:hAnsi="yandex-sans" w:cs="Times New Roman"/>
          <w:i/>
          <w:color w:val="000000"/>
          <w:sz w:val="28"/>
          <w:szCs w:val="28"/>
          <w:lang w:eastAsia="ru-RU"/>
        </w:rPr>
      </w:pPr>
    </w:p>
    <w:p w:rsidR="00542AD8" w:rsidRPr="00542AD8" w:rsidRDefault="00542AD8" w:rsidP="007C2175">
      <w:pPr>
        <w:spacing w:after="0" w:line="240" w:lineRule="auto"/>
        <w:ind w:firstLine="426"/>
        <w:jc w:val="both"/>
        <w:rPr>
          <w:rFonts w:ascii="yandex-sans" w:eastAsia="Times New Roman" w:hAnsi="yandex-sans" w:cs="Times New Roman"/>
          <w:color w:val="000000"/>
          <w:sz w:val="28"/>
          <w:szCs w:val="28"/>
          <w:lang w:eastAsia="ru-RU"/>
        </w:rPr>
      </w:pPr>
      <w:r w:rsidRPr="00542AD8">
        <w:rPr>
          <w:rFonts w:ascii="Times New Roman" w:eastAsia="Times New Roman" w:hAnsi="Times New Roman" w:cs="Times New Roman"/>
          <w:color w:val="000000"/>
          <w:sz w:val="24"/>
          <w:szCs w:val="24"/>
          <w:lang w:eastAsia="ru-RU"/>
        </w:rPr>
        <w:t>Холангиокарцинома воротной локализации является тяж</w:t>
      </w:r>
      <w:r w:rsidRPr="00542AD8">
        <w:rPr>
          <w:rFonts w:ascii="Times New Roman" w:eastAsia="Times New Roman" w:hAnsi="Times New Roman" w:cs="Times New Roman"/>
          <w:color w:val="000000"/>
          <w:sz w:val="24"/>
          <w:szCs w:val="24"/>
          <w:lang w:eastAsia="ru-RU"/>
        </w:rPr>
        <w:t>е</w:t>
      </w:r>
      <w:r w:rsidRPr="00542AD8">
        <w:rPr>
          <w:rFonts w:ascii="Times New Roman" w:eastAsia="Times New Roman" w:hAnsi="Times New Roman" w:cs="Times New Roman"/>
          <w:color w:val="000000"/>
          <w:sz w:val="24"/>
          <w:szCs w:val="24"/>
          <w:lang w:eastAsia="ru-RU"/>
        </w:rPr>
        <w:t>лой формой опухолевого поражения гепатобилиарной системы. Главными задачами, которые должны быть реализованы при этом, являются: предоперационная декомпрессия билиарного тракта (БТ), удаление опухоли в резектабельных случаях и о</w:t>
      </w:r>
      <w:r w:rsidRPr="00542AD8">
        <w:rPr>
          <w:rFonts w:ascii="Times New Roman" w:eastAsia="Times New Roman" w:hAnsi="Times New Roman" w:cs="Times New Roman"/>
          <w:color w:val="000000"/>
          <w:sz w:val="24"/>
          <w:szCs w:val="24"/>
          <w:lang w:eastAsia="ru-RU"/>
        </w:rPr>
        <w:t>п</w:t>
      </w:r>
      <w:r w:rsidRPr="00542AD8">
        <w:rPr>
          <w:rFonts w:ascii="Times New Roman" w:eastAsia="Times New Roman" w:hAnsi="Times New Roman" w:cs="Times New Roman"/>
          <w:color w:val="000000"/>
          <w:sz w:val="24"/>
          <w:szCs w:val="24"/>
          <w:lang w:eastAsia="ru-RU"/>
        </w:rPr>
        <w:t>тимальное восстановление оттока желчи в желудочно-кишечный тракт. Многие хирурги отмечают и целесообразность строгого отбора пациентов, у которых оправдано применение сложного оперативного вмешательства.</w:t>
      </w:r>
    </w:p>
    <w:p w:rsidR="00542AD8" w:rsidRPr="00542AD8" w:rsidRDefault="00542AD8" w:rsidP="007C2175">
      <w:pPr>
        <w:spacing w:after="0" w:line="240" w:lineRule="auto"/>
        <w:ind w:firstLine="426"/>
        <w:jc w:val="both"/>
        <w:rPr>
          <w:rFonts w:ascii="yandex-sans" w:eastAsia="Times New Roman" w:hAnsi="yandex-sans" w:cs="Times New Roman"/>
          <w:color w:val="000000"/>
          <w:sz w:val="28"/>
          <w:szCs w:val="28"/>
          <w:lang w:eastAsia="ru-RU"/>
        </w:rPr>
      </w:pPr>
      <w:r w:rsidRPr="00542AD8">
        <w:rPr>
          <w:rFonts w:ascii="Times New Roman" w:eastAsia="Times New Roman" w:hAnsi="Times New Roman" w:cs="Times New Roman"/>
          <w:b/>
          <w:color w:val="000000"/>
          <w:sz w:val="24"/>
          <w:szCs w:val="24"/>
          <w:lang w:eastAsia="ru-RU"/>
        </w:rPr>
        <w:t>Цель:</w:t>
      </w:r>
      <w:r w:rsidRPr="00542AD8">
        <w:rPr>
          <w:rFonts w:ascii="Times New Roman" w:eastAsia="Times New Roman" w:hAnsi="Times New Roman" w:cs="Times New Roman"/>
          <w:color w:val="000000"/>
          <w:sz w:val="24"/>
          <w:szCs w:val="24"/>
          <w:lang w:eastAsia="ru-RU"/>
        </w:rPr>
        <w:t xml:space="preserve"> оценить эффективность хирургического лечения х</w:t>
      </w:r>
      <w:r w:rsidRPr="00542AD8">
        <w:rPr>
          <w:rFonts w:ascii="Times New Roman" w:eastAsia="Times New Roman" w:hAnsi="Times New Roman" w:cs="Times New Roman"/>
          <w:color w:val="000000"/>
          <w:sz w:val="24"/>
          <w:szCs w:val="24"/>
          <w:lang w:eastAsia="ru-RU"/>
        </w:rPr>
        <w:t>о</w:t>
      </w:r>
      <w:r w:rsidRPr="00542AD8">
        <w:rPr>
          <w:rFonts w:ascii="Times New Roman" w:eastAsia="Times New Roman" w:hAnsi="Times New Roman" w:cs="Times New Roman"/>
          <w:color w:val="000000"/>
          <w:sz w:val="24"/>
          <w:szCs w:val="24"/>
          <w:lang w:eastAsia="ru-RU"/>
        </w:rPr>
        <w:t>лангиокарциномы воротной локализации.</w:t>
      </w:r>
    </w:p>
    <w:p w:rsidR="00542AD8" w:rsidRPr="00542AD8" w:rsidRDefault="00542AD8" w:rsidP="007C2175">
      <w:pPr>
        <w:spacing w:after="0" w:line="240" w:lineRule="auto"/>
        <w:ind w:firstLine="426"/>
        <w:jc w:val="both"/>
        <w:rPr>
          <w:rFonts w:ascii="yandex-sans" w:eastAsia="Times New Roman" w:hAnsi="yandex-sans" w:cs="Times New Roman"/>
          <w:b/>
          <w:color w:val="000000"/>
          <w:sz w:val="28"/>
          <w:szCs w:val="28"/>
          <w:lang w:eastAsia="ru-RU"/>
        </w:rPr>
      </w:pPr>
      <w:r w:rsidRPr="00542AD8">
        <w:rPr>
          <w:rFonts w:ascii="Times New Roman" w:eastAsia="Times New Roman" w:hAnsi="Times New Roman" w:cs="Times New Roman"/>
          <w:b/>
          <w:color w:val="000000"/>
          <w:sz w:val="24"/>
          <w:szCs w:val="24"/>
          <w:lang w:eastAsia="ru-RU"/>
        </w:rPr>
        <w:t>Материал и методы.</w:t>
      </w:r>
      <w:r w:rsidRPr="00542AD8">
        <w:rPr>
          <w:rFonts w:ascii="yandex-sans" w:eastAsia="Times New Roman" w:hAnsi="yandex-sans" w:cs="Times New Roman"/>
          <w:b/>
          <w:color w:val="000000"/>
          <w:sz w:val="28"/>
          <w:szCs w:val="28"/>
          <w:lang w:eastAsia="ru-RU"/>
        </w:rPr>
        <w:t xml:space="preserve"> </w:t>
      </w:r>
      <w:r w:rsidRPr="00542AD8">
        <w:rPr>
          <w:rFonts w:ascii="Times New Roman" w:eastAsia="Times New Roman" w:hAnsi="Times New Roman" w:cs="Times New Roman"/>
          <w:color w:val="000000"/>
          <w:sz w:val="24"/>
          <w:szCs w:val="24"/>
          <w:lang w:eastAsia="ru-RU"/>
        </w:rPr>
        <w:t>Под нашим наблюдением находились 54 пациента с высокой опухолевой обструкцией БТ. По класс</w:t>
      </w:r>
      <w:r w:rsidRPr="00542AD8">
        <w:rPr>
          <w:rFonts w:ascii="Times New Roman" w:eastAsia="Times New Roman" w:hAnsi="Times New Roman" w:cs="Times New Roman"/>
          <w:color w:val="000000"/>
          <w:sz w:val="24"/>
          <w:szCs w:val="24"/>
          <w:lang w:eastAsia="ru-RU"/>
        </w:rPr>
        <w:t>и</w:t>
      </w:r>
      <w:r w:rsidRPr="00542AD8">
        <w:rPr>
          <w:rFonts w:ascii="Times New Roman" w:eastAsia="Times New Roman" w:hAnsi="Times New Roman" w:cs="Times New Roman"/>
          <w:color w:val="000000"/>
          <w:sz w:val="24"/>
          <w:szCs w:val="24"/>
          <w:lang w:eastAsia="ru-RU"/>
        </w:rPr>
        <w:t xml:space="preserve">фикации </w:t>
      </w:r>
      <w:r w:rsidRPr="00542AD8">
        <w:rPr>
          <w:rFonts w:ascii="Times New Roman" w:eastAsia="Times New Roman" w:hAnsi="Times New Roman" w:cs="Times New Roman"/>
          <w:color w:val="000000"/>
          <w:sz w:val="24"/>
          <w:szCs w:val="24"/>
          <w:lang w:val="en-US" w:eastAsia="ru-RU"/>
        </w:rPr>
        <w:t>Bismuth</w:t>
      </w:r>
      <w:r w:rsidRPr="00542AD8">
        <w:rPr>
          <w:rFonts w:ascii="Times New Roman" w:eastAsia="Times New Roman" w:hAnsi="Times New Roman" w:cs="Times New Roman"/>
          <w:color w:val="000000"/>
          <w:sz w:val="24"/>
          <w:szCs w:val="24"/>
          <w:lang w:eastAsia="ru-RU"/>
        </w:rPr>
        <w:t>-</w:t>
      </w:r>
      <w:r w:rsidRPr="00542AD8">
        <w:rPr>
          <w:rFonts w:ascii="Times New Roman" w:eastAsia="Times New Roman" w:hAnsi="Times New Roman" w:cs="Times New Roman"/>
          <w:color w:val="000000"/>
          <w:sz w:val="24"/>
          <w:szCs w:val="24"/>
          <w:lang w:val="en-US" w:eastAsia="ru-RU"/>
        </w:rPr>
        <w:t>Corlett</w:t>
      </w:r>
      <w:r w:rsidRPr="00542AD8">
        <w:rPr>
          <w:rFonts w:ascii="Times New Roman" w:eastAsia="Times New Roman" w:hAnsi="Times New Roman" w:cs="Times New Roman"/>
          <w:color w:val="000000"/>
          <w:sz w:val="24"/>
          <w:szCs w:val="24"/>
          <w:lang w:eastAsia="ru-RU"/>
        </w:rPr>
        <w:t>: 1-й тип имелся у 4 пациентов, 2-й – у 12, 3«а»  – у 7, 3«</w:t>
      </w:r>
      <w:r w:rsidRPr="00542AD8">
        <w:rPr>
          <w:rFonts w:ascii="Times New Roman" w:eastAsia="Times New Roman" w:hAnsi="Times New Roman" w:cs="Times New Roman"/>
          <w:color w:val="000000"/>
          <w:sz w:val="24"/>
          <w:szCs w:val="24"/>
          <w:lang w:val="en-US" w:eastAsia="ru-RU"/>
        </w:rPr>
        <w:t>b</w:t>
      </w:r>
      <w:r w:rsidRPr="00542AD8">
        <w:rPr>
          <w:rFonts w:ascii="Times New Roman" w:eastAsia="Times New Roman" w:hAnsi="Times New Roman" w:cs="Times New Roman"/>
          <w:color w:val="000000"/>
          <w:sz w:val="24"/>
          <w:szCs w:val="24"/>
          <w:lang w:eastAsia="ru-RU"/>
        </w:rPr>
        <w:t xml:space="preserve">» – у 9, 4-й – у 22. У всех пациентов имелся синдром механической желтухи и в 23 (42,6%) наблюдениях – явления холангита. Инфильтрация ткани в области ворот печени отмечена у 10 (18,5%) пациентов. Инвазия сосудистых структур имелась в 24 (44,4%) случаях. Декомпрессия БТ была проведена </w:t>
      </w:r>
      <w:r w:rsidRPr="00542AD8">
        <w:rPr>
          <w:rFonts w:ascii="Times New Roman" w:eastAsia="Times New Roman" w:hAnsi="Times New Roman" w:cs="Times New Roman"/>
          <w:color w:val="000000"/>
          <w:sz w:val="24"/>
          <w:szCs w:val="24"/>
          <w:lang w:eastAsia="ru-RU"/>
        </w:rPr>
        <w:lastRenderedPageBreak/>
        <w:t>в 33 (61,6%) наблюдениях – проксимальным доступом (ЧЧХС): наружное дренирование БТ – 23 (69,7), наружно-внутреннее дренирование – 10 (30,3%) случаев. Из 54 наблюдений резект</w:t>
      </w:r>
      <w:r w:rsidRPr="00542AD8">
        <w:rPr>
          <w:rFonts w:ascii="Times New Roman" w:eastAsia="Times New Roman" w:hAnsi="Times New Roman" w:cs="Times New Roman"/>
          <w:color w:val="000000"/>
          <w:sz w:val="24"/>
          <w:szCs w:val="24"/>
          <w:lang w:eastAsia="ru-RU"/>
        </w:rPr>
        <w:t>а</w:t>
      </w:r>
      <w:r w:rsidRPr="00542AD8">
        <w:rPr>
          <w:rFonts w:ascii="Times New Roman" w:eastAsia="Times New Roman" w:hAnsi="Times New Roman" w:cs="Times New Roman"/>
          <w:color w:val="000000"/>
          <w:sz w:val="24"/>
          <w:szCs w:val="24"/>
          <w:lang w:eastAsia="ru-RU"/>
        </w:rPr>
        <w:t>бельными признаны 28 (51,8%) случаев. В 2-х наблюдениях, по результатам интраоперационной ревизии, мы воздержались от выполнения радикальных операций. Резекция протоков в изол</w:t>
      </w:r>
      <w:r w:rsidRPr="00542AD8">
        <w:rPr>
          <w:rFonts w:ascii="Times New Roman" w:eastAsia="Times New Roman" w:hAnsi="Times New Roman" w:cs="Times New Roman"/>
          <w:color w:val="000000"/>
          <w:sz w:val="24"/>
          <w:szCs w:val="24"/>
          <w:lang w:eastAsia="ru-RU"/>
        </w:rPr>
        <w:t>и</w:t>
      </w:r>
      <w:r w:rsidRPr="00542AD8">
        <w:rPr>
          <w:rFonts w:ascii="Times New Roman" w:eastAsia="Times New Roman" w:hAnsi="Times New Roman" w:cs="Times New Roman"/>
          <w:color w:val="000000"/>
          <w:sz w:val="24"/>
          <w:szCs w:val="24"/>
          <w:lang w:eastAsia="ru-RU"/>
        </w:rPr>
        <w:t>рованном варианте проведена в 14 наблюдениях. В 12 случаях резекция желчного протока (ЖП) сопровождалась щадящей хи</w:t>
      </w:r>
      <w:r w:rsidRPr="00542AD8">
        <w:rPr>
          <w:rFonts w:ascii="Times New Roman" w:eastAsia="Times New Roman" w:hAnsi="Times New Roman" w:cs="Times New Roman"/>
          <w:color w:val="000000"/>
          <w:sz w:val="24"/>
          <w:szCs w:val="24"/>
          <w:lang w:eastAsia="ru-RU"/>
        </w:rPr>
        <w:t>а</w:t>
      </w:r>
      <w:r w:rsidRPr="00542AD8">
        <w:rPr>
          <w:rFonts w:ascii="Times New Roman" w:eastAsia="Times New Roman" w:hAnsi="Times New Roman" w:cs="Times New Roman"/>
          <w:color w:val="000000"/>
          <w:sz w:val="24"/>
          <w:szCs w:val="24"/>
          <w:lang w:eastAsia="ru-RU"/>
        </w:rPr>
        <w:t>тальной резекцией печени. Формирование бигепатикоеюност</w:t>
      </w:r>
      <w:r w:rsidRPr="00542AD8">
        <w:rPr>
          <w:rFonts w:ascii="Times New Roman" w:eastAsia="Times New Roman" w:hAnsi="Times New Roman" w:cs="Times New Roman"/>
          <w:color w:val="000000"/>
          <w:sz w:val="24"/>
          <w:szCs w:val="24"/>
          <w:lang w:eastAsia="ru-RU"/>
        </w:rPr>
        <w:t>о</w:t>
      </w:r>
      <w:r w:rsidRPr="00542AD8">
        <w:rPr>
          <w:rFonts w:ascii="Times New Roman" w:eastAsia="Times New Roman" w:hAnsi="Times New Roman" w:cs="Times New Roman"/>
          <w:color w:val="000000"/>
          <w:sz w:val="24"/>
          <w:szCs w:val="24"/>
          <w:lang w:eastAsia="ru-RU"/>
        </w:rPr>
        <w:t>мы с изолированной по Ру петлей тощей кишки произведено в 12 (46%) наблюдениях, билиодигестивное соустье сформиров</w:t>
      </w:r>
      <w:r w:rsidRPr="00542AD8">
        <w:rPr>
          <w:rFonts w:ascii="Times New Roman" w:eastAsia="Times New Roman" w:hAnsi="Times New Roman" w:cs="Times New Roman"/>
          <w:color w:val="000000"/>
          <w:sz w:val="24"/>
          <w:szCs w:val="24"/>
          <w:lang w:eastAsia="ru-RU"/>
        </w:rPr>
        <w:t>а</w:t>
      </w:r>
      <w:r w:rsidRPr="00542AD8">
        <w:rPr>
          <w:rFonts w:ascii="Times New Roman" w:eastAsia="Times New Roman" w:hAnsi="Times New Roman" w:cs="Times New Roman"/>
          <w:color w:val="000000"/>
          <w:sz w:val="24"/>
          <w:szCs w:val="24"/>
          <w:lang w:eastAsia="ru-RU"/>
        </w:rPr>
        <w:t>но по разработанной нами методике (патент РФ №2453280) в 14 (54,0%) случаях.</w:t>
      </w:r>
    </w:p>
    <w:p w:rsidR="00542AD8" w:rsidRPr="00542AD8" w:rsidRDefault="00542AD8" w:rsidP="007C2175">
      <w:pPr>
        <w:spacing w:after="0" w:line="240" w:lineRule="auto"/>
        <w:ind w:firstLine="426"/>
        <w:jc w:val="both"/>
        <w:rPr>
          <w:rFonts w:ascii="yandex-sans" w:eastAsia="Times New Roman" w:hAnsi="yandex-sans" w:cs="Times New Roman"/>
          <w:color w:val="000000"/>
          <w:sz w:val="28"/>
          <w:szCs w:val="28"/>
          <w:lang w:eastAsia="ru-RU"/>
        </w:rPr>
      </w:pPr>
      <w:r w:rsidRPr="00542AD8">
        <w:rPr>
          <w:rFonts w:ascii="Times New Roman" w:eastAsia="Times New Roman" w:hAnsi="Times New Roman" w:cs="Times New Roman"/>
          <w:b/>
          <w:color w:val="000000"/>
          <w:sz w:val="24"/>
          <w:szCs w:val="24"/>
          <w:lang w:eastAsia="ru-RU"/>
        </w:rPr>
        <w:t>Результаты и их обсуждение</w:t>
      </w:r>
      <w:r w:rsidRPr="00542AD8">
        <w:rPr>
          <w:rFonts w:ascii="Times New Roman" w:eastAsia="Times New Roman" w:hAnsi="Times New Roman" w:cs="Times New Roman"/>
          <w:color w:val="000000"/>
          <w:sz w:val="24"/>
          <w:szCs w:val="24"/>
          <w:lang w:eastAsia="ru-RU"/>
        </w:rPr>
        <w:t>. Интраоперационные осло</w:t>
      </w:r>
      <w:r w:rsidRPr="00542AD8">
        <w:rPr>
          <w:rFonts w:ascii="Times New Roman" w:eastAsia="Times New Roman" w:hAnsi="Times New Roman" w:cs="Times New Roman"/>
          <w:color w:val="000000"/>
          <w:sz w:val="24"/>
          <w:szCs w:val="24"/>
          <w:lang w:eastAsia="ru-RU"/>
        </w:rPr>
        <w:t>ж</w:t>
      </w:r>
      <w:r w:rsidRPr="00542AD8">
        <w:rPr>
          <w:rFonts w:ascii="Times New Roman" w:eastAsia="Times New Roman" w:hAnsi="Times New Roman" w:cs="Times New Roman"/>
          <w:color w:val="000000"/>
          <w:sz w:val="24"/>
          <w:szCs w:val="24"/>
          <w:lang w:eastAsia="ru-RU"/>
        </w:rPr>
        <w:t>нения имелись в 6,1% наблюдений, послеоперационные осло</w:t>
      </w:r>
      <w:r w:rsidRPr="00542AD8">
        <w:rPr>
          <w:rFonts w:ascii="Times New Roman" w:eastAsia="Times New Roman" w:hAnsi="Times New Roman" w:cs="Times New Roman"/>
          <w:color w:val="000000"/>
          <w:sz w:val="24"/>
          <w:szCs w:val="24"/>
          <w:lang w:eastAsia="ru-RU"/>
        </w:rPr>
        <w:t>ж</w:t>
      </w:r>
      <w:r w:rsidRPr="00542AD8">
        <w:rPr>
          <w:rFonts w:ascii="Times New Roman" w:eastAsia="Times New Roman" w:hAnsi="Times New Roman" w:cs="Times New Roman"/>
          <w:color w:val="000000"/>
          <w:sz w:val="24"/>
          <w:szCs w:val="24"/>
          <w:lang w:eastAsia="ru-RU"/>
        </w:rPr>
        <w:t>нения – в 15,1% наблюдений, явления холангита имели место у 36,4% пациентов, послеоперационная летальность составила 3,7%.</w:t>
      </w:r>
    </w:p>
    <w:p w:rsidR="00542AD8" w:rsidRPr="00542AD8" w:rsidRDefault="00542AD8" w:rsidP="007C2175">
      <w:pPr>
        <w:spacing w:after="0" w:line="240" w:lineRule="auto"/>
        <w:ind w:firstLine="426"/>
        <w:jc w:val="both"/>
        <w:rPr>
          <w:rFonts w:ascii="yandex-sans" w:eastAsia="Times New Roman" w:hAnsi="yandex-sans" w:cs="Times New Roman"/>
          <w:color w:val="000000"/>
          <w:sz w:val="28"/>
          <w:szCs w:val="28"/>
          <w:lang w:eastAsia="ru-RU"/>
        </w:rPr>
      </w:pPr>
      <w:r w:rsidRPr="00542AD8">
        <w:rPr>
          <w:rFonts w:ascii="Times New Roman" w:eastAsia="Times New Roman" w:hAnsi="Times New Roman" w:cs="Times New Roman"/>
          <w:color w:val="000000"/>
          <w:sz w:val="24"/>
          <w:szCs w:val="24"/>
          <w:lang w:eastAsia="ru-RU"/>
        </w:rPr>
        <w:t>В отдаленном послеоперационном периоде стеноз билиод</w:t>
      </w:r>
      <w:r w:rsidRPr="00542AD8">
        <w:rPr>
          <w:rFonts w:ascii="Times New Roman" w:eastAsia="Times New Roman" w:hAnsi="Times New Roman" w:cs="Times New Roman"/>
          <w:color w:val="000000"/>
          <w:sz w:val="24"/>
          <w:szCs w:val="24"/>
          <w:lang w:eastAsia="ru-RU"/>
        </w:rPr>
        <w:t>и</w:t>
      </w:r>
      <w:r w:rsidRPr="00542AD8">
        <w:rPr>
          <w:rFonts w:ascii="Times New Roman" w:eastAsia="Times New Roman" w:hAnsi="Times New Roman" w:cs="Times New Roman"/>
          <w:color w:val="000000"/>
          <w:sz w:val="24"/>
          <w:szCs w:val="24"/>
          <w:lang w:eastAsia="ru-RU"/>
        </w:rPr>
        <w:t>гестивного анастомоза отмечен в 21,4% наблюдений. В одном наблюдении выполнена повторная реконструкция БТ, в 5 – пе</w:t>
      </w:r>
      <w:r w:rsidRPr="00542AD8">
        <w:rPr>
          <w:rFonts w:ascii="Times New Roman" w:eastAsia="Times New Roman" w:hAnsi="Times New Roman" w:cs="Times New Roman"/>
          <w:color w:val="000000"/>
          <w:sz w:val="24"/>
          <w:szCs w:val="24"/>
          <w:lang w:eastAsia="ru-RU"/>
        </w:rPr>
        <w:t>р</w:t>
      </w:r>
      <w:r w:rsidRPr="00542AD8">
        <w:rPr>
          <w:rFonts w:ascii="Times New Roman" w:eastAsia="Times New Roman" w:hAnsi="Times New Roman" w:cs="Times New Roman"/>
          <w:color w:val="000000"/>
          <w:sz w:val="24"/>
          <w:szCs w:val="24"/>
          <w:lang w:eastAsia="ru-RU"/>
        </w:rPr>
        <w:t>кутанное чрескожное наружно-внутреннее дренирование БТ. Рецидив заболевания до одного года отмечен у 31,4% пацие</w:t>
      </w:r>
      <w:r w:rsidRPr="00542AD8">
        <w:rPr>
          <w:rFonts w:ascii="Times New Roman" w:eastAsia="Times New Roman" w:hAnsi="Times New Roman" w:cs="Times New Roman"/>
          <w:color w:val="000000"/>
          <w:sz w:val="24"/>
          <w:szCs w:val="24"/>
          <w:lang w:eastAsia="ru-RU"/>
        </w:rPr>
        <w:t>н</w:t>
      </w:r>
      <w:r w:rsidRPr="00542AD8">
        <w:rPr>
          <w:rFonts w:ascii="Times New Roman" w:eastAsia="Times New Roman" w:hAnsi="Times New Roman" w:cs="Times New Roman"/>
          <w:color w:val="000000"/>
          <w:sz w:val="24"/>
          <w:szCs w:val="24"/>
          <w:lang w:eastAsia="ru-RU"/>
        </w:rPr>
        <w:t>тов. Пятилетняя выживаемость составила 14,8%.</w:t>
      </w:r>
    </w:p>
    <w:p w:rsidR="00542AD8" w:rsidRPr="00542AD8" w:rsidRDefault="00542AD8" w:rsidP="007C2175">
      <w:pPr>
        <w:spacing w:after="0" w:line="240" w:lineRule="auto"/>
        <w:ind w:firstLine="426"/>
        <w:jc w:val="both"/>
        <w:rPr>
          <w:rFonts w:ascii="Times New Roman" w:eastAsia="Times New Roman" w:hAnsi="Times New Roman" w:cs="Times New Roman"/>
          <w:color w:val="000000"/>
          <w:sz w:val="24"/>
          <w:szCs w:val="24"/>
          <w:lang w:eastAsia="ru-RU"/>
        </w:rPr>
      </w:pPr>
      <w:r w:rsidRPr="00542AD8">
        <w:rPr>
          <w:rFonts w:ascii="Times New Roman" w:eastAsia="Times New Roman" w:hAnsi="Times New Roman" w:cs="Times New Roman"/>
          <w:b/>
          <w:color w:val="000000"/>
          <w:sz w:val="24"/>
          <w:szCs w:val="24"/>
          <w:lang w:eastAsia="ru-RU"/>
        </w:rPr>
        <w:t>Заключение</w:t>
      </w:r>
      <w:r w:rsidRPr="00542AD8">
        <w:rPr>
          <w:rFonts w:ascii="Times New Roman" w:eastAsia="Times New Roman" w:hAnsi="Times New Roman" w:cs="Times New Roman"/>
          <w:color w:val="000000"/>
          <w:sz w:val="24"/>
          <w:szCs w:val="24"/>
          <w:lang w:eastAsia="ru-RU"/>
        </w:rPr>
        <w:t>. Формирование билиодигестивного соустья на изолированной по Ру петле тощей кишки с тканями вокруг ЖП у ворот печени на «мигрирующих» силиконовых стентах явл</w:t>
      </w:r>
      <w:r w:rsidRPr="00542AD8">
        <w:rPr>
          <w:rFonts w:ascii="Times New Roman" w:eastAsia="Times New Roman" w:hAnsi="Times New Roman" w:cs="Times New Roman"/>
          <w:color w:val="000000"/>
          <w:sz w:val="24"/>
          <w:szCs w:val="24"/>
          <w:lang w:eastAsia="ru-RU"/>
        </w:rPr>
        <w:t>я</w:t>
      </w:r>
      <w:r w:rsidRPr="00542AD8">
        <w:rPr>
          <w:rFonts w:ascii="Times New Roman" w:eastAsia="Times New Roman" w:hAnsi="Times New Roman" w:cs="Times New Roman"/>
          <w:color w:val="000000"/>
          <w:sz w:val="24"/>
          <w:szCs w:val="24"/>
          <w:lang w:eastAsia="ru-RU"/>
        </w:rPr>
        <w:t>ется наиболее адекватным способом в плане профилактики р</w:t>
      </w:r>
      <w:r w:rsidRPr="00542AD8">
        <w:rPr>
          <w:rFonts w:ascii="Times New Roman" w:eastAsia="Times New Roman" w:hAnsi="Times New Roman" w:cs="Times New Roman"/>
          <w:color w:val="000000"/>
          <w:sz w:val="24"/>
          <w:szCs w:val="24"/>
          <w:lang w:eastAsia="ru-RU"/>
        </w:rPr>
        <w:t>е</w:t>
      </w:r>
      <w:r w:rsidRPr="00542AD8">
        <w:rPr>
          <w:rFonts w:ascii="Times New Roman" w:eastAsia="Times New Roman" w:hAnsi="Times New Roman" w:cs="Times New Roman"/>
          <w:color w:val="000000"/>
          <w:sz w:val="24"/>
          <w:szCs w:val="24"/>
          <w:lang w:eastAsia="ru-RU"/>
        </w:rPr>
        <w:t>стенозов. Особенно данный вариант внутреннего отведения желчи показан в ситуации, когда после удаления опухоли обн</w:t>
      </w:r>
      <w:r w:rsidRPr="00542AD8">
        <w:rPr>
          <w:rFonts w:ascii="Times New Roman" w:eastAsia="Times New Roman" w:hAnsi="Times New Roman" w:cs="Times New Roman"/>
          <w:color w:val="000000"/>
          <w:sz w:val="24"/>
          <w:szCs w:val="24"/>
          <w:lang w:eastAsia="ru-RU"/>
        </w:rPr>
        <w:t>а</w:t>
      </w:r>
      <w:r w:rsidRPr="00542AD8">
        <w:rPr>
          <w:rFonts w:ascii="Times New Roman" w:eastAsia="Times New Roman" w:hAnsi="Times New Roman" w:cs="Times New Roman"/>
          <w:color w:val="000000"/>
          <w:sz w:val="24"/>
          <w:szCs w:val="24"/>
          <w:lang w:eastAsia="ru-RU"/>
        </w:rPr>
        <w:t>жаются три и более ЖП. Длина изолированной тощей кишки при этом должна быть достаточно протяженной.</w:t>
      </w:r>
    </w:p>
    <w:p w:rsidR="00542AD8" w:rsidRPr="00542AD8" w:rsidRDefault="00542AD8" w:rsidP="007C2175">
      <w:pPr>
        <w:spacing w:after="0" w:line="240" w:lineRule="auto"/>
        <w:ind w:firstLine="426"/>
        <w:jc w:val="both"/>
        <w:rPr>
          <w:rFonts w:ascii="yandex-sans" w:eastAsia="Times New Roman" w:hAnsi="yandex-sans" w:cs="Times New Roman"/>
          <w:color w:val="000000"/>
          <w:sz w:val="28"/>
          <w:szCs w:val="28"/>
          <w:lang w:eastAsia="ru-RU"/>
        </w:rPr>
      </w:pPr>
    </w:p>
    <w:p w:rsidR="00542AD8" w:rsidRPr="00542AD8" w:rsidRDefault="00542AD8" w:rsidP="007C2175">
      <w:pPr>
        <w:spacing w:after="0" w:line="240" w:lineRule="auto"/>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 xml:space="preserve"> </w:t>
      </w:r>
    </w:p>
    <w:p w:rsidR="00033101" w:rsidRDefault="00033101" w:rsidP="007C2175">
      <w:pPr>
        <w:spacing w:after="0" w:line="240" w:lineRule="auto"/>
        <w:jc w:val="center"/>
        <w:rPr>
          <w:rFonts w:ascii="Times New Roman" w:eastAsia="Times New Roman" w:hAnsi="Times New Roman" w:cs="Times New Roman"/>
          <w:b/>
          <w:color w:val="000000"/>
          <w:sz w:val="28"/>
          <w:szCs w:val="28"/>
          <w:lang w:eastAsia="ru-RU"/>
        </w:rPr>
      </w:pPr>
    </w:p>
    <w:p w:rsidR="00033101" w:rsidRDefault="00033101" w:rsidP="007C2175">
      <w:pPr>
        <w:spacing w:after="0" w:line="240" w:lineRule="auto"/>
        <w:jc w:val="center"/>
        <w:rPr>
          <w:rFonts w:ascii="Times New Roman" w:eastAsia="Times New Roman" w:hAnsi="Times New Roman" w:cs="Times New Roman"/>
          <w:b/>
          <w:color w:val="000000"/>
          <w:sz w:val="28"/>
          <w:szCs w:val="28"/>
          <w:lang w:eastAsia="ru-RU"/>
        </w:rPr>
      </w:pPr>
    </w:p>
    <w:p w:rsidR="00033101" w:rsidRPr="00033101" w:rsidRDefault="00542AD8" w:rsidP="007C2175">
      <w:pPr>
        <w:spacing w:after="0" w:line="240" w:lineRule="auto"/>
        <w:jc w:val="center"/>
        <w:rPr>
          <w:rFonts w:ascii="Times New Roman" w:eastAsia="Times New Roman" w:hAnsi="Times New Roman" w:cs="Times New Roman"/>
          <w:b/>
          <w:color w:val="000000"/>
          <w:sz w:val="28"/>
          <w:szCs w:val="28"/>
          <w:lang w:eastAsia="ru-RU"/>
        </w:rPr>
      </w:pPr>
      <w:r w:rsidRPr="00033101">
        <w:rPr>
          <w:rFonts w:ascii="Times New Roman" w:eastAsia="Times New Roman" w:hAnsi="Times New Roman" w:cs="Times New Roman"/>
          <w:b/>
          <w:color w:val="000000"/>
          <w:sz w:val="28"/>
          <w:szCs w:val="28"/>
          <w:lang w:eastAsia="ru-RU"/>
        </w:rPr>
        <w:lastRenderedPageBreak/>
        <w:t xml:space="preserve">Высокие резекционные технологии </w:t>
      </w:r>
    </w:p>
    <w:p w:rsidR="00542AD8" w:rsidRPr="00033101" w:rsidRDefault="00542AD8" w:rsidP="007C2175">
      <w:pPr>
        <w:spacing w:after="0" w:line="240" w:lineRule="auto"/>
        <w:jc w:val="center"/>
        <w:rPr>
          <w:rFonts w:ascii="Times New Roman" w:eastAsia="Times New Roman" w:hAnsi="Times New Roman" w:cs="Times New Roman"/>
          <w:b/>
          <w:color w:val="000000"/>
          <w:sz w:val="28"/>
          <w:szCs w:val="28"/>
          <w:lang w:eastAsia="ru-RU"/>
        </w:rPr>
      </w:pPr>
      <w:r w:rsidRPr="00033101">
        <w:rPr>
          <w:rFonts w:ascii="Times New Roman" w:eastAsia="Times New Roman" w:hAnsi="Times New Roman" w:cs="Times New Roman"/>
          <w:b/>
          <w:color w:val="000000"/>
          <w:sz w:val="28"/>
          <w:szCs w:val="28"/>
          <w:lang w:eastAsia="ru-RU"/>
        </w:rPr>
        <w:t>в хирургии печени</w:t>
      </w:r>
    </w:p>
    <w:p w:rsidR="00542AD8" w:rsidRPr="00033101" w:rsidRDefault="00542AD8" w:rsidP="007C2175">
      <w:pPr>
        <w:spacing w:after="0" w:line="240" w:lineRule="auto"/>
        <w:jc w:val="center"/>
        <w:rPr>
          <w:rFonts w:ascii="Times New Roman" w:eastAsia="Times New Roman" w:hAnsi="Times New Roman" w:cs="Times New Roman"/>
          <w:b/>
          <w:color w:val="000000"/>
          <w:sz w:val="28"/>
          <w:szCs w:val="28"/>
          <w:lang w:eastAsia="ru-RU"/>
        </w:rPr>
      </w:pPr>
    </w:p>
    <w:p w:rsidR="00542AD8" w:rsidRPr="00033101" w:rsidRDefault="00542AD8" w:rsidP="007C2175">
      <w:pPr>
        <w:spacing w:after="0" w:line="240" w:lineRule="auto"/>
        <w:jc w:val="center"/>
        <w:rPr>
          <w:rFonts w:ascii="Times New Roman" w:eastAsia="Times New Roman" w:hAnsi="Times New Roman" w:cs="Times New Roman"/>
          <w:b/>
          <w:color w:val="000000"/>
          <w:sz w:val="24"/>
          <w:szCs w:val="24"/>
          <w:lang w:eastAsia="ru-RU"/>
        </w:rPr>
      </w:pPr>
      <w:r w:rsidRPr="00033101">
        <w:rPr>
          <w:rFonts w:ascii="Times New Roman" w:eastAsia="Times New Roman" w:hAnsi="Times New Roman" w:cs="Times New Roman"/>
          <w:b/>
          <w:color w:val="000000"/>
          <w:sz w:val="24"/>
          <w:szCs w:val="24"/>
          <w:lang w:eastAsia="ru-RU"/>
        </w:rPr>
        <w:t xml:space="preserve">Р.С. Султанова, Р.Т. Меджидов </w:t>
      </w:r>
    </w:p>
    <w:p w:rsidR="00542AD8" w:rsidRPr="00033101" w:rsidRDefault="00542AD8" w:rsidP="007C2175">
      <w:pPr>
        <w:spacing w:after="0" w:line="240" w:lineRule="auto"/>
        <w:jc w:val="center"/>
        <w:rPr>
          <w:rFonts w:ascii="yandex-sans" w:eastAsia="Times New Roman" w:hAnsi="yandex-sans" w:cs="Times New Roman"/>
          <w:b/>
          <w:color w:val="000000"/>
          <w:sz w:val="24"/>
          <w:szCs w:val="24"/>
          <w:lang w:eastAsia="ru-RU"/>
        </w:rPr>
      </w:pPr>
    </w:p>
    <w:p w:rsidR="00033101" w:rsidRDefault="00542AD8" w:rsidP="007C2175">
      <w:pPr>
        <w:spacing w:after="0" w:line="240" w:lineRule="auto"/>
        <w:jc w:val="center"/>
        <w:rPr>
          <w:rFonts w:ascii="yandex-sans" w:eastAsia="Times New Roman" w:hAnsi="yandex-sans" w:cs="Times New Roman"/>
          <w:i/>
          <w:color w:val="000000"/>
          <w:sz w:val="24"/>
          <w:szCs w:val="24"/>
          <w:lang w:eastAsia="ru-RU"/>
        </w:rPr>
      </w:pPr>
      <w:r w:rsidRPr="00033101">
        <w:rPr>
          <w:rFonts w:ascii="Times New Roman" w:eastAsia="Times New Roman" w:hAnsi="Times New Roman" w:cs="Times New Roman"/>
          <w:i/>
          <w:color w:val="000000"/>
          <w:sz w:val="24"/>
          <w:szCs w:val="24"/>
          <w:lang w:eastAsia="ru-RU"/>
        </w:rPr>
        <w:t>Клиника общей хирургии с лучевой диагностикой</w:t>
      </w:r>
      <w:r w:rsidRPr="00033101">
        <w:rPr>
          <w:rFonts w:ascii="yandex-sans" w:eastAsia="Times New Roman" w:hAnsi="yandex-sans" w:cs="Times New Roman"/>
          <w:i/>
          <w:color w:val="000000"/>
          <w:sz w:val="24"/>
          <w:szCs w:val="24"/>
          <w:lang w:eastAsia="ru-RU"/>
        </w:rPr>
        <w:t xml:space="preserve"> </w:t>
      </w:r>
    </w:p>
    <w:p w:rsidR="00542AD8" w:rsidRPr="00033101" w:rsidRDefault="00542AD8" w:rsidP="007C2175">
      <w:pPr>
        <w:spacing w:after="0" w:line="240" w:lineRule="auto"/>
        <w:jc w:val="center"/>
        <w:rPr>
          <w:rFonts w:ascii="Times New Roman" w:eastAsia="Times New Roman" w:hAnsi="Times New Roman" w:cs="Times New Roman"/>
          <w:i/>
          <w:color w:val="000000"/>
          <w:sz w:val="24"/>
          <w:szCs w:val="24"/>
          <w:lang w:eastAsia="ru-RU"/>
        </w:rPr>
      </w:pPr>
      <w:r w:rsidRPr="00033101">
        <w:rPr>
          <w:rFonts w:ascii="Times New Roman" w:eastAsia="Times New Roman" w:hAnsi="Times New Roman" w:cs="Times New Roman"/>
          <w:i/>
          <w:color w:val="000000"/>
          <w:sz w:val="24"/>
          <w:szCs w:val="24"/>
          <w:lang w:eastAsia="ru-RU"/>
        </w:rPr>
        <w:t>ФГБОУ ВО ДГМУ  МЗ РФ, Махачкала</w:t>
      </w:r>
    </w:p>
    <w:p w:rsidR="00542AD8" w:rsidRPr="00033101" w:rsidRDefault="00542AD8" w:rsidP="007C2175">
      <w:pPr>
        <w:spacing w:after="0" w:line="240" w:lineRule="auto"/>
        <w:jc w:val="center"/>
        <w:rPr>
          <w:rFonts w:ascii="yandex-sans" w:eastAsia="Times New Roman" w:hAnsi="yandex-sans" w:cs="Times New Roman"/>
          <w:i/>
          <w:color w:val="000000"/>
          <w:sz w:val="28"/>
          <w:szCs w:val="28"/>
          <w:lang w:eastAsia="ru-RU"/>
        </w:rPr>
      </w:pPr>
    </w:p>
    <w:p w:rsidR="00542AD8" w:rsidRPr="00542AD8" w:rsidRDefault="00542AD8" w:rsidP="007C2175">
      <w:pPr>
        <w:spacing w:after="0" w:line="240" w:lineRule="auto"/>
        <w:ind w:firstLine="426"/>
        <w:jc w:val="both"/>
        <w:rPr>
          <w:rFonts w:ascii="Times New Roman" w:eastAsia="Times New Roman" w:hAnsi="Times New Roman" w:cs="Times New Roman"/>
          <w:color w:val="000000"/>
          <w:sz w:val="24"/>
          <w:szCs w:val="24"/>
          <w:lang w:eastAsia="ru-RU"/>
        </w:rPr>
      </w:pPr>
      <w:r w:rsidRPr="00542AD8">
        <w:rPr>
          <w:rFonts w:ascii="Times New Roman" w:eastAsia="Times New Roman" w:hAnsi="Times New Roman" w:cs="Times New Roman"/>
          <w:b/>
          <w:color w:val="000000"/>
          <w:sz w:val="24"/>
          <w:szCs w:val="24"/>
          <w:lang w:eastAsia="ru-RU"/>
        </w:rPr>
        <w:t xml:space="preserve">Введение. </w:t>
      </w:r>
      <w:r w:rsidRPr="00542AD8">
        <w:rPr>
          <w:rFonts w:ascii="Times New Roman" w:eastAsia="Times New Roman" w:hAnsi="Times New Roman" w:cs="Times New Roman"/>
          <w:color w:val="000000"/>
          <w:sz w:val="24"/>
          <w:szCs w:val="24"/>
          <w:lang w:eastAsia="ru-RU"/>
        </w:rPr>
        <w:t>Радикальными методами лечения очаговых п</w:t>
      </w:r>
      <w:r w:rsidRPr="00542AD8">
        <w:rPr>
          <w:rFonts w:ascii="Times New Roman" w:eastAsia="Times New Roman" w:hAnsi="Times New Roman" w:cs="Times New Roman"/>
          <w:color w:val="000000"/>
          <w:sz w:val="24"/>
          <w:szCs w:val="24"/>
          <w:lang w:eastAsia="ru-RU"/>
        </w:rPr>
        <w:t>о</w:t>
      </w:r>
      <w:r w:rsidRPr="00542AD8">
        <w:rPr>
          <w:rFonts w:ascii="Times New Roman" w:eastAsia="Times New Roman" w:hAnsi="Times New Roman" w:cs="Times New Roman"/>
          <w:color w:val="000000"/>
          <w:sz w:val="24"/>
          <w:szCs w:val="24"/>
          <w:lang w:eastAsia="ru-RU"/>
        </w:rPr>
        <w:t>ражений печени являются резекция и трансплантация печени. Данные вмешательства возможны при наличии подготовленных хирургов-гепатологов, обеспечении операционной высокими резекционными технологиями и организации адекватной инте</w:t>
      </w:r>
      <w:r w:rsidRPr="00542AD8">
        <w:rPr>
          <w:rFonts w:ascii="Times New Roman" w:eastAsia="Times New Roman" w:hAnsi="Times New Roman" w:cs="Times New Roman"/>
          <w:color w:val="000000"/>
          <w:sz w:val="24"/>
          <w:szCs w:val="24"/>
          <w:lang w:eastAsia="ru-RU"/>
        </w:rPr>
        <w:t>н</w:t>
      </w:r>
      <w:r w:rsidRPr="00542AD8">
        <w:rPr>
          <w:rFonts w:ascii="Times New Roman" w:eastAsia="Times New Roman" w:hAnsi="Times New Roman" w:cs="Times New Roman"/>
          <w:color w:val="000000"/>
          <w:sz w:val="24"/>
          <w:szCs w:val="24"/>
          <w:lang w:eastAsia="ru-RU"/>
        </w:rPr>
        <w:t>сивной терапии.</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proofErr w:type="gramStart"/>
      <w:r w:rsidRPr="00542AD8">
        <w:rPr>
          <w:rFonts w:ascii="Times New Roman" w:eastAsia="Times New Roman" w:hAnsi="Times New Roman" w:cs="Times New Roman"/>
          <w:color w:val="000000"/>
          <w:sz w:val="24"/>
          <w:szCs w:val="24"/>
          <w:lang w:eastAsia="ru-RU"/>
        </w:rPr>
        <w:t>В последние годы в хирургической гепатологии апробир</w:t>
      </w:r>
      <w:r w:rsidRPr="00542AD8">
        <w:rPr>
          <w:rFonts w:ascii="Times New Roman" w:eastAsia="Times New Roman" w:hAnsi="Times New Roman" w:cs="Times New Roman"/>
          <w:color w:val="000000"/>
          <w:sz w:val="24"/>
          <w:szCs w:val="24"/>
          <w:lang w:eastAsia="ru-RU"/>
        </w:rPr>
        <w:t>у</w:t>
      </w:r>
      <w:r w:rsidRPr="00542AD8">
        <w:rPr>
          <w:rFonts w:ascii="Times New Roman" w:eastAsia="Times New Roman" w:hAnsi="Times New Roman" w:cs="Times New Roman"/>
          <w:color w:val="000000"/>
          <w:sz w:val="24"/>
          <w:szCs w:val="24"/>
          <w:lang w:eastAsia="ru-RU"/>
        </w:rPr>
        <w:t>ются такие высокотехнологичные методики,</w:t>
      </w:r>
      <w:r w:rsidR="00D14C1A">
        <w:rPr>
          <w:rFonts w:ascii="Times New Roman" w:eastAsia="Times New Roman" w:hAnsi="Times New Roman" w:cs="Times New Roman"/>
          <w:color w:val="000000"/>
          <w:sz w:val="24"/>
          <w:szCs w:val="24"/>
          <w:lang w:eastAsia="ru-RU"/>
        </w:rPr>
        <w:t xml:space="preserve"> </w:t>
      </w:r>
      <w:r w:rsidRPr="00542AD8">
        <w:rPr>
          <w:rFonts w:ascii="Times New Roman" w:eastAsia="Times New Roman" w:hAnsi="Times New Roman" w:cs="Times New Roman"/>
          <w:color w:val="000000"/>
          <w:sz w:val="24"/>
          <w:szCs w:val="24"/>
          <w:lang w:eastAsia="ru-RU"/>
        </w:rPr>
        <w:t>как: ультразвук</w:t>
      </w:r>
      <w:r w:rsidRPr="00542AD8">
        <w:rPr>
          <w:rFonts w:ascii="Times New Roman" w:eastAsia="Times New Roman" w:hAnsi="Times New Roman" w:cs="Times New Roman"/>
          <w:color w:val="000000"/>
          <w:sz w:val="24"/>
          <w:szCs w:val="24"/>
          <w:lang w:eastAsia="ru-RU"/>
        </w:rPr>
        <w:t>о</w:t>
      </w:r>
      <w:r w:rsidRPr="00542AD8">
        <w:rPr>
          <w:rFonts w:ascii="Times New Roman" w:eastAsia="Times New Roman" w:hAnsi="Times New Roman" w:cs="Times New Roman"/>
          <w:color w:val="000000"/>
          <w:sz w:val="24"/>
          <w:szCs w:val="24"/>
          <w:lang w:eastAsia="ru-RU"/>
        </w:rPr>
        <w:t>вые диссекторы и деструкторы-аспираторы, система микрово</w:t>
      </w:r>
      <w:r w:rsidRPr="00542AD8">
        <w:rPr>
          <w:rFonts w:ascii="Times New Roman" w:eastAsia="Times New Roman" w:hAnsi="Times New Roman" w:cs="Times New Roman"/>
          <w:color w:val="000000"/>
          <w:sz w:val="24"/>
          <w:szCs w:val="24"/>
          <w:lang w:eastAsia="ru-RU"/>
        </w:rPr>
        <w:t>л</w:t>
      </w:r>
      <w:r w:rsidRPr="00542AD8">
        <w:rPr>
          <w:rFonts w:ascii="Times New Roman" w:eastAsia="Times New Roman" w:hAnsi="Times New Roman" w:cs="Times New Roman"/>
          <w:color w:val="000000"/>
          <w:sz w:val="24"/>
          <w:szCs w:val="24"/>
          <w:lang w:eastAsia="ru-RU"/>
        </w:rPr>
        <w:t>новой абляции Valleylab, система гемостаза LigaSure, плазме</w:t>
      </w:r>
      <w:r w:rsidRPr="00542AD8">
        <w:rPr>
          <w:rFonts w:ascii="Times New Roman" w:eastAsia="Times New Roman" w:hAnsi="Times New Roman" w:cs="Times New Roman"/>
          <w:color w:val="000000"/>
          <w:sz w:val="24"/>
          <w:szCs w:val="24"/>
          <w:lang w:eastAsia="ru-RU"/>
        </w:rPr>
        <w:t>н</w:t>
      </w:r>
      <w:r w:rsidRPr="00542AD8">
        <w:rPr>
          <w:rFonts w:ascii="Times New Roman" w:eastAsia="Times New Roman" w:hAnsi="Times New Roman" w:cs="Times New Roman"/>
          <w:color w:val="000000"/>
          <w:sz w:val="24"/>
          <w:szCs w:val="24"/>
          <w:lang w:eastAsia="ru-RU"/>
        </w:rPr>
        <w:t>ный и лазерный скальпели и др.</w:t>
      </w:r>
      <w:proofErr w:type="gramEnd"/>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t>Предпринято проспективное исследование, позволяющее сравнить результаты использования различных резекционных технологий при проведении радикальных оперативных вмеш</w:t>
      </w:r>
      <w:r w:rsidRPr="00542AD8">
        <w:rPr>
          <w:rFonts w:ascii="Times New Roman" w:eastAsia="Times New Roman" w:hAnsi="Times New Roman" w:cs="Times New Roman"/>
          <w:color w:val="000000"/>
          <w:sz w:val="24"/>
          <w:szCs w:val="24"/>
          <w:lang w:eastAsia="ru-RU"/>
        </w:rPr>
        <w:t>а</w:t>
      </w:r>
      <w:r w:rsidRPr="00542AD8">
        <w:rPr>
          <w:rFonts w:ascii="Times New Roman" w:eastAsia="Times New Roman" w:hAnsi="Times New Roman" w:cs="Times New Roman"/>
          <w:color w:val="000000"/>
          <w:sz w:val="24"/>
          <w:szCs w:val="24"/>
          <w:lang w:eastAsia="ru-RU"/>
        </w:rPr>
        <w:t>тельствах на печени по поводу ее очаговых поражений.</w:t>
      </w:r>
    </w:p>
    <w:p w:rsidR="00542AD8" w:rsidRPr="00542AD8" w:rsidRDefault="00542AD8" w:rsidP="007C2175">
      <w:pPr>
        <w:spacing w:after="0" w:line="240" w:lineRule="auto"/>
        <w:ind w:firstLine="426"/>
        <w:jc w:val="both"/>
        <w:rPr>
          <w:rFonts w:ascii="yandex-sans" w:eastAsia="Times New Roman" w:hAnsi="yandex-sans" w:cs="Times New Roman"/>
          <w:b/>
          <w:color w:val="000000"/>
          <w:sz w:val="24"/>
          <w:szCs w:val="24"/>
          <w:lang w:eastAsia="ru-RU"/>
        </w:rPr>
      </w:pPr>
      <w:r w:rsidRPr="00542AD8">
        <w:rPr>
          <w:rFonts w:ascii="Times New Roman" w:eastAsia="Times New Roman" w:hAnsi="Times New Roman" w:cs="Times New Roman"/>
          <w:b/>
          <w:color w:val="000000"/>
          <w:sz w:val="24"/>
          <w:szCs w:val="24"/>
          <w:lang w:eastAsia="ru-RU"/>
        </w:rPr>
        <w:t>Материал и методы.</w:t>
      </w:r>
      <w:r w:rsidRPr="00542AD8">
        <w:rPr>
          <w:rFonts w:ascii="yandex-sans" w:eastAsia="Times New Roman" w:hAnsi="yandex-sans" w:cs="Times New Roman"/>
          <w:b/>
          <w:color w:val="000000"/>
          <w:sz w:val="24"/>
          <w:szCs w:val="24"/>
          <w:lang w:eastAsia="ru-RU"/>
        </w:rPr>
        <w:t xml:space="preserve"> </w:t>
      </w:r>
      <w:r w:rsidRPr="00542AD8">
        <w:rPr>
          <w:rFonts w:ascii="Times New Roman" w:eastAsia="Times New Roman" w:hAnsi="Times New Roman" w:cs="Times New Roman"/>
          <w:color w:val="000000"/>
          <w:sz w:val="24"/>
          <w:szCs w:val="24"/>
          <w:lang w:eastAsia="ru-RU"/>
        </w:rPr>
        <w:t>За последние 3 года нами выполнено 86 резекций печени по поводу очаговых ее поражений. Опух</w:t>
      </w:r>
      <w:r w:rsidRPr="00542AD8">
        <w:rPr>
          <w:rFonts w:ascii="Times New Roman" w:eastAsia="Times New Roman" w:hAnsi="Times New Roman" w:cs="Times New Roman"/>
          <w:color w:val="000000"/>
          <w:sz w:val="24"/>
          <w:szCs w:val="24"/>
          <w:lang w:eastAsia="ru-RU"/>
        </w:rPr>
        <w:t>о</w:t>
      </w:r>
      <w:r w:rsidRPr="00542AD8">
        <w:rPr>
          <w:rFonts w:ascii="Times New Roman" w:eastAsia="Times New Roman" w:hAnsi="Times New Roman" w:cs="Times New Roman"/>
          <w:color w:val="000000"/>
          <w:sz w:val="24"/>
          <w:szCs w:val="24"/>
          <w:lang w:eastAsia="ru-RU"/>
        </w:rPr>
        <w:t>левый процесс имелся в 49(57,0%) случаях. Из них гепатоце</w:t>
      </w:r>
      <w:r w:rsidRPr="00542AD8">
        <w:rPr>
          <w:rFonts w:ascii="Times New Roman" w:eastAsia="Times New Roman" w:hAnsi="Times New Roman" w:cs="Times New Roman"/>
          <w:color w:val="000000"/>
          <w:sz w:val="24"/>
          <w:szCs w:val="24"/>
          <w:lang w:eastAsia="ru-RU"/>
        </w:rPr>
        <w:t>л</w:t>
      </w:r>
      <w:r w:rsidRPr="00542AD8">
        <w:rPr>
          <w:rFonts w:ascii="Times New Roman" w:eastAsia="Times New Roman" w:hAnsi="Times New Roman" w:cs="Times New Roman"/>
          <w:color w:val="000000"/>
          <w:sz w:val="24"/>
          <w:szCs w:val="24"/>
          <w:lang w:eastAsia="ru-RU"/>
        </w:rPr>
        <w:t>люлярная карцинома отмечена в 6 (12,3%) случаях, холанги</w:t>
      </w:r>
      <w:r w:rsidRPr="00542AD8">
        <w:rPr>
          <w:rFonts w:ascii="Times New Roman" w:eastAsia="Times New Roman" w:hAnsi="Times New Roman" w:cs="Times New Roman"/>
          <w:color w:val="000000"/>
          <w:sz w:val="24"/>
          <w:szCs w:val="24"/>
          <w:lang w:eastAsia="ru-RU"/>
        </w:rPr>
        <w:t>о</w:t>
      </w:r>
      <w:r w:rsidRPr="00542AD8">
        <w:rPr>
          <w:rFonts w:ascii="Times New Roman" w:eastAsia="Times New Roman" w:hAnsi="Times New Roman" w:cs="Times New Roman"/>
          <w:color w:val="000000"/>
          <w:sz w:val="24"/>
          <w:szCs w:val="24"/>
          <w:lang w:eastAsia="ru-RU"/>
        </w:rPr>
        <w:t>целлюлярная карцинома с гелюсной локализацией – в 4 (8,0%),  кавернозная гемангиома –  в 12 (24,6%), метастатический рак печени – в 27 (55,1%) наблюдениях. В остальных 37 (43,0 %) случаях имелся эхинококкоз печени.</w:t>
      </w:r>
    </w:p>
    <w:p w:rsidR="00542AD8" w:rsidRPr="00542AD8" w:rsidRDefault="00542AD8" w:rsidP="007C2175">
      <w:pPr>
        <w:spacing w:after="0" w:line="240" w:lineRule="auto"/>
        <w:ind w:firstLine="426"/>
        <w:jc w:val="both"/>
        <w:rPr>
          <w:rFonts w:ascii="yandex-sans" w:eastAsia="Times New Roman" w:hAnsi="yandex-sans" w:cs="Times New Roman"/>
          <w:b/>
          <w:color w:val="000000"/>
          <w:sz w:val="24"/>
          <w:szCs w:val="24"/>
          <w:lang w:eastAsia="ru-RU"/>
        </w:rPr>
      </w:pPr>
      <w:r w:rsidRPr="00542AD8">
        <w:rPr>
          <w:rFonts w:ascii="Times New Roman" w:eastAsia="Times New Roman" w:hAnsi="Times New Roman" w:cs="Times New Roman"/>
          <w:color w:val="000000"/>
          <w:sz w:val="24"/>
          <w:szCs w:val="24"/>
          <w:lang w:eastAsia="ru-RU"/>
        </w:rPr>
        <w:t>Правосторонняя гемигепатэктомия выполнена в 2 (2,3%) наблюдениях, левосторонняя – в 27 (31,4%). Атипичные резе</w:t>
      </w:r>
      <w:r w:rsidRPr="00542AD8">
        <w:rPr>
          <w:rFonts w:ascii="Times New Roman" w:eastAsia="Times New Roman" w:hAnsi="Times New Roman" w:cs="Times New Roman"/>
          <w:color w:val="000000"/>
          <w:sz w:val="24"/>
          <w:szCs w:val="24"/>
          <w:lang w:eastAsia="ru-RU"/>
        </w:rPr>
        <w:t>к</w:t>
      </w:r>
      <w:r w:rsidRPr="00542AD8">
        <w:rPr>
          <w:rFonts w:ascii="Times New Roman" w:eastAsia="Times New Roman" w:hAnsi="Times New Roman" w:cs="Times New Roman"/>
          <w:color w:val="000000"/>
          <w:sz w:val="24"/>
          <w:szCs w:val="24"/>
          <w:lang w:eastAsia="ru-RU"/>
        </w:rPr>
        <w:t>ции –  в 54 (62,9%), щадящая хиатальная резекция печени – в 3 (3,4%).</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lastRenderedPageBreak/>
        <w:t>В зависимости от использованной резекционной технологии все пациенты распределены на две группы. Основная группа (42 пациента), где при резекции печени были использованы эле</w:t>
      </w:r>
      <w:r w:rsidRPr="00542AD8">
        <w:rPr>
          <w:rFonts w:ascii="Times New Roman" w:eastAsia="Times New Roman" w:hAnsi="Times New Roman" w:cs="Times New Roman"/>
          <w:color w:val="000000"/>
          <w:sz w:val="24"/>
          <w:szCs w:val="24"/>
          <w:lang w:eastAsia="ru-RU"/>
        </w:rPr>
        <w:t>к</w:t>
      </w:r>
      <w:r w:rsidRPr="00542AD8">
        <w:rPr>
          <w:rFonts w:ascii="Times New Roman" w:eastAsia="Times New Roman" w:hAnsi="Times New Roman" w:cs="Times New Roman"/>
          <w:color w:val="000000"/>
          <w:sz w:val="24"/>
          <w:szCs w:val="24"/>
          <w:lang w:eastAsia="ru-RU"/>
        </w:rPr>
        <w:t>трохирургический нож (для рассечения глиссоновой капсулы), ультразвуковой деструктор-аспиратор (для вопаризации паре</w:t>
      </w:r>
      <w:r w:rsidRPr="00542AD8">
        <w:rPr>
          <w:rFonts w:ascii="Times New Roman" w:eastAsia="Times New Roman" w:hAnsi="Times New Roman" w:cs="Times New Roman"/>
          <w:color w:val="000000"/>
          <w:sz w:val="24"/>
          <w:szCs w:val="24"/>
          <w:lang w:eastAsia="ru-RU"/>
        </w:rPr>
        <w:t>н</w:t>
      </w:r>
      <w:r w:rsidRPr="00542AD8">
        <w:rPr>
          <w:rFonts w:ascii="Times New Roman" w:eastAsia="Times New Roman" w:hAnsi="Times New Roman" w:cs="Times New Roman"/>
          <w:color w:val="000000"/>
          <w:sz w:val="24"/>
          <w:szCs w:val="24"/>
          <w:lang w:eastAsia="ru-RU"/>
        </w:rPr>
        <w:t>химы печени) и ультразвуковой диссектор (для пересечения и</w:t>
      </w:r>
      <w:r w:rsidRPr="00542AD8">
        <w:rPr>
          <w:rFonts w:ascii="Times New Roman" w:eastAsia="Times New Roman" w:hAnsi="Times New Roman" w:cs="Times New Roman"/>
          <w:color w:val="000000"/>
          <w:sz w:val="24"/>
          <w:szCs w:val="24"/>
          <w:lang w:eastAsia="ru-RU"/>
        </w:rPr>
        <w:t>н</w:t>
      </w:r>
      <w:r w:rsidRPr="00542AD8">
        <w:rPr>
          <w:rFonts w:ascii="Times New Roman" w:eastAsia="Times New Roman" w:hAnsi="Times New Roman" w:cs="Times New Roman"/>
          <w:color w:val="000000"/>
          <w:sz w:val="24"/>
          <w:szCs w:val="24"/>
          <w:lang w:eastAsia="ru-RU"/>
        </w:rPr>
        <w:t>трапаренхиматозных трубчатых структур). И контрольная гру</w:t>
      </w:r>
      <w:r w:rsidRPr="00542AD8">
        <w:rPr>
          <w:rFonts w:ascii="Times New Roman" w:eastAsia="Times New Roman" w:hAnsi="Times New Roman" w:cs="Times New Roman"/>
          <w:color w:val="000000"/>
          <w:sz w:val="24"/>
          <w:szCs w:val="24"/>
          <w:lang w:eastAsia="ru-RU"/>
        </w:rPr>
        <w:t>п</w:t>
      </w:r>
      <w:r w:rsidRPr="00542AD8">
        <w:rPr>
          <w:rFonts w:ascii="Times New Roman" w:eastAsia="Times New Roman" w:hAnsi="Times New Roman" w:cs="Times New Roman"/>
          <w:color w:val="000000"/>
          <w:sz w:val="24"/>
          <w:szCs w:val="24"/>
          <w:lang w:eastAsia="ru-RU"/>
        </w:rPr>
        <w:t>па (44 пациента), где при резекции были использованы электр</w:t>
      </w:r>
      <w:r w:rsidRPr="00542AD8">
        <w:rPr>
          <w:rFonts w:ascii="Times New Roman" w:eastAsia="Times New Roman" w:hAnsi="Times New Roman" w:cs="Times New Roman"/>
          <w:color w:val="000000"/>
          <w:sz w:val="24"/>
          <w:szCs w:val="24"/>
          <w:lang w:eastAsia="ru-RU"/>
        </w:rPr>
        <w:t>о</w:t>
      </w:r>
      <w:r w:rsidRPr="00542AD8">
        <w:rPr>
          <w:rFonts w:ascii="Times New Roman" w:eastAsia="Times New Roman" w:hAnsi="Times New Roman" w:cs="Times New Roman"/>
          <w:color w:val="000000"/>
          <w:sz w:val="24"/>
          <w:szCs w:val="24"/>
          <w:lang w:eastAsia="ru-RU"/>
        </w:rPr>
        <w:t>хирургический нож, механическое разрушение паренхимы п</w:t>
      </w:r>
      <w:r w:rsidRPr="00542AD8">
        <w:rPr>
          <w:rFonts w:ascii="Times New Roman" w:eastAsia="Times New Roman" w:hAnsi="Times New Roman" w:cs="Times New Roman"/>
          <w:color w:val="000000"/>
          <w:sz w:val="24"/>
          <w:szCs w:val="24"/>
          <w:lang w:eastAsia="ru-RU"/>
        </w:rPr>
        <w:t>е</w:t>
      </w:r>
      <w:r w:rsidRPr="00542AD8">
        <w:rPr>
          <w:rFonts w:ascii="Times New Roman" w:eastAsia="Times New Roman" w:hAnsi="Times New Roman" w:cs="Times New Roman"/>
          <w:color w:val="000000"/>
          <w:sz w:val="24"/>
          <w:szCs w:val="24"/>
          <w:lang w:eastAsia="ru-RU"/>
        </w:rPr>
        <w:t>чени по линии резекции и LigaSure.</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t>Для оценки послеоперационных осложнений применялась классификация по Dindo- Clavien. Осложнения оценивали в т</w:t>
      </w:r>
      <w:r w:rsidRPr="00542AD8">
        <w:rPr>
          <w:rFonts w:ascii="Times New Roman" w:eastAsia="Times New Roman" w:hAnsi="Times New Roman" w:cs="Times New Roman"/>
          <w:color w:val="000000"/>
          <w:sz w:val="24"/>
          <w:szCs w:val="24"/>
          <w:lang w:eastAsia="ru-RU"/>
        </w:rPr>
        <w:t>е</w:t>
      </w:r>
      <w:r w:rsidRPr="00542AD8">
        <w:rPr>
          <w:rFonts w:ascii="Times New Roman" w:eastAsia="Times New Roman" w:hAnsi="Times New Roman" w:cs="Times New Roman"/>
          <w:color w:val="000000"/>
          <w:sz w:val="24"/>
          <w:szCs w:val="24"/>
          <w:lang w:eastAsia="ru-RU"/>
        </w:rPr>
        <w:t>чение 60 дней после операции.</w:t>
      </w:r>
    </w:p>
    <w:p w:rsidR="00542AD8" w:rsidRPr="00542AD8" w:rsidRDefault="00542AD8" w:rsidP="007C2175">
      <w:pPr>
        <w:spacing w:after="0" w:line="240" w:lineRule="auto"/>
        <w:ind w:firstLine="426"/>
        <w:jc w:val="both"/>
        <w:rPr>
          <w:rFonts w:ascii="Times New Roman" w:eastAsia="Times New Roman" w:hAnsi="Times New Roman" w:cs="Times New Roman"/>
          <w:color w:val="000000"/>
          <w:sz w:val="24"/>
          <w:szCs w:val="24"/>
          <w:lang w:eastAsia="ru-RU"/>
        </w:rPr>
      </w:pPr>
      <w:r w:rsidRPr="00542AD8">
        <w:rPr>
          <w:rFonts w:ascii="Times New Roman" w:eastAsia="Times New Roman" w:hAnsi="Times New Roman" w:cs="Times New Roman"/>
          <w:b/>
          <w:color w:val="000000"/>
          <w:sz w:val="24"/>
          <w:szCs w:val="24"/>
          <w:lang w:eastAsia="ru-RU"/>
        </w:rPr>
        <w:t>Результаты и обсуждение.</w:t>
      </w:r>
      <w:r w:rsidRPr="00542AD8">
        <w:rPr>
          <w:rFonts w:ascii="yandex-sans" w:eastAsia="Times New Roman" w:hAnsi="yandex-sans" w:cs="Times New Roman"/>
          <w:b/>
          <w:color w:val="000000"/>
          <w:sz w:val="24"/>
          <w:szCs w:val="24"/>
          <w:lang w:eastAsia="ru-RU"/>
        </w:rPr>
        <w:t xml:space="preserve"> </w:t>
      </w:r>
      <w:r w:rsidRPr="00542AD8">
        <w:rPr>
          <w:rFonts w:ascii="Times New Roman" w:eastAsia="Times New Roman" w:hAnsi="Times New Roman" w:cs="Times New Roman"/>
          <w:color w:val="000000"/>
          <w:sz w:val="24"/>
          <w:szCs w:val="24"/>
          <w:lang w:eastAsia="ru-RU"/>
        </w:rPr>
        <w:t>В основной группе больных м</w:t>
      </w:r>
      <w:r w:rsidRPr="00542AD8">
        <w:rPr>
          <w:rFonts w:ascii="Times New Roman" w:eastAsia="Times New Roman" w:hAnsi="Times New Roman" w:cs="Times New Roman"/>
          <w:color w:val="000000"/>
          <w:sz w:val="24"/>
          <w:szCs w:val="24"/>
          <w:lang w:eastAsia="ru-RU"/>
        </w:rPr>
        <w:t>е</w:t>
      </w:r>
      <w:r w:rsidRPr="00542AD8">
        <w:rPr>
          <w:rFonts w:ascii="Times New Roman" w:eastAsia="Times New Roman" w:hAnsi="Times New Roman" w:cs="Times New Roman"/>
          <w:color w:val="000000"/>
          <w:sz w:val="24"/>
          <w:szCs w:val="24"/>
          <w:lang w:eastAsia="ru-RU"/>
        </w:rPr>
        <w:t>диана кровопотери составила 125 (100:150) мл, в контрольной –200 (150:250) мл (р&lt;0,05). Уменьшение кровопотери при и</w:t>
      </w:r>
      <w:r w:rsidRPr="00542AD8">
        <w:rPr>
          <w:rFonts w:ascii="Times New Roman" w:eastAsia="Times New Roman" w:hAnsi="Times New Roman" w:cs="Times New Roman"/>
          <w:color w:val="000000"/>
          <w:sz w:val="24"/>
          <w:szCs w:val="24"/>
          <w:lang w:eastAsia="ru-RU"/>
        </w:rPr>
        <w:t>с</w:t>
      </w:r>
      <w:r w:rsidRPr="00542AD8">
        <w:rPr>
          <w:rFonts w:ascii="Times New Roman" w:eastAsia="Times New Roman" w:hAnsi="Times New Roman" w:cs="Times New Roman"/>
          <w:color w:val="000000"/>
          <w:sz w:val="24"/>
          <w:szCs w:val="24"/>
          <w:lang w:eastAsia="ru-RU"/>
        </w:rPr>
        <w:t>пользовании ультразвуковой резекционной технологии сущ</w:t>
      </w:r>
      <w:r w:rsidRPr="00542AD8">
        <w:rPr>
          <w:rFonts w:ascii="Times New Roman" w:eastAsia="Times New Roman" w:hAnsi="Times New Roman" w:cs="Times New Roman"/>
          <w:color w:val="000000"/>
          <w:sz w:val="24"/>
          <w:szCs w:val="24"/>
          <w:lang w:eastAsia="ru-RU"/>
        </w:rPr>
        <w:t>е</w:t>
      </w:r>
      <w:r w:rsidRPr="00542AD8">
        <w:rPr>
          <w:rFonts w:ascii="Times New Roman" w:eastAsia="Times New Roman" w:hAnsi="Times New Roman" w:cs="Times New Roman"/>
          <w:color w:val="000000"/>
          <w:sz w:val="24"/>
          <w:szCs w:val="24"/>
          <w:lang w:eastAsia="ru-RU"/>
        </w:rPr>
        <w:t>ственнее, чем при применении других технологий.</w:t>
      </w:r>
    </w:p>
    <w:p w:rsidR="00542AD8" w:rsidRPr="00542AD8" w:rsidRDefault="00542AD8" w:rsidP="007C2175">
      <w:pPr>
        <w:spacing w:after="0" w:line="240" w:lineRule="auto"/>
        <w:ind w:firstLine="426"/>
        <w:jc w:val="both"/>
        <w:rPr>
          <w:rFonts w:ascii="Times New Roman" w:eastAsia="Times New Roman" w:hAnsi="Times New Roman"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t>Послеоперационные осложнения развились у 38,3% пацие</w:t>
      </w:r>
      <w:r w:rsidRPr="00542AD8">
        <w:rPr>
          <w:rFonts w:ascii="Times New Roman" w:eastAsia="Times New Roman" w:hAnsi="Times New Roman" w:cs="Times New Roman"/>
          <w:color w:val="000000"/>
          <w:sz w:val="24"/>
          <w:szCs w:val="24"/>
          <w:lang w:eastAsia="ru-RU"/>
        </w:rPr>
        <w:t>н</w:t>
      </w:r>
      <w:r w:rsidRPr="00542AD8">
        <w:rPr>
          <w:rFonts w:ascii="Times New Roman" w:eastAsia="Times New Roman" w:hAnsi="Times New Roman" w:cs="Times New Roman"/>
          <w:color w:val="000000"/>
          <w:sz w:val="24"/>
          <w:szCs w:val="24"/>
          <w:lang w:eastAsia="ru-RU"/>
        </w:rPr>
        <w:t>тов. Осложнения 1-й и 2-й степени наблюдались в 59% набл</w:t>
      </w:r>
      <w:r w:rsidRPr="00542AD8">
        <w:rPr>
          <w:rFonts w:ascii="Times New Roman" w:eastAsia="Times New Roman" w:hAnsi="Times New Roman" w:cs="Times New Roman"/>
          <w:color w:val="000000"/>
          <w:sz w:val="24"/>
          <w:szCs w:val="24"/>
          <w:lang w:eastAsia="ru-RU"/>
        </w:rPr>
        <w:t>ю</w:t>
      </w:r>
      <w:r w:rsidRPr="00542AD8">
        <w:rPr>
          <w:rFonts w:ascii="Times New Roman" w:eastAsia="Times New Roman" w:hAnsi="Times New Roman" w:cs="Times New Roman"/>
          <w:color w:val="000000"/>
          <w:sz w:val="24"/>
          <w:szCs w:val="24"/>
          <w:lang w:eastAsia="ru-RU"/>
        </w:rPr>
        <w:t>дений: в основной группе –   у 7 больных, в контрольной –  у 12. Желчный свищ отмечен у 2 пациентов контрольной группы. Осложнения 3-й и 4-й степени наблюдались у 6 пациентов: в о</w:t>
      </w:r>
      <w:r w:rsidRPr="00542AD8">
        <w:rPr>
          <w:rFonts w:ascii="Times New Roman" w:eastAsia="Times New Roman" w:hAnsi="Times New Roman" w:cs="Times New Roman"/>
          <w:color w:val="000000"/>
          <w:sz w:val="24"/>
          <w:szCs w:val="24"/>
          <w:lang w:eastAsia="ru-RU"/>
        </w:rPr>
        <w:t>с</w:t>
      </w:r>
      <w:r w:rsidRPr="00542AD8">
        <w:rPr>
          <w:rFonts w:ascii="Times New Roman" w:eastAsia="Times New Roman" w:hAnsi="Times New Roman" w:cs="Times New Roman"/>
          <w:color w:val="000000"/>
          <w:sz w:val="24"/>
          <w:szCs w:val="24"/>
          <w:lang w:eastAsia="ru-RU"/>
        </w:rPr>
        <w:t>новной – у 2, в контрольной – у 4. Летальных исходов в анал</w:t>
      </w:r>
      <w:r w:rsidRPr="00542AD8">
        <w:rPr>
          <w:rFonts w:ascii="Times New Roman" w:eastAsia="Times New Roman" w:hAnsi="Times New Roman" w:cs="Times New Roman"/>
          <w:color w:val="000000"/>
          <w:sz w:val="24"/>
          <w:szCs w:val="24"/>
          <w:lang w:eastAsia="ru-RU"/>
        </w:rPr>
        <w:t>и</w:t>
      </w:r>
      <w:r w:rsidRPr="00542AD8">
        <w:rPr>
          <w:rFonts w:ascii="Times New Roman" w:eastAsia="Times New Roman" w:hAnsi="Times New Roman" w:cs="Times New Roman"/>
          <w:color w:val="000000"/>
          <w:sz w:val="24"/>
          <w:szCs w:val="24"/>
          <w:lang w:eastAsia="ru-RU"/>
        </w:rPr>
        <w:t>зируемой выборке не было. Медиана послеоперационного ко</w:t>
      </w:r>
      <w:r w:rsidRPr="00542AD8">
        <w:rPr>
          <w:rFonts w:ascii="Times New Roman" w:eastAsia="Times New Roman" w:hAnsi="Times New Roman" w:cs="Times New Roman"/>
          <w:color w:val="000000"/>
          <w:sz w:val="24"/>
          <w:szCs w:val="24"/>
          <w:lang w:eastAsia="ru-RU"/>
        </w:rPr>
        <w:t>й</w:t>
      </w:r>
      <w:r w:rsidRPr="00542AD8">
        <w:rPr>
          <w:rFonts w:ascii="Times New Roman" w:eastAsia="Times New Roman" w:hAnsi="Times New Roman" w:cs="Times New Roman"/>
          <w:color w:val="000000"/>
          <w:sz w:val="24"/>
          <w:szCs w:val="24"/>
          <w:lang w:eastAsia="ru-RU"/>
        </w:rPr>
        <w:t>ко-дня в основной группе составила 14 (11:17) дней, в контрол</w:t>
      </w:r>
      <w:r w:rsidRPr="00542AD8">
        <w:rPr>
          <w:rFonts w:ascii="Times New Roman" w:eastAsia="Times New Roman" w:hAnsi="Times New Roman" w:cs="Times New Roman"/>
          <w:color w:val="000000"/>
          <w:sz w:val="24"/>
          <w:szCs w:val="24"/>
          <w:lang w:eastAsia="ru-RU"/>
        </w:rPr>
        <w:t>ь</w:t>
      </w:r>
      <w:r w:rsidRPr="00542AD8">
        <w:rPr>
          <w:rFonts w:ascii="Times New Roman" w:eastAsia="Times New Roman" w:hAnsi="Times New Roman" w:cs="Times New Roman"/>
          <w:color w:val="000000"/>
          <w:sz w:val="24"/>
          <w:szCs w:val="24"/>
          <w:lang w:eastAsia="ru-RU"/>
        </w:rPr>
        <w:t>ной –  16 (13:21).</w:t>
      </w:r>
    </w:p>
    <w:p w:rsidR="00542AD8" w:rsidRPr="00542AD8" w:rsidRDefault="00542AD8" w:rsidP="007C2175">
      <w:pPr>
        <w:keepNext/>
        <w:spacing w:after="0" w:line="240" w:lineRule="auto"/>
        <w:ind w:firstLine="426"/>
        <w:jc w:val="both"/>
        <w:outlineLvl w:val="1"/>
        <w:rPr>
          <w:rFonts w:ascii="Cambria" w:eastAsia="Times New Roman" w:hAnsi="Cambria" w:cs="Times New Roman"/>
          <w:bCs/>
          <w:iCs/>
          <w:color w:val="000000"/>
          <w:sz w:val="24"/>
          <w:szCs w:val="24"/>
        </w:rPr>
      </w:pPr>
      <w:r w:rsidRPr="00542AD8">
        <w:rPr>
          <w:rFonts w:ascii="Cambria" w:eastAsia="Times New Roman" w:hAnsi="Cambria" w:cs="Times New Roman"/>
          <w:b/>
          <w:bCs/>
          <w:iCs/>
          <w:color w:val="000000"/>
          <w:sz w:val="24"/>
          <w:szCs w:val="24"/>
        </w:rPr>
        <w:t>Выводы</w:t>
      </w:r>
      <w:r w:rsidRPr="00542AD8">
        <w:rPr>
          <w:rFonts w:ascii="Cambria" w:eastAsia="Times New Roman" w:hAnsi="Cambria" w:cs="Times New Roman"/>
          <w:bCs/>
          <w:iCs/>
          <w:color w:val="000000"/>
          <w:sz w:val="24"/>
          <w:szCs w:val="24"/>
        </w:rPr>
        <w:t xml:space="preserve">. </w:t>
      </w:r>
      <w:r w:rsidRPr="00542AD8">
        <w:rPr>
          <w:rFonts w:ascii="Times New Roman" w:eastAsia="Times New Roman" w:hAnsi="Times New Roman" w:cs="Times New Roman"/>
          <w:bCs/>
          <w:iCs/>
          <w:color w:val="000000"/>
          <w:sz w:val="24"/>
          <w:szCs w:val="24"/>
        </w:rPr>
        <w:t>Представленные результаты демонстрируют пр</w:t>
      </w:r>
      <w:r w:rsidRPr="00542AD8">
        <w:rPr>
          <w:rFonts w:ascii="Times New Roman" w:eastAsia="Times New Roman" w:hAnsi="Times New Roman" w:cs="Times New Roman"/>
          <w:bCs/>
          <w:iCs/>
          <w:color w:val="000000"/>
          <w:sz w:val="24"/>
          <w:szCs w:val="24"/>
        </w:rPr>
        <w:t>е</w:t>
      </w:r>
      <w:r w:rsidRPr="00542AD8">
        <w:rPr>
          <w:rFonts w:ascii="Times New Roman" w:eastAsia="Times New Roman" w:hAnsi="Times New Roman" w:cs="Times New Roman"/>
          <w:bCs/>
          <w:iCs/>
          <w:color w:val="000000"/>
          <w:sz w:val="24"/>
          <w:szCs w:val="24"/>
        </w:rPr>
        <w:t>имущество применения при резекции печени ультразвуковой резекционной технологии.</w:t>
      </w:r>
      <w:r w:rsidRPr="00542AD8">
        <w:rPr>
          <w:rFonts w:ascii="Cambria" w:eastAsia="Times New Roman" w:hAnsi="Cambria" w:cs="Times New Roman"/>
          <w:bCs/>
          <w:iCs/>
          <w:color w:val="000000"/>
          <w:sz w:val="24"/>
          <w:szCs w:val="24"/>
        </w:rPr>
        <w:t xml:space="preserve"> </w:t>
      </w:r>
    </w:p>
    <w:p w:rsidR="00542AD8" w:rsidRDefault="00542AD8" w:rsidP="007C2175">
      <w:pPr>
        <w:spacing w:after="0" w:line="240" w:lineRule="auto"/>
        <w:ind w:firstLine="426"/>
        <w:jc w:val="center"/>
        <w:rPr>
          <w:rFonts w:ascii="Times New Roman" w:eastAsia="Times New Roman" w:hAnsi="Times New Roman" w:cs="Times New Roman"/>
          <w:b/>
          <w:color w:val="000000"/>
          <w:sz w:val="28"/>
          <w:szCs w:val="28"/>
          <w:lang w:eastAsia="ru-RU"/>
        </w:rPr>
      </w:pPr>
    </w:p>
    <w:p w:rsidR="00250EC6" w:rsidRDefault="00250EC6" w:rsidP="007C2175">
      <w:pPr>
        <w:spacing w:after="0" w:line="240" w:lineRule="auto"/>
        <w:ind w:firstLine="567"/>
        <w:jc w:val="center"/>
        <w:rPr>
          <w:rFonts w:ascii="Times New Roman" w:eastAsia="Times New Roman" w:hAnsi="Times New Roman" w:cs="Times New Roman"/>
          <w:b/>
          <w:color w:val="000000"/>
          <w:sz w:val="28"/>
          <w:szCs w:val="28"/>
          <w:lang w:eastAsia="ru-RU"/>
        </w:rPr>
      </w:pPr>
    </w:p>
    <w:p w:rsidR="00250EC6" w:rsidRDefault="00250EC6" w:rsidP="007C2175">
      <w:pPr>
        <w:spacing w:after="0" w:line="240" w:lineRule="auto"/>
        <w:ind w:firstLine="567"/>
        <w:jc w:val="center"/>
        <w:rPr>
          <w:rFonts w:ascii="Times New Roman" w:eastAsia="Times New Roman" w:hAnsi="Times New Roman" w:cs="Times New Roman"/>
          <w:b/>
          <w:color w:val="000000"/>
          <w:sz w:val="28"/>
          <w:szCs w:val="28"/>
          <w:lang w:eastAsia="ru-RU"/>
        </w:rPr>
      </w:pPr>
    </w:p>
    <w:p w:rsidR="00250EC6" w:rsidRDefault="00250EC6" w:rsidP="007C2175">
      <w:pPr>
        <w:spacing w:after="0" w:line="240" w:lineRule="auto"/>
        <w:ind w:firstLine="567"/>
        <w:jc w:val="center"/>
        <w:rPr>
          <w:rFonts w:ascii="Times New Roman" w:eastAsia="Times New Roman" w:hAnsi="Times New Roman" w:cs="Times New Roman"/>
          <w:b/>
          <w:color w:val="000000"/>
          <w:sz w:val="28"/>
          <w:szCs w:val="28"/>
          <w:lang w:eastAsia="ru-RU"/>
        </w:rPr>
      </w:pPr>
    </w:p>
    <w:p w:rsidR="00250EC6" w:rsidRDefault="00250EC6" w:rsidP="007C2175">
      <w:pPr>
        <w:spacing w:after="0" w:line="240" w:lineRule="auto"/>
        <w:ind w:firstLine="567"/>
        <w:jc w:val="center"/>
        <w:rPr>
          <w:rFonts w:ascii="Times New Roman" w:eastAsia="Times New Roman" w:hAnsi="Times New Roman" w:cs="Times New Roman"/>
          <w:b/>
          <w:color w:val="000000"/>
          <w:sz w:val="28"/>
          <w:szCs w:val="28"/>
          <w:lang w:eastAsia="ru-RU"/>
        </w:rPr>
      </w:pPr>
    </w:p>
    <w:p w:rsidR="00542AD8" w:rsidRPr="00811585" w:rsidRDefault="00542AD8" w:rsidP="007C2175">
      <w:pPr>
        <w:spacing w:after="0" w:line="240" w:lineRule="auto"/>
        <w:ind w:firstLine="567"/>
        <w:jc w:val="center"/>
        <w:rPr>
          <w:rFonts w:ascii="Times New Roman" w:eastAsia="Times New Roman" w:hAnsi="Times New Roman" w:cs="Times New Roman"/>
          <w:color w:val="000000"/>
          <w:sz w:val="28"/>
          <w:szCs w:val="28"/>
          <w:lang w:eastAsia="ru-RU"/>
        </w:rPr>
      </w:pPr>
      <w:r w:rsidRPr="00811585">
        <w:rPr>
          <w:rFonts w:ascii="Times New Roman" w:eastAsia="Times New Roman" w:hAnsi="Times New Roman" w:cs="Times New Roman"/>
          <w:b/>
          <w:color w:val="000000"/>
          <w:sz w:val="28"/>
          <w:szCs w:val="28"/>
          <w:lang w:eastAsia="ru-RU"/>
        </w:rPr>
        <w:lastRenderedPageBreak/>
        <w:t>Местные осложнения после панкреатодуад</w:t>
      </w:r>
      <w:r w:rsidRPr="00811585">
        <w:rPr>
          <w:rFonts w:ascii="Times New Roman" w:eastAsia="Times New Roman" w:hAnsi="Times New Roman" w:cs="Times New Roman"/>
          <w:b/>
          <w:color w:val="000000"/>
          <w:sz w:val="28"/>
          <w:szCs w:val="28"/>
          <w:lang w:eastAsia="ru-RU"/>
        </w:rPr>
        <w:t>е</w:t>
      </w:r>
      <w:r w:rsidRPr="00811585">
        <w:rPr>
          <w:rFonts w:ascii="Times New Roman" w:eastAsia="Times New Roman" w:hAnsi="Times New Roman" w:cs="Times New Roman"/>
          <w:b/>
          <w:color w:val="000000"/>
          <w:sz w:val="28"/>
          <w:szCs w:val="28"/>
          <w:lang w:eastAsia="ru-RU"/>
        </w:rPr>
        <w:t>нальной резекции и их профилактика</w:t>
      </w:r>
    </w:p>
    <w:p w:rsidR="00542AD8" w:rsidRPr="00542AD8" w:rsidRDefault="00542AD8" w:rsidP="007C2175">
      <w:pPr>
        <w:spacing w:after="0" w:line="240" w:lineRule="auto"/>
        <w:ind w:firstLine="567"/>
        <w:jc w:val="center"/>
        <w:rPr>
          <w:rFonts w:ascii="yandex-sans" w:eastAsia="Times New Roman" w:hAnsi="yandex-sans" w:cs="Times New Roman"/>
          <w:color w:val="000000"/>
          <w:sz w:val="24"/>
          <w:szCs w:val="24"/>
          <w:lang w:eastAsia="ru-RU"/>
        </w:rPr>
      </w:pPr>
    </w:p>
    <w:p w:rsidR="00033101" w:rsidRDefault="00542AD8" w:rsidP="007C2175">
      <w:pPr>
        <w:spacing w:after="0" w:line="240" w:lineRule="auto"/>
        <w:jc w:val="center"/>
        <w:rPr>
          <w:rFonts w:ascii="Times New Roman" w:eastAsia="Times New Roman" w:hAnsi="Times New Roman" w:cs="Times New Roman"/>
          <w:b/>
          <w:color w:val="000000"/>
          <w:sz w:val="24"/>
          <w:szCs w:val="24"/>
          <w:lang w:eastAsia="ru-RU"/>
        </w:rPr>
      </w:pPr>
      <w:r w:rsidRPr="00542AD8">
        <w:rPr>
          <w:rFonts w:ascii="Times New Roman" w:eastAsia="Times New Roman" w:hAnsi="Times New Roman" w:cs="Times New Roman"/>
          <w:b/>
          <w:color w:val="000000"/>
          <w:sz w:val="24"/>
          <w:szCs w:val="24"/>
          <w:lang w:eastAsia="ru-RU"/>
        </w:rPr>
        <w:t>Р.Т. Меджидов, Г.А. Абдурашидов, Р.С. Султанова,</w:t>
      </w:r>
      <w:r w:rsidR="000B2A47">
        <w:rPr>
          <w:rFonts w:ascii="Times New Roman" w:eastAsia="Times New Roman" w:hAnsi="Times New Roman" w:cs="Times New Roman"/>
          <w:b/>
          <w:color w:val="000000"/>
          <w:sz w:val="24"/>
          <w:szCs w:val="24"/>
          <w:lang w:eastAsia="ru-RU"/>
        </w:rPr>
        <w:t xml:space="preserve">  </w:t>
      </w:r>
    </w:p>
    <w:p w:rsidR="00542AD8" w:rsidRPr="00542AD8" w:rsidRDefault="00542AD8" w:rsidP="007C2175">
      <w:pPr>
        <w:spacing w:after="0" w:line="240" w:lineRule="auto"/>
        <w:jc w:val="center"/>
        <w:rPr>
          <w:rFonts w:ascii="Times New Roman" w:eastAsia="Times New Roman" w:hAnsi="Times New Roman" w:cs="Times New Roman"/>
          <w:b/>
          <w:color w:val="000000"/>
          <w:sz w:val="24"/>
          <w:szCs w:val="24"/>
          <w:lang w:eastAsia="ru-RU"/>
        </w:rPr>
      </w:pPr>
      <w:r w:rsidRPr="00542AD8">
        <w:rPr>
          <w:rFonts w:ascii="Times New Roman" w:eastAsia="Times New Roman" w:hAnsi="Times New Roman" w:cs="Times New Roman"/>
          <w:b/>
          <w:color w:val="000000"/>
          <w:sz w:val="24"/>
          <w:szCs w:val="24"/>
          <w:lang w:eastAsia="ru-RU"/>
        </w:rPr>
        <w:t xml:space="preserve">А.Г. Гасанов </w:t>
      </w:r>
    </w:p>
    <w:p w:rsidR="00542AD8" w:rsidRPr="00542AD8" w:rsidRDefault="00542AD8" w:rsidP="007C2175">
      <w:pPr>
        <w:spacing w:after="0" w:line="240" w:lineRule="auto"/>
        <w:ind w:firstLine="567"/>
        <w:jc w:val="center"/>
        <w:rPr>
          <w:rFonts w:ascii="yandex-sans" w:eastAsia="Times New Roman" w:hAnsi="yandex-sans" w:cs="Times New Roman"/>
          <w:b/>
          <w:color w:val="000000"/>
          <w:sz w:val="24"/>
          <w:szCs w:val="24"/>
          <w:lang w:eastAsia="ru-RU"/>
        </w:rPr>
      </w:pPr>
    </w:p>
    <w:p w:rsidR="00033101" w:rsidRDefault="00542AD8" w:rsidP="007C2175">
      <w:pPr>
        <w:spacing w:after="0" w:line="240" w:lineRule="auto"/>
        <w:ind w:firstLine="567"/>
        <w:jc w:val="center"/>
        <w:rPr>
          <w:rFonts w:ascii="Times New Roman" w:eastAsia="Times New Roman" w:hAnsi="Times New Roman" w:cs="Times New Roman"/>
          <w:i/>
          <w:color w:val="000000"/>
          <w:sz w:val="24"/>
          <w:szCs w:val="24"/>
          <w:lang w:eastAsia="ru-RU"/>
        </w:rPr>
      </w:pPr>
      <w:r w:rsidRPr="00542AD8">
        <w:rPr>
          <w:rFonts w:ascii="Times New Roman" w:eastAsia="Times New Roman" w:hAnsi="Times New Roman" w:cs="Times New Roman"/>
          <w:i/>
          <w:color w:val="000000"/>
          <w:sz w:val="24"/>
          <w:szCs w:val="24"/>
          <w:lang w:eastAsia="ru-RU"/>
        </w:rPr>
        <w:t xml:space="preserve">Клиника общей хирургии с лучевой диагностикой </w:t>
      </w:r>
    </w:p>
    <w:p w:rsidR="00542AD8" w:rsidRPr="00542AD8" w:rsidRDefault="00542AD8" w:rsidP="007C2175">
      <w:pPr>
        <w:spacing w:after="0" w:line="240" w:lineRule="auto"/>
        <w:ind w:firstLine="567"/>
        <w:jc w:val="center"/>
        <w:rPr>
          <w:rFonts w:ascii="Times New Roman" w:eastAsia="Times New Roman" w:hAnsi="Times New Roman" w:cs="Times New Roman"/>
          <w:i/>
          <w:color w:val="000000"/>
          <w:sz w:val="24"/>
          <w:szCs w:val="24"/>
          <w:lang w:eastAsia="ru-RU"/>
        </w:rPr>
      </w:pPr>
      <w:r w:rsidRPr="00542AD8">
        <w:rPr>
          <w:rFonts w:ascii="Times New Roman" w:eastAsia="Times New Roman" w:hAnsi="Times New Roman" w:cs="Times New Roman"/>
          <w:i/>
          <w:color w:val="000000"/>
          <w:sz w:val="24"/>
          <w:szCs w:val="24"/>
          <w:lang w:eastAsia="ru-RU"/>
        </w:rPr>
        <w:t>ФГБОУ ВО ДГМУ МЗ РФ, Махачкала</w:t>
      </w:r>
    </w:p>
    <w:p w:rsidR="00542AD8" w:rsidRPr="00542AD8" w:rsidRDefault="00542AD8" w:rsidP="007C2175">
      <w:pPr>
        <w:spacing w:after="0" w:line="240" w:lineRule="auto"/>
        <w:ind w:firstLine="567"/>
        <w:jc w:val="center"/>
        <w:rPr>
          <w:rFonts w:ascii="yandex-sans" w:eastAsia="Times New Roman" w:hAnsi="yandex-sans" w:cs="Times New Roman"/>
          <w:i/>
          <w:color w:val="000000"/>
          <w:sz w:val="24"/>
          <w:szCs w:val="24"/>
          <w:lang w:eastAsia="ru-RU"/>
        </w:rPr>
      </w:pP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t>Наиболее серьезными местными послеоперационными осложнениями после панкреатодуаденальной резекции (ПДР) являются послеоперационный панкреатит и несостоятельность панкреатодигестивного анастомоза, при которых нередко фо</w:t>
      </w:r>
      <w:r w:rsidRPr="00542AD8">
        <w:rPr>
          <w:rFonts w:ascii="Times New Roman" w:eastAsia="Times New Roman" w:hAnsi="Times New Roman" w:cs="Times New Roman"/>
          <w:color w:val="000000"/>
          <w:sz w:val="24"/>
          <w:szCs w:val="24"/>
          <w:lang w:eastAsia="ru-RU"/>
        </w:rPr>
        <w:t>р</w:t>
      </w:r>
      <w:r w:rsidRPr="00542AD8">
        <w:rPr>
          <w:rFonts w:ascii="Times New Roman" w:eastAsia="Times New Roman" w:hAnsi="Times New Roman" w:cs="Times New Roman"/>
          <w:color w:val="000000"/>
          <w:sz w:val="24"/>
          <w:szCs w:val="24"/>
          <w:lang w:eastAsia="ru-RU"/>
        </w:rPr>
        <w:t>мируется панкреатическая фистула. Для ликвидации последней зачастую выполняются повторные операции и во многих случ</w:t>
      </w:r>
      <w:r w:rsidRPr="00542AD8">
        <w:rPr>
          <w:rFonts w:ascii="Times New Roman" w:eastAsia="Times New Roman" w:hAnsi="Times New Roman" w:cs="Times New Roman"/>
          <w:color w:val="000000"/>
          <w:sz w:val="24"/>
          <w:szCs w:val="24"/>
          <w:lang w:eastAsia="ru-RU"/>
        </w:rPr>
        <w:t>а</w:t>
      </w:r>
      <w:r w:rsidRPr="00542AD8">
        <w:rPr>
          <w:rFonts w:ascii="Times New Roman" w:eastAsia="Times New Roman" w:hAnsi="Times New Roman" w:cs="Times New Roman"/>
          <w:color w:val="000000"/>
          <w:sz w:val="24"/>
          <w:szCs w:val="24"/>
          <w:lang w:eastAsia="ru-RU"/>
        </w:rPr>
        <w:t>ях прибегают к удалению оставшейся ткани поджелудочной ж</w:t>
      </w:r>
      <w:r w:rsidRPr="00542AD8">
        <w:rPr>
          <w:rFonts w:ascii="Times New Roman" w:eastAsia="Times New Roman" w:hAnsi="Times New Roman" w:cs="Times New Roman"/>
          <w:color w:val="000000"/>
          <w:sz w:val="24"/>
          <w:szCs w:val="24"/>
          <w:lang w:eastAsia="ru-RU"/>
        </w:rPr>
        <w:t>е</w:t>
      </w:r>
      <w:r w:rsidRPr="00542AD8">
        <w:rPr>
          <w:rFonts w:ascii="Times New Roman" w:eastAsia="Times New Roman" w:hAnsi="Times New Roman" w:cs="Times New Roman"/>
          <w:color w:val="000000"/>
          <w:sz w:val="24"/>
          <w:szCs w:val="24"/>
          <w:lang w:eastAsia="ru-RU"/>
        </w:rPr>
        <w:t>лезы.</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b/>
          <w:color w:val="000000"/>
          <w:sz w:val="24"/>
          <w:szCs w:val="24"/>
          <w:lang w:eastAsia="ru-RU"/>
        </w:rPr>
        <w:t>Цель:</w:t>
      </w:r>
      <w:r w:rsidRPr="00542AD8">
        <w:rPr>
          <w:rFonts w:ascii="Times New Roman" w:eastAsia="Times New Roman" w:hAnsi="Times New Roman" w:cs="Times New Roman"/>
          <w:color w:val="000000"/>
          <w:sz w:val="24"/>
          <w:szCs w:val="24"/>
          <w:lang w:eastAsia="ru-RU"/>
        </w:rPr>
        <w:t xml:space="preserve"> Оценить эффективность формирования билио- и па</w:t>
      </w:r>
      <w:r w:rsidRPr="00542AD8">
        <w:rPr>
          <w:rFonts w:ascii="Times New Roman" w:eastAsia="Times New Roman" w:hAnsi="Times New Roman" w:cs="Times New Roman"/>
          <w:color w:val="000000"/>
          <w:sz w:val="24"/>
          <w:szCs w:val="24"/>
          <w:lang w:eastAsia="ru-RU"/>
        </w:rPr>
        <w:t>н</w:t>
      </w:r>
      <w:r w:rsidRPr="00542AD8">
        <w:rPr>
          <w:rFonts w:ascii="Times New Roman" w:eastAsia="Times New Roman" w:hAnsi="Times New Roman" w:cs="Times New Roman"/>
          <w:color w:val="000000"/>
          <w:sz w:val="24"/>
          <w:szCs w:val="24"/>
          <w:lang w:eastAsia="ru-RU"/>
        </w:rPr>
        <w:t>креатодигестивных анастомозов на управляемых «каркасных» дренажах в профилактике панкреатической фистулы.</w:t>
      </w:r>
    </w:p>
    <w:p w:rsidR="00542AD8" w:rsidRPr="00542AD8" w:rsidRDefault="00542AD8" w:rsidP="007C2175">
      <w:pPr>
        <w:spacing w:after="0" w:line="240" w:lineRule="auto"/>
        <w:ind w:firstLine="426"/>
        <w:jc w:val="both"/>
        <w:rPr>
          <w:rFonts w:ascii="Times New Roman" w:eastAsia="Times New Roman" w:hAnsi="Times New Roman" w:cs="Times New Roman"/>
          <w:color w:val="000000"/>
          <w:sz w:val="24"/>
          <w:szCs w:val="24"/>
          <w:lang w:eastAsia="ru-RU"/>
        </w:rPr>
      </w:pPr>
      <w:r w:rsidRPr="00542AD8">
        <w:rPr>
          <w:rFonts w:ascii="Times New Roman" w:eastAsia="Times New Roman" w:hAnsi="Times New Roman" w:cs="Times New Roman"/>
          <w:b/>
          <w:color w:val="000000"/>
          <w:sz w:val="24"/>
          <w:szCs w:val="24"/>
          <w:lang w:eastAsia="ru-RU"/>
        </w:rPr>
        <w:t>Материал и методы</w:t>
      </w:r>
      <w:r w:rsidRPr="00542AD8">
        <w:rPr>
          <w:rFonts w:ascii="Times New Roman" w:eastAsia="Times New Roman" w:hAnsi="Times New Roman" w:cs="Times New Roman"/>
          <w:color w:val="000000"/>
          <w:sz w:val="24"/>
          <w:szCs w:val="24"/>
          <w:lang w:eastAsia="ru-RU"/>
        </w:rPr>
        <w:t>. Подвергнуты анализу результаты применения резекционных технологий у 142 больных с патол</w:t>
      </w:r>
      <w:r w:rsidRPr="00542AD8">
        <w:rPr>
          <w:rFonts w:ascii="Times New Roman" w:eastAsia="Times New Roman" w:hAnsi="Times New Roman" w:cs="Times New Roman"/>
          <w:color w:val="000000"/>
          <w:sz w:val="24"/>
          <w:szCs w:val="24"/>
          <w:lang w:eastAsia="ru-RU"/>
        </w:rPr>
        <w:t>о</w:t>
      </w:r>
      <w:r w:rsidRPr="00542AD8">
        <w:rPr>
          <w:rFonts w:ascii="Times New Roman" w:eastAsia="Times New Roman" w:hAnsi="Times New Roman" w:cs="Times New Roman"/>
          <w:color w:val="000000"/>
          <w:sz w:val="24"/>
          <w:szCs w:val="24"/>
          <w:lang w:eastAsia="ru-RU"/>
        </w:rPr>
        <w:t>гией поджелудочной железы (ПЖ). Опухолевый процесс имелся у 125 (88,1%) пациентов: периампулярный рак – у 118 (94,4%), рак тела ПЖ – у 4 (3,2%), рак хвоста ПЖ – у 3 (2,4%). Кистозные образования ПЖ диагностированы у 8 (5,8%) пациентов: неп</w:t>
      </w:r>
      <w:r w:rsidRPr="00542AD8">
        <w:rPr>
          <w:rFonts w:ascii="Times New Roman" w:eastAsia="Times New Roman" w:hAnsi="Times New Roman" w:cs="Times New Roman"/>
          <w:color w:val="000000"/>
          <w:sz w:val="24"/>
          <w:szCs w:val="24"/>
          <w:lang w:eastAsia="ru-RU"/>
        </w:rPr>
        <w:t>а</w:t>
      </w:r>
      <w:r w:rsidRPr="00542AD8">
        <w:rPr>
          <w:rFonts w:ascii="Times New Roman" w:eastAsia="Times New Roman" w:hAnsi="Times New Roman" w:cs="Times New Roman"/>
          <w:color w:val="000000"/>
          <w:sz w:val="24"/>
          <w:szCs w:val="24"/>
          <w:lang w:eastAsia="ru-RU"/>
        </w:rPr>
        <w:t>разитарные кистозные образования – у 5, эхинококковая киста – у 3. Хронический панкреатит с преимущественным поражением головки ПЖ - 9 (6,3%). Гастропанкреатодуоденальная резекция (ГПДР) проведена 131 (92,3%) пациенту, центральная резекция ПЖ – 4 (2,8%), дистальная резекция ПЖ – у 7(4,9%). Все пац</w:t>
      </w:r>
      <w:r w:rsidRPr="00542AD8">
        <w:rPr>
          <w:rFonts w:ascii="Times New Roman" w:eastAsia="Times New Roman" w:hAnsi="Times New Roman" w:cs="Times New Roman"/>
          <w:color w:val="000000"/>
          <w:sz w:val="24"/>
          <w:szCs w:val="24"/>
          <w:lang w:eastAsia="ru-RU"/>
        </w:rPr>
        <w:t>и</w:t>
      </w:r>
      <w:r w:rsidRPr="00542AD8">
        <w:rPr>
          <w:rFonts w:ascii="Times New Roman" w:eastAsia="Times New Roman" w:hAnsi="Times New Roman" w:cs="Times New Roman"/>
          <w:color w:val="000000"/>
          <w:sz w:val="24"/>
          <w:szCs w:val="24"/>
          <w:lang w:eastAsia="ru-RU"/>
        </w:rPr>
        <w:t>енты, в зависимости от варианта завершения реконструктивно- восстановительного этапа, были распределены на две группы: основная группа (48 пациентов), которым билио- и панкреатод</w:t>
      </w:r>
      <w:r w:rsidRPr="00542AD8">
        <w:rPr>
          <w:rFonts w:ascii="Times New Roman" w:eastAsia="Times New Roman" w:hAnsi="Times New Roman" w:cs="Times New Roman"/>
          <w:color w:val="000000"/>
          <w:sz w:val="24"/>
          <w:szCs w:val="24"/>
          <w:lang w:eastAsia="ru-RU"/>
        </w:rPr>
        <w:t>и</w:t>
      </w:r>
      <w:r w:rsidRPr="00542AD8">
        <w:rPr>
          <w:rFonts w:ascii="Times New Roman" w:eastAsia="Times New Roman" w:hAnsi="Times New Roman" w:cs="Times New Roman"/>
          <w:color w:val="000000"/>
          <w:sz w:val="24"/>
          <w:szCs w:val="24"/>
          <w:lang w:eastAsia="ru-RU"/>
        </w:rPr>
        <w:t xml:space="preserve">гестивные анастомозы формировались на «каркасных» дренажах </w:t>
      </w:r>
      <w:r w:rsidRPr="00542AD8">
        <w:rPr>
          <w:rFonts w:ascii="Times New Roman" w:eastAsia="Times New Roman" w:hAnsi="Times New Roman" w:cs="Times New Roman"/>
          <w:color w:val="000000"/>
          <w:sz w:val="24"/>
          <w:szCs w:val="24"/>
          <w:lang w:eastAsia="ru-RU"/>
        </w:rPr>
        <w:lastRenderedPageBreak/>
        <w:t>и контрольная (82 пациента), которым вышеуказанная методика не была применена.</w:t>
      </w:r>
    </w:p>
    <w:p w:rsidR="00542AD8" w:rsidRPr="00542AD8" w:rsidRDefault="00542AD8" w:rsidP="007C2175">
      <w:pPr>
        <w:spacing w:after="0" w:line="240" w:lineRule="auto"/>
        <w:ind w:firstLine="426"/>
        <w:jc w:val="both"/>
        <w:rPr>
          <w:rFonts w:ascii="Times New Roman" w:eastAsia="Times New Roman" w:hAnsi="Times New Roman" w:cs="Times New Roman"/>
          <w:color w:val="000000"/>
          <w:sz w:val="24"/>
          <w:szCs w:val="24"/>
          <w:lang w:eastAsia="ru-RU"/>
        </w:rPr>
      </w:pPr>
      <w:r w:rsidRPr="00542AD8">
        <w:rPr>
          <w:rFonts w:ascii="Times New Roman" w:eastAsia="Times New Roman" w:hAnsi="Times New Roman" w:cs="Times New Roman"/>
          <w:b/>
          <w:color w:val="000000"/>
          <w:sz w:val="24"/>
          <w:szCs w:val="24"/>
          <w:lang w:eastAsia="ru-RU"/>
        </w:rPr>
        <w:t>Результаты</w:t>
      </w:r>
      <w:r w:rsidRPr="00542AD8">
        <w:rPr>
          <w:rFonts w:ascii="Times New Roman" w:eastAsia="Times New Roman" w:hAnsi="Times New Roman" w:cs="Times New Roman"/>
          <w:color w:val="000000"/>
          <w:sz w:val="24"/>
          <w:szCs w:val="24"/>
          <w:lang w:eastAsia="ru-RU"/>
        </w:rPr>
        <w:t>. Медиана длительности операции ГПДР в группах сравнения достоверно не отличалась. Интраоперацио</w:t>
      </w:r>
      <w:r w:rsidRPr="00542AD8">
        <w:rPr>
          <w:rFonts w:ascii="Times New Roman" w:eastAsia="Times New Roman" w:hAnsi="Times New Roman" w:cs="Times New Roman"/>
          <w:color w:val="000000"/>
          <w:sz w:val="24"/>
          <w:szCs w:val="24"/>
          <w:lang w:eastAsia="ru-RU"/>
        </w:rPr>
        <w:t>н</w:t>
      </w:r>
      <w:r w:rsidRPr="00542AD8">
        <w:rPr>
          <w:rFonts w:ascii="Times New Roman" w:eastAsia="Times New Roman" w:hAnsi="Times New Roman" w:cs="Times New Roman"/>
          <w:color w:val="000000"/>
          <w:sz w:val="24"/>
          <w:szCs w:val="24"/>
          <w:lang w:eastAsia="ru-RU"/>
        </w:rPr>
        <w:t>ные осложнения в контрольной группе больных отмечены в 2 раза чаще, чем в основной; послеоперационный панкреатит – почти в 5 раз чаще; несостоятельность панкреатоеюноанастом</w:t>
      </w:r>
      <w:r w:rsidRPr="00542AD8">
        <w:rPr>
          <w:rFonts w:ascii="Times New Roman" w:eastAsia="Times New Roman" w:hAnsi="Times New Roman" w:cs="Times New Roman"/>
          <w:color w:val="000000"/>
          <w:sz w:val="24"/>
          <w:szCs w:val="24"/>
          <w:lang w:eastAsia="ru-RU"/>
        </w:rPr>
        <w:t>о</w:t>
      </w:r>
      <w:r w:rsidRPr="00542AD8">
        <w:rPr>
          <w:rFonts w:ascii="Times New Roman" w:eastAsia="Times New Roman" w:hAnsi="Times New Roman" w:cs="Times New Roman"/>
          <w:color w:val="000000"/>
          <w:sz w:val="24"/>
          <w:szCs w:val="24"/>
          <w:lang w:eastAsia="ru-RU"/>
        </w:rPr>
        <w:t>за – в 4 раза чаще; аррозивные кровотечения – в 3 раза чаще. Сроки госпитализации у больных основной группы были знач</w:t>
      </w:r>
      <w:r w:rsidRPr="00542AD8">
        <w:rPr>
          <w:rFonts w:ascii="Times New Roman" w:eastAsia="Times New Roman" w:hAnsi="Times New Roman" w:cs="Times New Roman"/>
          <w:color w:val="000000"/>
          <w:sz w:val="24"/>
          <w:szCs w:val="24"/>
          <w:lang w:eastAsia="ru-RU"/>
        </w:rPr>
        <w:t>и</w:t>
      </w:r>
      <w:r w:rsidRPr="00542AD8">
        <w:rPr>
          <w:rFonts w:ascii="Times New Roman" w:eastAsia="Times New Roman" w:hAnsi="Times New Roman" w:cs="Times New Roman"/>
          <w:color w:val="000000"/>
          <w:sz w:val="24"/>
          <w:szCs w:val="24"/>
          <w:lang w:eastAsia="ru-RU"/>
        </w:rPr>
        <w:t>тельно меньше, чем у контрольной (х2+0,350; df = l; р=0,551); общая летальность в основной группе больных -0; в контрол</w:t>
      </w:r>
      <w:r w:rsidRPr="00542AD8">
        <w:rPr>
          <w:rFonts w:ascii="Times New Roman" w:eastAsia="Times New Roman" w:hAnsi="Times New Roman" w:cs="Times New Roman"/>
          <w:color w:val="000000"/>
          <w:sz w:val="24"/>
          <w:szCs w:val="24"/>
          <w:lang w:eastAsia="ru-RU"/>
        </w:rPr>
        <w:t>ь</w:t>
      </w:r>
      <w:r w:rsidRPr="00542AD8">
        <w:rPr>
          <w:rFonts w:ascii="Times New Roman" w:eastAsia="Times New Roman" w:hAnsi="Times New Roman" w:cs="Times New Roman"/>
          <w:color w:val="000000"/>
          <w:sz w:val="24"/>
          <w:szCs w:val="24"/>
          <w:lang w:eastAsia="ru-RU"/>
        </w:rPr>
        <w:t>ной – 8,9%.</w:t>
      </w:r>
    </w:p>
    <w:p w:rsid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b/>
          <w:color w:val="000000"/>
          <w:sz w:val="24"/>
          <w:szCs w:val="24"/>
          <w:lang w:eastAsia="ru-RU"/>
        </w:rPr>
        <w:t>Заключение.</w:t>
      </w:r>
      <w:r w:rsidRPr="00542AD8">
        <w:rPr>
          <w:rFonts w:ascii="yandex-sans" w:eastAsia="Times New Roman" w:hAnsi="yandex-sans" w:cs="Times New Roman"/>
          <w:b/>
          <w:color w:val="000000"/>
          <w:sz w:val="24"/>
          <w:szCs w:val="24"/>
          <w:lang w:eastAsia="ru-RU"/>
        </w:rPr>
        <w:t xml:space="preserve"> </w:t>
      </w:r>
      <w:r w:rsidRPr="00542AD8">
        <w:rPr>
          <w:rFonts w:ascii="Times New Roman" w:eastAsia="Times New Roman" w:hAnsi="Times New Roman" w:cs="Times New Roman"/>
          <w:color w:val="000000"/>
          <w:sz w:val="24"/>
          <w:szCs w:val="24"/>
          <w:lang w:eastAsia="ru-RU"/>
        </w:rPr>
        <w:t>Формирование билио- и панкреатодигести</w:t>
      </w:r>
      <w:r w:rsidRPr="00542AD8">
        <w:rPr>
          <w:rFonts w:ascii="Times New Roman" w:eastAsia="Times New Roman" w:hAnsi="Times New Roman" w:cs="Times New Roman"/>
          <w:color w:val="000000"/>
          <w:sz w:val="24"/>
          <w:szCs w:val="24"/>
          <w:lang w:eastAsia="ru-RU"/>
        </w:rPr>
        <w:t>в</w:t>
      </w:r>
      <w:r w:rsidRPr="00542AD8">
        <w:rPr>
          <w:rFonts w:ascii="Times New Roman" w:eastAsia="Times New Roman" w:hAnsi="Times New Roman" w:cs="Times New Roman"/>
          <w:color w:val="000000"/>
          <w:sz w:val="24"/>
          <w:szCs w:val="24"/>
          <w:lang w:eastAsia="ru-RU"/>
        </w:rPr>
        <w:t>ных анастомозов на управляемых «каркасных» дренажах пред</w:t>
      </w:r>
      <w:r w:rsidRPr="00542AD8">
        <w:rPr>
          <w:rFonts w:ascii="Times New Roman" w:eastAsia="Times New Roman" w:hAnsi="Times New Roman" w:cs="Times New Roman"/>
          <w:color w:val="000000"/>
          <w:sz w:val="24"/>
          <w:szCs w:val="24"/>
          <w:lang w:eastAsia="ru-RU"/>
        </w:rPr>
        <w:t>у</w:t>
      </w:r>
      <w:r w:rsidRPr="00542AD8">
        <w:rPr>
          <w:rFonts w:ascii="Times New Roman" w:eastAsia="Times New Roman" w:hAnsi="Times New Roman" w:cs="Times New Roman"/>
          <w:color w:val="000000"/>
          <w:sz w:val="24"/>
          <w:szCs w:val="24"/>
          <w:lang w:eastAsia="ru-RU"/>
        </w:rPr>
        <w:t>преждает развитие опасных для жизни пациентов осложнений и сводит показатели летальности после ГПДР -  до нуля</w:t>
      </w:r>
      <w:r w:rsidRPr="00542AD8">
        <w:rPr>
          <w:rFonts w:ascii="yandex-sans" w:eastAsia="Times New Roman" w:hAnsi="yandex-sans" w:cs="Times New Roman"/>
          <w:color w:val="000000"/>
          <w:sz w:val="24"/>
          <w:szCs w:val="24"/>
          <w:lang w:eastAsia="ru-RU"/>
        </w:rPr>
        <w:t>.</w:t>
      </w:r>
    </w:p>
    <w:p w:rsidR="00250EC6" w:rsidRPr="00542AD8" w:rsidRDefault="00250EC6" w:rsidP="007C2175">
      <w:pPr>
        <w:spacing w:after="0" w:line="240" w:lineRule="auto"/>
        <w:ind w:firstLine="426"/>
        <w:jc w:val="both"/>
        <w:rPr>
          <w:rFonts w:ascii="yandex-sans" w:eastAsia="Times New Roman" w:hAnsi="yandex-sans" w:cs="Times New Roman"/>
          <w:b/>
          <w:color w:val="000000"/>
          <w:sz w:val="24"/>
          <w:szCs w:val="24"/>
          <w:lang w:eastAsia="ru-RU"/>
        </w:rPr>
      </w:pPr>
    </w:p>
    <w:p w:rsidR="00033101" w:rsidRDefault="00033101" w:rsidP="007C2175">
      <w:pPr>
        <w:spacing w:after="0" w:line="240" w:lineRule="auto"/>
        <w:jc w:val="center"/>
        <w:rPr>
          <w:rFonts w:ascii="yandex-sans" w:eastAsia="Times New Roman" w:hAnsi="yandex-sans" w:cs="Times New Roman"/>
          <w:b/>
          <w:color w:val="000000"/>
          <w:sz w:val="28"/>
          <w:szCs w:val="28"/>
          <w:lang w:eastAsia="ru-RU"/>
        </w:rPr>
      </w:pPr>
    </w:p>
    <w:p w:rsidR="00033101" w:rsidRDefault="00542AD8" w:rsidP="007C2175">
      <w:pPr>
        <w:spacing w:after="0" w:line="240" w:lineRule="auto"/>
        <w:jc w:val="center"/>
        <w:rPr>
          <w:rFonts w:ascii="yandex-sans" w:eastAsia="Times New Roman" w:hAnsi="yandex-sans" w:cs="Times New Roman"/>
          <w:b/>
          <w:color w:val="000000"/>
          <w:sz w:val="28"/>
          <w:szCs w:val="28"/>
          <w:lang w:eastAsia="ru-RU"/>
        </w:rPr>
      </w:pPr>
      <w:r w:rsidRPr="00811585">
        <w:rPr>
          <w:rFonts w:ascii="yandex-sans" w:eastAsia="Times New Roman" w:hAnsi="yandex-sans" w:cs="Times New Roman"/>
          <w:b/>
          <w:color w:val="000000"/>
          <w:sz w:val="28"/>
          <w:szCs w:val="28"/>
          <w:lang w:eastAsia="ru-RU"/>
        </w:rPr>
        <w:t xml:space="preserve">Перкутанная пункция и дренирование </w:t>
      </w:r>
    </w:p>
    <w:p w:rsidR="00542AD8" w:rsidRPr="00811585" w:rsidRDefault="00542AD8" w:rsidP="007C2175">
      <w:pPr>
        <w:spacing w:after="0" w:line="240" w:lineRule="auto"/>
        <w:jc w:val="center"/>
        <w:rPr>
          <w:rFonts w:ascii="yandex-sans" w:eastAsia="Times New Roman" w:hAnsi="yandex-sans" w:cs="Times New Roman"/>
          <w:b/>
          <w:color w:val="000000"/>
          <w:sz w:val="28"/>
          <w:szCs w:val="28"/>
          <w:lang w:eastAsia="ru-RU"/>
        </w:rPr>
      </w:pPr>
      <w:r w:rsidRPr="00811585">
        <w:rPr>
          <w:rFonts w:ascii="yandex-sans" w:eastAsia="Times New Roman" w:hAnsi="yandex-sans" w:cs="Times New Roman"/>
          <w:b/>
          <w:color w:val="000000"/>
          <w:sz w:val="28"/>
          <w:szCs w:val="28"/>
          <w:lang w:eastAsia="ru-RU"/>
        </w:rPr>
        <w:t>рецидивных эхинококковых кист печени</w:t>
      </w:r>
    </w:p>
    <w:p w:rsidR="00542AD8" w:rsidRPr="00542AD8" w:rsidRDefault="00542AD8" w:rsidP="007C2175">
      <w:pPr>
        <w:spacing w:after="0" w:line="240" w:lineRule="auto"/>
        <w:jc w:val="center"/>
        <w:rPr>
          <w:rFonts w:ascii="yandex-sans" w:eastAsia="Times New Roman" w:hAnsi="yandex-sans" w:cs="Times New Roman"/>
          <w:b/>
          <w:color w:val="000000"/>
          <w:sz w:val="28"/>
          <w:szCs w:val="28"/>
          <w:lang w:eastAsia="ru-RU"/>
        </w:rPr>
      </w:pPr>
    </w:p>
    <w:p w:rsidR="00542AD8" w:rsidRPr="00542AD8" w:rsidRDefault="00542AD8" w:rsidP="007C2175">
      <w:pPr>
        <w:spacing w:after="0" w:line="240" w:lineRule="auto"/>
        <w:ind w:firstLine="567"/>
        <w:jc w:val="both"/>
        <w:rPr>
          <w:rFonts w:ascii="yandex-sans" w:eastAsia="Times New Roman" w:hAnsi="yandex-sans" w:cs="Times New Roman"/>
          <w:b/>
          <w:color w:val="000000"/>
          <w:sz w:val="24"/>
          <w:szCs w:val="24"/>
          <w:lang w:eastAsia="ru-RU"/>
        </w:rPr>
      </w:pPr>
      <w:r w:rsidRPr="00542AD8">
        <w:rPr>
          <w:rFonts w:ascii="yandex-sans" w:eastAsia="Times New Roman" w:hAnsi="yandex-sans" w:cs="Times New Roman"/>
          <w:b/>
          <w:color w:val="000000"/>
          <w:sz w:val="24"/>
          <w:szCs w:val="24"/>
          <w:lang w:eastAsia="ru-RU"/>
        </w:rPr>
        <w:t>М</w:t>
      </w:r>
      <w:r w:rsidR="000B2A47">
        <w:rPr>
          <w:rFonts w:ascii="yandex-sans" w:eastAsia="Times New Roman" w:hAnsi="yandex-sans" w:cs="Times New Roman"/>
          <w:b/>
          <w:color w:val="000000"/>
          <w:sz w:val="24"/>
          <w:szCs w:val="24"/>
          <w:lang w:eastAsia="ru-RU"/>
        </w:rPr>
        <w:t xml:space="preserve">еджид </w:t>
      </w:r>
      <w:r w:rsidRPr="00542AD8">
        <w:rPr>
          <w:rFonts w:ascii="yandex-sans" w:eastAsia="Times New Roman" w:hAnsi="yandex-sans" w:cs="Times New Roman"/>
          <w:b/>
          <w:color w:val="000000"/>
          <w:sz w:val="24"/>
          <w:szCs w:val="24"/>
          <w:lang w:eastAsia="ru-RU"/>
        </w:rPr>
        <w:t>А. Алиев, Р.Т. Меджидов, Р.С. Султанова</w:t>
      </w:r>
    </w:p>
    <w:p w:rsidR="00542AD8" w:rsidRPr="00542AD8" w:rsidRDefault="00542AD8" w:rsidP="007C2175">
      <w:pPr>
        <w:spacing w:after="0" w:line="240" w:lineRule="auto"/>
        <w:ind w:firstLine="567"/>
        <w:jc w:val="both"/>
        <w:rPr>
          <w:rFonts w:ascii="yandex-sans" w:eastAsia="Times New Roman" w:hAnsi="yandex-sans" w:cs="Times New Roman"/>
          <w:b/>
          <w:color w:val="000000"/>
          <w:sz w:val="24"/>
          <w:szCs w:val="24"/>
          <w:lang w:eastAsia="ru-RU"/>
        </w:rPr>
      </w:pPr>
    </w:p>
    <w:p w:rsidR="00033101" w:rsidRDefault="00542AD8" w:rsidP="007C2175">
      <w:pPr>
        <w:spacing w:after="0" w:line="240" w:lineRule="auto"/>
        <w:ind w:firstLine="567"/>
        <w:jc w:val="center"/>
        <w:rPr>
          <w:rFonts w:ascii="yandex-sans" w:eastAsia="Times New Roman" w:hAnsi="yandex-sans" w:cs="Times New Roman"/>
          <w:i/>
          <w:color w:val="000000"/>
          <w:sz w:val="24"/>
          <w:szCs w:val="24"/>
          <w:lang w:eastAsia="ru-RU"/>
        </w:rPr>
      </w:pPr>
      <w:r w:rsidRPr="00542AD8">
        <w:rPr>
          <w:rFonts w:ascii="yandex-sans" w:eastAsia="Times New Roman" w:hAnsi="yandex-sans" w:cs="Times New Roman"/>
          <w:i/>
          <w:color w:val="000000"/>
          <w:sz w:val="24"/>
          <w:szCs w:val="24"/>
          <w:lang w:eastAsia="ru-RU"/>
        </w:rPr>
        <w:t xml:space="preserve">Клиники общей хирургии с лучевой диагностикой и </w:t>
      </w:r>
      <w:r w:rsidR="00D14C1A">
        <w:rPr>
          <w:rFonts w:ascii="yandex-sans" w:eastAsia="Times New Roman" w:hAnsi="yandex-sans" w:cs="Times New Roman"/>
          <w:i/>
          <w:color w:val="000000"/>
          <w:sz w:val="24"/>
          <w:szCs w:val="24"/>
          <w:lang w:eastAsia="ru-RU"/>
        </w:rPr>
        <w:t>х</w:t>
      </w:r>
      <w:r w:rsidRPr="00542AD8">
        <w:rPr>
          <w:rFonts w:ascii="yandex-sans" w:eastAsia="Times New Roman" w:hAnsi="yandex-sans" w:cs="Times New Roman"/>
          <w:i/>
          <w:color w:val="000000"/>
          <w:sz w:val="24"/>
          <w:szCs w:val="24"/>
          <w:lang w:eastAsia="ru-RU"/>
        </w:rPr>
        <w:t>иру</w:t>
      </w:r>
      <w:r w:rsidRPr="00542AD8">
        <w:rPr>
          <w:rFonts w:ascii="yandex-sans" w:eastAsia="Times New Roman" w:hAnsi="yandex-sans" w:cs="Times New Roman"/>
          <w:i/>
          <w:color w:val="000000"/>
          <w:sz w:val="24"/>
          <w:szCs w:val="24"/>
          <w:lang w:eastAsia="ru-RU"/>
        </w:rPr>
        <w:t>р</w:t>
      </w:r>
      <w:r w:rsidRPr="00542AD8">
        <w:rPr>
          <w:rFonts w:ascii="yandex-sans" w:eastAsia="Times New Roman" w:hAnsi="yandex-sans" w:cs="Times New Roman"/>
          <w:i/>
          <w:color w:val="000000"/>
          <w:sz w:val="24"/>
          <w:szCs w:val="24"/>
          <w:lang w:eastAsia="ru-RU"/>
        </w:rPr>
        <w:t xml:space="preserve">гических болезней </w:t>
      </w:r>
      <w:proofErr w:type="gramStart"/>
      <w:r w:rsidRPr="00542AD8">
        <w:rPr>
          <w:rFonts w:ascii="yandex-sans" w:eastAsia="Times New Roman" w:hAnsi="yandex-sans" w:cs="Times New Roman"/>
          <w:i/>
          <w:color w:val="000000"/>
          <w:sz w:val="24"/>
          <w:szCs w:val="24"/>
          <w:lang w:eastAsia="ru-RU"/>
        </w:rPr>
        <w:t>педиатрического</w:t>
      </w:r>
      <w:proofErr w:type="gramEnd"/>
      <w:r w:rsidRPr="00542AD8">
        <w:rPr>
          <w:rFonts w:ascii="yandex-sans" w:eastAsia="Times New Roman" w:hAnsi="yandex-sans" w:cs="Times New Roman"/>
          <w:i/>
          <w:color w:val="000000"/>
          <w:sz w:val="24"/>
          <w:szCs w:val="24"/>
          <w:lang w:eastAsia="ru-RU"/>
        </w:rPr>
        <w:t xml:space="preserve">, стоматологического </w:t>
      </w:r>
    </w:p>
    <w:p w:rsidR="00033101" w:rsidRDefault="00542AD8" w:rsidP="007C2175">
      <w:pPr>
        <w:spacing w:after="0" w:line="240" w:lineRule="auto"/>
        <w:ind w:firstLine="567"/>
        <w:jc w:val="center"/>
        <w:rPr>
          <w:rFonts w:ascii="yandex-sans" w:eastAsia="Times New Roman" w:hAnsi="yandex-sans" w:cs="Times New Roman"/>
          <w:i/>
          <w:color w:val="000000"/>
          <w:sz w:val="24"/>
          <w:szCs w:val="24"/>
          <w:lang w:eastAsia="ru-RU"/>
        </w:rPr>
      </w:pPr>
      <w:r w:rsidRPr="00542AD8">
        <w:rPr>
          <w:rFonts w:ascii="yandex-sans" w:eastAsia="Times New Roman" w:hAnsi="yandex-sans" w:cs="Times New Roman"/>
          <w:i/>
          <w:color w:val="000000"/>
          <w:sz w:val="24"/>
          <w:szCs w:val="24"/>
          <w:lang w:eastAsia="ru-RU"/>
        </w:rPr>
        <w:t>и медик</w:t>
      </w:r>
      <w:proofErr w:type="gramStart"/>
      <w:r w:rsidRPr="00542AD8">
        <w:rPr>
          <w:rFonts w:ascii="yandex-sans" w:eastAsia="Times New Roman" w:hAnsi="yandex-sans" w:cs="Times New Roman"/>
          <w:i/>
          <w:color w:val="000000"/>
          <w:sz w:val="24"/>
          <w:szCs w:val="24"/>
          <w:lang w:eastAsia="ru-RU"/>
        </w:rPr>
        <w:t>о-</w:t>
      </w:r>
      <w:proofErr w:type="gramEnd"/>
      <w:r w:rsidRPr="00542AD8">
        <w:rPr>
          <w:rFonts w:ascii="yandex-sans" w:eastAsia="Times New Roman" w:hAnsi="yandex-sans" w:cs="Times New Roman"/>
          <w:i/>
          <w:color w:val="000000"/>
          <w:sz w:val="24"/>
          <w:szCs w:val="24"/>
          <w:lang w:eastAsia="ru-RU"/>
        </w:rPr>
        <w:t xml:space="preserve"> профилактического факультетов  </w:t>
      </w:r>
    </w:p>
    <w:p w:rsidR="00542AD8" w:rsidRPr="00542AD8" w:rsidRDefault="00542AD8" w:rsidP="007C2175">
      <w:pPr>
        <w:spacing w:after="0" w:line="240" w:lineRule="auto"/>
        <w:ind w:firstLine="567"/>
        <w:jc w:val="center"/>
        <w:rPr>
          <w:rFonts w:ascii="yandex-sans" w:eastAsia="Times New Roman" w:hAnsi="yandex-sans" w:cs="Times New Roman"/>
          <w:i/>
          <w:color w:val="000000"/>
          <w:sz w:val="24"/>
          <w:szCs w:val="24"/>
          <w:lang w:eastAsia="ru-RU"/>
        </w:rPr>
      </w:pPr>
      <w:r w:rsidRPr="00542AD8">
        <w:rPr>
          <w:rFonts w:ascii="yandex-sans" w:eastAsia="Times New Roman" w:hAnsi="yandex-sans" w:cs="Times New Roman"/>
          <w:i/>
          <w:color w:val="000000"/>
          <w:sz w:val="24"/>
          <w:szCs w:val="24"/>
          <w:lang w:eastAsia="ru-RU"/>
        </w:rPr>
        <w:t>ФГБОУ ВО ДГМУ МЗ РФ, Махачкала</w:t>
      </w:r>
    </w:p>
    <w:p w:rsidR="00542AD8" w:rsidRPr="00542AD8" w:rsidRDefault="00542AD8" w:rsidP="007C2175">
      <w:pPr>
        <w:spacing w:after="0" w:line="240" w:lineRule="auto"/>
        <w:ind w:firstLine="567"/>
        <w:jc w:val="center"/>
        <w:rPr>
          <w:rFonts w:ascii="yandex-sans" w:eastAsia="Times New Roman" w:hAnsi="yandex-sans" w:cs="Times New Roman"/>
          <w:i/>
          <w:color w:val="000000"/>
          <w:sz w:val="24"/>
          <w:szCs w:val="24"/>
          <w:lang w:eastAsia="ru-RU"/>
        </w:rPr>
      </w:pP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b/>
          <w:color w:val="000000"/>
          <w:sz w:val="24"/>
          <w:szCs w:val="24"/>
          <w:lang w:eastAsia="ru-RU"/>
        </w:rPr>
        <w:t xml:space="preserve">Введение. </w:t>
      </w:r>
      <w:r w:rsidRPr="00542AD8">
        <w:rPr>
          <w:rFonts w:ascii="yandex-sans" w:eastAsia="Times New Roman" w:hAnsi="yandex-sans" w:cs="Times New Roman"/>
          <w:color w:val="000000"/>
          <w:sz w:val="24"/>
          <w:szCs w:val="24"/>
          <w:lang w:eastAsia="ru-RU"/>
        </w:rPr>
        <w:t>Вопросы лечения эхинококкоза печени в мин</w:t>
      </w:r>
      <w:r w:rsidRPr="00542AD8">
        <w:rPr>
          <w:rFonts w:ascii="yandex-sans" w:eastAsia="Times New Roman" w:hAnsi="yandex-sans" w:cs="Times New Roman"/>
          <w:color w:val="000000"/>
          <w:sz w:val="24"/>
          <w:szCs w:val="24"/>
          <w:lang w:eastAsia="ru-RU"/>
        </w:rPr>
        <w:t>и</w:t>
      </w:r>
      <w:r w:rsidRPr="00542AD8">
        <w:rPr>
          <w:rFonts w:ascii="yandex-sans" w:eastAsia="Times New Roman" w:hAnsi="yandex-sans" w:cs="Times New Roman"/>
          <w:color w:val="000000"/>
          <w:sz w:val="24"/>
          <w:szCs w:val="24"/>
          <w:lang w:eastAsia="ru-RU"/>
        </w:rPr>
        <w:t>инвазивном варианте активно дискутируются в последние годы. Широкому внедрению данного способа лечения эхинококкоза препятствовал тот факт, что при этом высока вероятность обс</w:t>
      </w:r>
      <w:r w:rsidRPr="00542AD8">
        <w:rPr>
          <w:rFonts w:ascii="yandex-sans" w:eastAsia="Times New Roman" w:hAnsi="yandex-sans" w:cs="Times New Roman"/>
          <w:color w:val="000000"/>
          <w:sz w:val="24"/>
          <w:szCs w:val="24"/>
          <w:lang w:eastAsia="ru-RU"/>
        </w:rPr>
        <w:t>е</w:t>
      </w:r>
      <w:r w:rsidRPr="00542AD8">
        <w:rPr>
          <w:rFonts w:ascii="yandex-sans" w:eastAsia="Times New Roman" w:hAnsi="yandex-sans" w:cs="Times New Roman"/>
          <w:color w:val="000000"/>
          <w:sz w:val="24"/>
          <w:szCs w:val="24"/>
          <w:lang w:eastAsia="ru-RU"/>
        </w:rPr>
        <w:t>менения зародышевыми элементами паразита брюшной пол</w:t>
      </w:r>
      <w:r w:rsidRPr="00542AD8">
        <w:rPr>
          <w:rFonts w:ascii="yandex-sans" w:eastAsia="Times New Roman" w:hAnsi="yandex-sans" w:cs="Times New Roman"/>
          <w:color w:val="000000"/>
          <w:sz w:val="24"/>
          <w:szCs w:val="24"/>
          <w:lang w:eastAsia="ru-RU"/>
        </w:rPr>
        <w:t>о</w:t>
      </w:r>
      <w:r w:rsidRPr="00542AD8">
        <w:rPr>
          <w:rFonts w:ascii="yandex-sans" w:eastAsia="Times New Roman" w:hAnsi="yandex-sans" w:cs="Times New Roman"/>
          <w:color w:val="000000"/>
          <w:sz w:val="24"/>
          <w:szCs w:val="24"/>
          <w:lang w:eastAsia="ru-RU"/>
        </w:rPr>
        <w:t>сти.</w:t>
      </w:r>
    </w:p>
    <w:p w:rsidR="00542AD8" w:rsidRPr="00033101" w:rsidRDefault="00542AD8" w:rsidP="007C2175">
      <w:pPr>
        <w:spacing w:after="0" w:line="240" w:lineRule="auto"/>
        <w:ind w:firstLine="426"/>
        <w:jc w:val="both"/>
        <w:rPr>
          <w:rFonts w:ascii="yandex-sans" w:eastAsia="Times New Roman" w:hAnsi="yandex-sans" w:cs="Times New Roman"/>
          <w:color w:val="000000"/>
          <w:spacing w:val="-6"/>
          <w:sz w:val="24"/>
          <w:szCs w:val="24"/>
          <w:lang w:eastAsia="ru-RU"/>
        </w:rPr>
      </w:pPr>
      <w:r w:rsidRPr="00033101">
        <w:rPr>
          <w:rFonts w:ascii="yandex-sans" w:eastAsia="Times New Roman" w:hAnsi="yandex-sans" w:cs="Times New Roman"/>
          <w:color w:val="000000"/>
          <w:spacing w:val="-6"/>
          <w:sz w:val="24"/>
          <w:szCs w:val="24"/>
          <w:lang w:eastAsia="ru-RU"/>
        </w:rPr>
        <w:t>Технические разработки последних лет позволили значительно снизить вышеуказанные осложнения миниинвазивных вмеш</w:t>
      </w:r>
      <w:r w:rsidRPr="00033101">
        <w:rPr>
          <w:rFonts w:ascii="yandex-sans" w:eastAsia="Times New Roman" w:hAnsi="yandex-sans" w:cs="Times New Roman"/>
          <w:color w:val="000000"/>
          <w:spacing w:val="-6"/>
          <w:sz w:val="24"/>
          <w:szCs w:val="24"/>
          <w:lang w:eastAsia="ru-RU"/>
        </w:rPr>
        <w:t>а</w:t>
      </w:r>
      <w:r w:rsidRPr="00033101">
        <w:rPr>
          <w:rFonts w:ascii="yandex-sans" w:eastAsia="Times New Roman" w:hAnsi="yandex-sans" w:cs="Times New Roman"/>
          <w:color w:val="000000"/>
          <w:spacing w:val="-6"/>
          <w:sz w:val="24"/>
          <w:szCs w:val="24"/>
          <w:lang w:eastAsia="ru-RU"/>
        </w:rPr>
        <w:lastRenderedPageBreak/>
        <w:t>тельств, однако они полностью не исключают возможность попад</w:t>
      </w:r>
      <w:r w:rsidRPr="00033101">
        <w:rPr>
          <w:rFonts w:ascii="yandex-sans" w:eastAsia="Times New Roman" w:hAnsi="yandex-sans" w:cs="Times New Roman"/>
          <w:color w:val="000000"/>
          <w:spacing w:val="-6"/>
          <w:sz w:val="24"/>
          <w:szCs w:val="24"/>
          <w:lang w:eastAsia="ru-RU"/>
        </w:rPr>
        <w:t>а</w:t>
      </w:r>
      <w:r w:rsidRPr="00033101">
        <w:rPr>
          <w:rFonts w:ascii="yandex-sans" w:eastAsia="Times New Roman" w:hAnsi="yandex-sans" w:cs="Times New Roman"/>
          <w:color w:val="000000"/>
          <w:spacing w:val="-6"/>
          <w:sz w:val="24"/>
          <w:szCs w:val="24"/>
          <w:lang w:eastAsia="ru-RU"/>
        </w:rPr>
        <w:t>ния зародышевых элементов в свободную брюшную полость. В этом плане при рецидивном эхинококкозе имеются лучшие условия для проведения перкутанного дренирования кист под УЗ- наведен</w:t>
      </w:r>
      <w:r w:rsidRPr="00033101">
        <w:rPr>
          <w:rFonts w:ascii="yandex-sans" w:eastAsia="Times New Roman" w:hAnsi="yandex-sans" w:cs="Times New Roman"/>
          <w:color w:val="000000"/>
          <w:spacing w:val="-6"/>
          <w:sz w:val="24"/>
          <w:szCs w:val="24"/>
          <w:lang w:eastAsia="ru-RU"/>
        </w:rPr>
        <w:t>и</w:t>
      </w:r>
      <w:r w:rsidRPr="00033101">
        <w:rPr>
          <w:rFonts w:ascii="yandex-sans" w:eastAsia="Times New Roman" w:hAnsi="yandex-sans" w:cs="Times New Roman"/>
          <w:color w:val="000000"/>
          <w:spacing w:val="-6"/>
          <w:sz w:val="24"/>
          <w:szCs w:val="24"/>
          <w:lang w:eastAsia="ru-RU"/>
        </w:rPr>
        <w:t>ем, за счет наличия адгезивного процесса вокруг печени.</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b/>
          <w:color w:val="000000"/>
          <w:sz w:val="24"/>
          <w:szCs w:val="24"/>
          <w:lang w:eastAsia="ru-RU"/>
        </w:rPr>
        <w:t>Цель:</w:t>
      </w:r>
      <w:r w:rsidRPr="00542AD8">
        <w:rPr>
          <w:rFonts w:ascii="yandex-sans" w:eastAsia="Times New Roman" w:hAnsi="yandex-sans" w:cs="Times New Roman"/>
          <w:color w:val="000000"/>
          <w:sz w:val="24"/>
          <w:szCs w:val="24"/>
          <w:lang w:eastAsia="ru-RU"/>
        </w:rPr>
        <w:t xml:space="preserve"> оценка эффективности перкутанного дренирования рецидивных эхинококковых кист печени под УЗ-наведением.</w:t>
      </w:r>
    </w:p>
    <w:p w:rsidR="00542AD8" w:rsidRPr="00033101" w:rsidRDefault="00542AD8" w:rsidP="007C2175">
      <w:pPr>
        <w:spacing w:after="0" w:line="240" w:lineRule="auto"/>
        <w:ind w:firstLine="426"/>
        <w:jc w:val="both"/>
        <w:rPr>
          <w:rFonts w:ascii="yandex-sans" w:eastAsia="Times New Roman" w:hAnsi="yandex-sans" w:cs="Times New Roman"/>
          <w:color w:val="000000"/>
          <w:spacing w:val="-6"/>
          <w:sz w:val="24"/>
          <w:szCs w:val="24"/>
          <w:lang w:eastAsia="ru-RU"/>
        </w:rPr>
      </w:pPr>
      <w:r w:rsidRPr="00033101">
        <w:rPr>
          <w:rFonts w:ascii="yandex-sans" w:eastAsia="Times New Roman" w:hAnsi="yandex-sans" w:cs="Times New Roman"/>
          <w:b/>
          <w:color w:val="000000"/>
          <w:spacing w:val="-6"/>
          <w:sz w:val="24"/>
          <w:szCs w:val="24"/>
          <w:lang w:eastAsia="ru-RU"/>
        </w:rPr>
        <w:t>Материал и методы</w:t>
      </w:r>
      <w:r w:rsidRPr="00033101">
        <w:rPr>
          <w:rFonts w:ascii="yandex-sans" w:eastAsia="Times New Roman" w:hAnsi="yandex-sans" w:cs="Times New Roman"/>
          <w:color w:val="000000"/>
          <w:spacing w:val="-6"/>
          <w:sz w:val="24"/>
          <w:szCs w:val="24"/>
          <w:lang w:eastAsia="ru-RU"/>
        </w:rPr>
        <w:t>. Проанализированы результаты перкута</w:t>
      </w:r>
      <w:r w:rsidRPr="00033101">
        <w:rPr>
          <w:rFonts w:ascii="yandex-sans" w:eastAsia="Times New Roman" w:hAnsi="yandex-sans" w:cs="Times New Roman"/>
          <w:color w:val="000000"/>
          <w:spacing w:val="-6"/>
          <w:sz w:val="24"/>
          <w:szCs w:val="24"/>
          <w:lang w:eastAsia="ru-RU"/>
        </w:rPr>
        <w:t>н</w:t>
      </w:r>
      <w:r w:rsidRPr="00033101">
        <w:rPr>
          <w:rFonts w:ascii="yandex-sans" w:eastAsia="Times New Roman" w:hAnsi="yandex-sans" w:cs="Times New Roman"/>
          <w:color w:val="000000"/>
          <w:spacing w:val="-6"/>
          <w:sz w:val="24"/>
          <w:szCs w:val="24"/>
          <w:lang w:eastAsia="ru-RU"/>
        </w:rPr>
        <w:t>ной пункции и дренирования рецидивных кист печени под УЗ-наведением у 44 пациентов. Возраст пациентов составил от 27 до 83 лет.</w:t>
      </w:r>
    </w:p>
    <w:p w:rsidR="00542AD8" w:rsidRPr="00033101" w:rsidRDefault="00542AD8" w:rsidP="007C2175">
      <w:pPr>
        <w:spacing w:after="0" w:line="240" w:lineRule="auto"/>
        <w:ind w:firstLine="426"/>
        <w:jc w:val="both"/>
        <w:rPr>
          <w:rFonts w:ascii="yandex-sans" w:eastAsia="Times New Roman" w:hAnsi="yandex-sans" w:cs="Times New Roman"/>
          <w:color w:val="000000"/>
          <w:spacing w:val="-4"/>
          <w:sz w:val="24"/>
          <w:szCs w:val="24"/>
          <w:lang w:eastAsia="ru-RU"/>
        </w:rPr>
      </w:pPr>
      <w:r w:rsidRPr="00033101">
        <w:rPr>
          <w:rFonts w:ascii="yandex-sans" w:eastAsia="Times New Roman" w:hAnsi="yandex-sans" w:cs="Times New Roman"/>
          <w:color w:val="000000"/>
          <w:spacing w:val="-4"/>
          <w:sz w:val="24"/>
          <w:szCs w:val="24"/>
          <w:lang w:eastAsia="ru-RU"/>
        </w:rPr>
        <w:t xml:space="preserve">В правой доле кисты располагались в 22 (50,0%) наблюдениях, в левой </w:t>
      </w:r>
      <w:r w:rsidRPr="00033101">
        <w:rPr>
          <w:rFonts w:ascii="Times New Roman" w:eastAsia="Times New Roman" w:hAnsi="Times New Roman" w:cs="Times New Roman"/>
          <w:color w:val="000000"/>
          <w:spacing w:val="-4"/>
          <w:sz w:val="24"/>
          <w:szCs w:val="24"/>
          <w:lang w:eastAsia="ru-RU"/>
        </w:rPr>
        <w:t>–</w:t>
      </w:r>
      <w:r w:rsidRPr="00033101">
        <w:rPr>
          <w:rFonts w:ascii="yandex-sans" w:eastAsia="Times New Roman" w:hAnsi="yandex-sans" w:cs="Times New Roman"/>
          <w:color w:val="000000"/>
          <w:spacing w:val="-4"/>
          <w:sz w:val="24"/>
          <w:szCs w:val="24"/>
          <w:lang w:eastAsia="ru-RU"/>
        </w:rPr>
        <w:t xml:space="preserve"> в 19 (43,1%), в обеих долях печени  </w:t>
      </w:r>
      <w:r w:rsidRPr="00033101">
        <w:rPr>
          <w:rFonts w:ascii="Times New Roman" w:eastAsia="Times New Roman" w:hAnsi="Times New Roman" w:cs="Times New Roman"/>
          <w:color w:val="000000"/>
          <w:spacing w:val="-4"/>
          <w:sz w:val="24"/>
          <w:szCs w:val="24"/>
          <w:lang w:eastAsia="ru-RU"/>
        </w:rPr>
        <w:t>–</w:t>
      </w:r>
      <w:r w:rsidR="00D14C1A" w:rsidRPr="00033101">
        <w:rPr>
          <w:rFonts w:ascii="Times New Roman" w:eastAsia="Times New Roman" w:hAnsi="Times New Roman" w:cs="Times New Roman"/>
          <w:color w:val="000000"/>
          <w:spacing w:val="-4"/>
          <w:sz w:val="24"/>
          <w:szCs w:val="24"/>
          <w:lang w:eastAsia="ru-RU"/>
        </w:rPr>
        <w:t xml:space="preserve"> </w:t>
      </w:r>
      <w:r w:rsidRPr="00033101">
        <w:rPr>
          <w:rFonts w:ascii="yandex-sans" w:eastAsia="Times New Roman" w:hAnsi="yandex-sans" w:cs="Times New Roman"/>
          <w:color w:val="000000"/>
          <w:spacing w:val="-4"/>
          <w:sz w:val="24"/>
          <w:szCs w:val="24"/>
          <w:lang w:eastAsia="ru-RU"/>
        </w:rPr>
        <w:t xml:space="preserve">в 3 (6,9%). Размеры кист колебались от 6,0 до </w:t>
      </w:r>
      <w:smartTag w:uri="urn:schemas-microsoft-com:office:smarttags" w:element="metricconverter">
        <w:smartTagPr>
          <w:attr w:name="ProductID" w:val="13,0 см"/>
        </w:smartTagPr>
        <w:r w:rsidRPr="00033101">
          <w:rPr>
            <w:rFonts w:ascii="yandex-sans" w:eastAsia="Times New Roman" w:hAnsi="yandex-sans" w:cs="Times New Roman"/>
            <w:color w:val="000000"/>
            <w:spacing w:val="-4"/>
            <w:sz w:val="24"/>
            <w:szCs w:val="24"/>
            <w:lang w:eastAsia="ru-RU"/>
          </w:rPr>
          <w:t>13,0 см</w:t>
        </w:r>
      </w:smartTag>
      <w:r w:rsidRPr="00033101">
        <w:rPr>
          <w:rFonts w:ascii="yandex-sans" w:eastAsia="Times New Roman" w:hAnsi="yandex-sans" w:cs="Times New Roman"/>
          <w:color w:val="000000"/>
          <w:spacing w:val="-4"/>
          <w:sz w:val="24"/>
          <w:szCs w:val="24"/>
          <w:lang w:eastAsia="ru-RU"/>
        </w:rPr>
        <w:t>. Всем пациентам проводили комплекс клинических и инструментальных исследований. Все перкутанные вмешательства выполняли в условиях операционной под местной анестезией. При пункции и дренировании кисты об</w:t>
      </w:r>
      <w:r w:rsidRPr="00033101">
        <w:rPr>
          <w:rFonts w:ascii="yandex-sans" w:eastAsia="Times New Roman" w:hAnsi="yandex-sans" w:cs="Times New Roman"/>
          <w:color w:val="000000"/>
          <w:spacing w:val="-4"/>
          <w:sz w:val="24"/>
          <w:szCs w:val="24"/>
          <w:lang w:eastAsia="ru-RU"/>
        </w:rPr>
        <w:t>я</w:t>
      </w:r>
      <w:r w:rsidRPr="00033101">
        <w:rPr>
          <w:rFonts w:ascii="yandex-sans" w:eastAsia="Times New Roman" w:hAnsi="yandex-sans" w:cs="Times New Roman"/>
          <w:color w:val="000000"/>
          <w:spacing w:val="-4"/>
          <w:sz w:val="24"/>
          <w:szCs w:val="24"/>
          <w:lang w:eastAsia="ru-RU"/>
        </w:rPr>
        <w:t>зательными условиями были: обход крупнотрубчатых структур печени, аспирация гидатидной жидкости, обработка полости г</w:t>
      </w:r>
      <w:r w:rsidRPr="00033101">
        <w:rPr>
          <w:rFonts w:ascii="yandex-sans" w:eastAsia="Times New Roman" w:hAnsi="yandex-sans" w:cs="Times New Roman"/>
          <w:color w:val="000000"/>
          <w:spacing w:val="-4"/>
          <w:sz w:val="24"/>
          <w:szCs w:val="24"/>
          <w:lang w:eastAsia="ru-RU"/>
        </w:rPr>
        <w:t>и</w:t>
      </w:r>
      <w:r w:rsidRPr="00033101">
        <w:rPr>
          <w:rFonts w:ascii="yandex-sans" w:eastAsia="Times New Roman" w:hAnsi="yandex-sans" w:cs="Times New Roman"/>
          <w:color w:val="000000"/>
          <w:spacing w:val="-4"/>
          <w:sz w:val="24"/>
          <w:szCs w:val="24"/>
          <w:lang w:eastAsia="ru-RU"/>
        </w:rPr>
        <w:t>пертоническим раствором хлорида натрия, удаление хитиновой оболочки, контроль полноты удаления хитиновой оболочки рен</w:t>
      </w:r>
      <w:r w:rsidRPr="00033101">
        <w:rPr>
          <w:rFonts w:ascii="yandex-sans" w:eastAsia="Times New Roman" w:hAnsi="yandex-sans" w:cs="Times New Roman"/>
          <w:color w:val="000000"/>
          <w:spacing w:val="-4"/>
          <w:sz w:val="24"/>
          <w:szCs w:val="24"/>
          <w:lang w:eastAsia="ru-RU"/>
        </w:rPr>
        <w:t>т</w:t>
      </w:r>
      <w:r w:rsidRPr="00033101">
        <w:rPr>
          <w:rFonts w:ascii="yandex-sans" w:eastAsia="Times New Roman" w:hAnsi="yandex-sans" w:cs="Times New Roman"/>
          <w:color w:val="000000"/>
          <w:spacing w:val="-4"/>
          <w:sz w:val="24"/>
          <w:szCs w:val="24"/>
          <w:lang w:eastAsia="ru-RU"/>
        </w:rPr>
        <w:t>генологически, сохранения в остаточной полости дренажа.</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Для пункции, удаления хитиновой оболочки и дренирования использовали комплекс игла-катетер и расширители пункцио</w:t>
      </w:r>
      <w:r w:rsidRPr="00542AD8">
        <w:rPr>
          <w:rFonts w:ascii="yandex-sans" w:eastAsia="Times New Roman" w:hAnsi="yandex-sans" w:cs="Times New Roman"/>
          <w:color w:val="000000"/>
          <w:sz w:val="24"/>
          <w:szCs w:val="24"/>
          <w:lang w:eastAsia="ru-RU"/>
        </w:rPr>
        <w:t>н</w:t>
      </w:r>
      <w:r w:rsidRPr="00542AD8">
        <w:rPr>
          <w:rFonts w:ascii="yandex-sans" w:eastAsia="Times New Roman" w:hAnsi="yandex-sans" w:cs="Times New Roman"/>
          <w:color w:val="000000"/>
          <w:sz w:val="24"/>
          <w:szCs w:val="24"/>
          <w:lang w:eastAsia="ru-RU"/>
        </w:rPr>
        <w:t>ного канала 12-</w:t>
      </w:r>
      <w:smartTag w:uri="urn:schemas-microsoft-com:office:smarttags" w:element="metricconverter">
        <w:smartTagPr>
          <w:attr w:name="ProductID" w:val="14 F"/>
        </w:smartTagPr>
        <w:r w:rsidRPr="00542AD8">
          <w:rPr>
            <w:rFonts w:ascii="yandex-sans" w:eastAsia="Times New Roman" w:hAnsi="yandex-sans" w:cs="Times New Roman"/>
            <w:color w:val="000000"/>
            <w:sz w:val="24"/>
            <w:szCs w:val="24"/>
            <w:lang w:eastAsia="ru-RU"/>
          </w:rPr>
          <w:t>14 F</w:t>
        </w:r>
      </w:smartTag>
      <w:r w:rsidRPr="00542AD8">
        <w:rPr>
          <w:rFonts w:ascii="yandex-sans" w:eastAsia="Times New Roman" w:hAnsi="yandex-sans" w:cs="Times New Roman"/>
          <w:color w:val="000000"/>
          <w:sz w:val="24"/>
          <w:szCs w:val="24"/>
          <w:lang w:eastAsia="ru-RU"/>
        </w:rPr>
        <w:t>. В послеоперационном периоде проводилась химиотерапия альбендазолом.</w:t>
      </w:r>
    </w:p>
    <w:p w:rsidR="00542AD8" w:rsidRPr="00033101" w:rsidRDefault="00542AD8" w:rsidP="007C2175">
      <w:pPr>
        <w:spacing w:after="0" w:line="240" w:lineRule="auto"/>
        <w:ind w:firstLine="426"/>
        <w:jc w:val="both"/>
        <w:rPr>
          <w:rFonts w:ascii="yandex-sans" w:eastAsia="Times New Roman" w:hAnsi="yandex-sans" w:cs="Times New Roman"/>
          <w:color w:val="000000"/>
          <w:spacing w:val="-6"/>
          <w:sz w:val="24"/>
          <w:szCs w:val="24"/>
          <w:lang w:eastAsia="ru-RU"/>
        </w:rPr>
      </w:pPr>
      <w:r w:rsidRPr="00033101">
        <w:rPr>
          <w:rFonts w:ascii="yandex-sans" w:eastAsia="Times New Roman" w:hAnsi="yandex-sans" w:cs="Times New Roman"/>
          <w:b/>
          <w:color w:val="000000"/>
          <w:spacing w:val="-6"/>
          <w:sz w:val="24"/>
          <w:szCs w:val="24"/>
          <w:lang w:eastAsia="ru-RU"/>
        </w:rPr>
        <w:t>Результаты и их обсуждение.</w:t>
      </w:r>
      <w:r w:rsidRPr="00033101">
        <w:rPr>
          <w:rFonts w:ascii="yandex-sans" w:eastAsia="Times New Roman" w:hAnsi="yandex-sans" w:cs="Times New Roman"/>
          <w:color w:val="000000"/>
          <w:spacing w:val="-6"/>
          <w:sz w:val="24"/>
          <w:szCs w:val="24"/>
          <w:lang w:eastAsia="ru-RU"/>
        </w:rPr>
        <w:t xml:space="preserve"> Техническая реализация способа достигнута у 93,1% пациентов. В 3-х наблюдениях на этапе удал</w:t>
      </w:r>
      <w:r w:rsidRPr="00033101">
        <w:rPr>
          <w:rFonts w:ascii="yandex-sans" w:eastAsia="Times New Roman" w:hAnsi="yandex-sans" w:cs="Times New Roman"/>
          <w:color w:val="000000"/>
          <w:spacing w:val="-6"/>
          <w:sz w:val="24"/>
          <w:szCs w:val="24"/>
          <w:lang w:eastAsia="ru-RU"/>
        </w:rPr>
        <w:t>е</w:t>
      </w:r>
      <w:r w:rsidRPr="00033101">
        <w:rPr>
          <w:rFonts w:ascii="yandex-sans" w:eastAsia="Times New Roman" w:hAnsi="yandex-sans" w:cs="Times New Roman"/>
          <w:color w:val="000000"/>
          <w:spacing w:val="-6"/>
          <w:sz w:val="24"/>
          <w:szCs w:val="24"/>
          <w:lang w:eastAsia="ru-RU"/>
        </w:rPr>
        <w:t>ния хитиновой оболочки возникли технические сложности и зар</w:t>
      </w:r>
      <w:r w:rsidRPr="00033101">
        <w:rPr>
          <w:rFonts w:ascii="yandex-sans" w:eastAsia="Times New Roman" w:hAnsi="yandex-sans" w:cs="Times New Roman"/>
          <w:color w:val="000000"/>
          <w:spacing w:val="-6"/>
          <w:sz w:val="24"/>
          <w:szCs w:val="24"/>
          <w:lang w:eastAsia="ru-RU"/>
        </w:rPr>
        <w:t>о</w:t>
      </w:r>
      <w:r w:rsidRPr="00033101">
        <w:rPr>
          <w:rFonts w:ascii="yandex-sans" w:eastAsia="Times New Roman" w:hAnsi="yandex-sans" w:cs="Times New Roman"/>
          <w:color w:val="000000"/>
          <w:spacing w:val="-6"/>
          <w:sz w:val="24"/>
          <w:szCs w:val="24"/>
          <w:lang w:eastAsia="ru-RU"/>
        </w:rPr>
        <w:t>дышевые элементы паразита были удалены из мини-доступа. Нагноения остаточной полости отмечены в 2,3% наблюдений. Они излечены дренированием под УЗ-наведением. Остаточная полость после перкутанной пункции и дренирования определялась в 34,9% наблюдений. В отдаленном периоде остаточную полость наблюдали в 3,5% наблюдений. Рецидив эхинококковой болезни не отмечен.</w:t>
      </w:r>
    </w:p>
    <w:p w:rsidR="00542AD8" w:rsidRPr="00C94B36" w:rsidRDefault="00542AD8" w:rsidP="007C2175">
      <w:pPr>
        <w:spacing w:after="0" w:line="240" w:lineRule="auto"/>
        <w:ind w:firstLine="426"/>
        <w:jc w:val="both"/>
        <w:rPr>
          <w:rFonts w:ascii="yandex-sans" w:eastAsia="Times New Roman" w:hAnsi="yandex-sans" w:cs="Times New Roman"/>
          <w:b/>
          <w:color w:val="000000"/>
          <w:spacing w:val="-4"/>
          <w:sz w:val="24"/>
          <w:szCs w:val="24"/>
          <w:lang w:eastAsia="ru-RU"/>
        </w:rPr>
      </w:pPr>
      <w:r w:rsidRPr="00C94B36">
        <w:rPr>
          <w:rFonts w:ascii="yandex-sans" w:eastAsia="Times New Roman" w:hAnsi="yandex-sans" w:cs="Times New Roman"/>
          <w:b/>
          <w:color w:val="000000"/>
          <w:spacing w:val="-4"/>
          <w:sz w:val="24"/>
          <w:szCs w:val="24"/>
          <w:lang w:eastAsia="ru-RU"/>
        </w:rPr>
        <w:lastRenderedPageBreak/>
        <w:t xml:space="preserve">Заключение. </w:t>
      </w:r>
      <w:r w:rsidRPr="00C94B36">
        <w:rPr>
          <w:rFonts w:ascii="yandex-sans" w:eastAsia="Times New Roman" w:hAnsi="yandex-sans" w:cs="Times New Roman"/>
          <w:color w:val="000000"/>
          <w:spacing w:val="-4"/>
          <w:sz w:val="24"/>
          <w:szCs w:val="24"/>
          <w:lang w:eastAsia="ru-RU"/>
        </w:rPr>
        <w:t>Перкутанная пункция и дренирование кист при рецидивном эхинококкозе не уступает по эффективности традиц</w:t>
      </w:r>
      <w:r w:rsidRPr="00C94B36">
        <w:rPr>
          <w:rFonts w:ascii="yandex-sans" w:eastAsia="Times New Roman" w:hAnsi="yandex-sans" w:cs="Times New Roman"/>
          <w:color w:val="000000"/>
          <w:spacing w:val="-4"/>
          <w:sz w:val="24"/>
          <w:szCs w:val="24"/>
          <w:lang w:eastAsia="ru-RU"/>
        </w:rPr>
        <w:t>и</w:t>
      </w:r>
      <w:r w:rsidRPr="00C94B36">
        <w:rPr>
          <w:rFonts w:ascii="yandex-sans" w:eastAsia="Times New Roman" w:hAnsi="yandex-sans" w:cs="Times New Roman"/>
          <w:color w:val="000000"/>
          <w:spacing w:val="-4"/>
          <w:sz w:val="24"/>
          <w:szCs w:val="24"/>
          <w:lang w:eastAsia="ru-RU"/>
        </w:rPr>
        <w:t>онным методам лечения. При данной форме эхинококкоза печени указанная методика является абсолютно безопасной.</w:t>
      </w:r>
    </w:p>
    <w:p w:rsidR="00C94B36" w:rsidRDefault="00C94B36" w:rsidP="007C2175">
      <w:pPr>
        <w:tabs>
          <w:tab w:val="num" w:pos="567"/>
        </w:tabs>
        <w:spacing w:after="0" w:line="240" w:lineRule="auto"/>
        <w:jc w:val="center"/>
        <w:rPr>
          <w:rFonts w:ascii="Times New Roman" w:eastAsia="Times New Roman" w:hAnsi="Times New Roman" w:cs="Times New Roman"/>
          <w:b/>
          <w:sz w:val="28"/>
          <w:szCs w:val="28"/>
          <w:lang w:eastAsia="ru-RU"/>
        </w:rPr>
      </w:pPr>
    </w:p>
    <w:p w:rsidR="00033101" w:rsidRDefault="00542AD8" w:rsidP="007C2175">
      <w:pPr>
        <w:tabs>
          <w:tab w:val="num" w:pos="567"/>
        </w:tabs>
        <w:spacing w:after="0" w:line="240" w:lineRule="auto"/>
        <w:jc w:val="center"/>
        <w:rPr>
          <w:rFonts w:ascii="Times New Roman" w:eastAsia="Times New Roman" w:hAnsi="Times New Roman" w:cs="Times New Roman"/>
          <w:b/>
          <w:sz w:val="28"/>
          <w:szCs w:val="28"/>
          <w:lang w:eastAsia="ru-RU"/>
        </w:rPr>
      </w:pPr>
      <w:r w:rsidRPr="00811585">
        <w:rPr>
          <w:rFonts w:ascii="Times New Roman" w:eastAsia="Times New Roman" w:hAnsi="Times New Roman" w:cs="Times New Roman"/>
          <w:b/>
          <w:sz w:val="28"/>
          <w:szCs w:val="28"/>
          <w:lang w:eastAsia="ru-RU"/>
        </w:rPr>
        <w:t xml:space="preserve">Применение арговита в профилактике </w:t>
      </w:r>
    </w:p>
    <w:p w:rsidR="00542AD8" w:rsidRPr="00811585" w:rsidRDefault="00542AD8" w:rsidP="007C2175">
      <w:pPr>
        <w:tabs>
          <w:tab w:val="num" w:pos="567"/>
        </w:tabs>
        <w:spacing w:after="0" w:line="240" w:lineRule="auto"/>
        <w:jc w:val="center"/>
        <w:rPr>
          <w:rFonts w:ascii="Times New Roman" w:eastAsia="Times New Roman" w:hAnsi="Times New Roman" w:cs="Times New Roman"/>
          <w:b/>
          <w:sz w:val="28"/>
          <w:szCs w:val="28"/>
          <w:lang w:eastAsia="ru-RU"/>
        </w:rPr>
      </w:pPr>
      <w:r w:rsidRPr="00811585">
        <w:rPr>
          <w:rFonts w:ascii="Times New Roman" w:eastAsia="Times New Roman" w:hAnsi="Times New Roman" w:cs="Times New Roman"/>
          <w:b/>
          <w:sz w:val="28"/>
          <w:szCs w:val="28"/>
          <w:lang w:eastAsia="ru-RU"/>
        </w:rPr>
        <w:t>раневых осложнений при герниопластике</w:t>
      </w:r>
    </w:p>
    <w:p w:rsidR="00542AD8" w:rsidRPr="00542AD8" w:rsidRDefault="00542AD8" w:rsidP="007C2175">
      <w:pPr>
        <w:tabs>
          <w:tab w:val="num" w:pos="567"/>
        </w:tabs>
        <w:spacing w:after="0" w:line="240" w:lineRule="auto"/>
        <w:ind w:firstLine="567"/>
        <w:jc w:val="both"/>
        <w:rPr>
          <w:rFonts w:ascii="Times New Roman" w:eastAsia="Times New Roman" w:hAnsi="Times New Roman" w:cs="Times New Roman"/>
          <w:b/>
          <w:sz w:val="24"/>
          <w:szCs w:val="24"/>
          <w:lang w:eastAsia="ru-RU"/>
        </w:rPr>
      </w:pPr>
    </w:p>
    <w:p w:rsidR="00542AD8" w:rsidRPr="00542AD8" w:rsidRDefault="00542AD8" w:rsidP="007C2175">
      <w:pPr>
        <w:tabs>
          <w:tab w:val="num" w:pos="567"/>
        </w:tabs>
        <w:spacing w:after="0" w:line="240" w:lineRule="auto"/>
        <w:ind w:firstLine="567"/>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 xml:space="preserve">Г.М. Исмаилов, М.М. Магомедов </w:t>
      </w:r>
    </w:p>
    <w:p w:rsidR="00542AD8" w:rsidRPr="00542AD8" w:rsidRDefault="00542AD8" w:rsidP="007C2175">
      <w:pPr>
        <w:tabs>
          <w:tab w:val="num" w:pos="567"/>
        </w:tabs>
        <w:spacing w:after="0" w:line="240" w:lineRule="auto"/>
        <w:ind w:firstLine="567"/>
        <w:jc w:val="center"/>
        <w:rPr>
          <w:rFonts w:ascii="Times New Roman" w:eastAsia="Times New Roman" w:hAnsi="Times New Roman" w:cs="Times New Roman"/>
          <w:i/>
          <w:sz w:val="24"/>
          <w:szCs w:val="24"/>
          <w:lang w:eastAsia="ru-RU"/>
        </w:rPr>
      </w:pPr>
    </w:p>
    <w:p w:rsidR="00542AD8" w:rsidRPr="00542AD8" w:rsidRDefault="00542AD8" w:rsidP="007C2175">
      <w:pPr>
        <w:tabs>
          <w:tab w:val="num" w:pos="567"/>
        </w:tabs>
        <w:spacing w:after="0" w:line="240" w:lineRule="auto"/>
        <w:ind w:firstLine="567"/>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Кафедра хирургии ФПК и ППС ФГБОУ ВО ДГМУ МЗ РФ, Махачкала</w:t>
      </w:r>
    </w:p>
    <w:p w:rsidR="00542AD8" w:rsidRPr="00542AD8" w:rsidRDefault="00542AD8" w:rsidP="007C2175">
      <w:pPr>
        <w:tabs>
          <w:tab w:val="num" w:pos="567"/>
        </w:tabs>
        <w:spacing w:after="0" w:line="240" w:lineRule="auto"/>
        <w:ind w:firstLine="567"/>
        <w:jc w:val="both"/>
        <w:rPr>
          <w:rFonts w:ascii="Times New Roman" w:eastAsia="Times New Roman" w:hAnsi="Times New Roman" w:cs="Times New Roman"/>
          <w:b/>
          <w:sz w:val="24"/>
          <w:szCs w:val="24"/>
          <w:lang w:eastAsia="ru-RU"/>
        </w:rPr>
      </w:pP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Введение.</w:t>
      </w:r>
      <w:r w:rsidRPr="00542AD8">
        <w:rPr>
          <w:rFonts w:ascii="Times New Roman" w:eastAsia="Times New Roman" w:hAnsi="Times New Roman" w:cs="Times New Roman"/>
          <w:sz w:val="24"/>
          <w:szCs w:val="24"/>
          <w:lang w:eastAsia="ru-RU"/>
        </w:rPr>
        <w:t xml:space="preserve"> В современной хирургии актуальной остается проблема лечения и профилактики раневых осложнений посл</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операционных вентральных грыж (ПОВГ). Одним из направл</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ний в решении задачи лечения вентральных грыж является пр</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 xml:space="preserve">дупреждение развития гнойно-воспалительных осложнений в области послеоперационной раны. </w:t>
      </w:r>
      <w:r w:rsidRPr="00542AD8">
        <w:rPr>
          <w:rFonts w:ascii="Times New Roman" w:eastAsia="Times New Roman" w:hAnsi="Times New Roman" w:cs="Times New Roman"/>
          <w:color w:val="000000"/>
          <w:sz w:val="24"/>
          <w:szCs w:val="24"/>
          <w:shd w:val="clear" w:color="auto" w:fill="FFFFFF"/>
          <w:lang w:eastAsia="ru-RU"/>
        </w:rPr>
        <w:t>Пластика сетчатым эндопр</w:t>
      </w:r>
      <w:r w:rsidRPr="00542AD8">
        <w:rPr>
          <w:rFonts w:ascii="Times New Roman" w:eastAsia="Times New Roman" w:hAnsi="Times New Roman" w:cs="Times New Roman"/>
          <w:color w:val="000000"/>
          <w:sz w:val="24"/>
          <w:szCs w:val="24"/>
          <w:shd w:val="clear" w:color="auto" w:fill="FFFFFF"/>
          <w:lang w:eastAsia="ru-RU"/>
        </w:rPr>
        <w:t>о</w:t>
      </w:r>
      <w:r w:rsidRPr="00542AD8">
        <w:rPr>
          <w:rFonts w:ascii="Times New Roman" w:eastAsia="Times New Roman" w:hAnsi="Times New Roman" w:cs="Times New Roman"/>
          <w:color w:val="000000"/>
          <w:sz w:val="24"/>
          <w:szCs w:val="24"/>
          <w:shd w:val="clear" w:color="auto" w:fill="FFFFFF"/>
          <w:lang w:eastAsia="ru-RU"/>
        </w:rPr>
        <w:t>тезом способна значительно сократить количество рецидивов, однако увеличивает количество раневых осложнений. Испол</w:t>
      </w:r>
      <w:r w:rsidRPr="00542AD8">
        <w:rPr>
          <w:rFonts w:ascii="Times New Roman" w:eastAsia="Times New Roman" w:hAnsi="Times New Roman" w:cs="Times New Roman"/>
          <w:color w:val="000000"/>
          <w:sz w:val="24"/>
          <w:szCs w:val="24"/>
          <w:shd w:val="clear" w:color="auto" w:fill="FFFFFF"/>
          <w:lang w:eastAsia="ru-RU"/>
        </w:rPr>
        <w:t>ь</w:t>
      </w:r>
      <w:r w:rsidRPr="00542AD8">
        <w:rPr>
          <w:rFonts w:ascii="Times New Roman" w:eastAsia="Times New Roman" w:hAnsi="Times New Roman" w:cs="Times New Roman"/>
          <w:color w:val="000000"/>
          <w:sz w:val="24"/>
          <w:szCs w:val="24"/>
          <w:shd w:val="clear" w:color="auto" w:fill="FFFFFF"/>
          <w:lang w:eastAsia="ru-RU"/>
        </w:rPr>
        <w:t>зование синтетических эндопротезов применяется как в нео</w:t>
      </w:r>
      <w:r w:rsidRPr="00542AD8">
        <w:rPr>
          <w:rFonts w:ascii="Times New Roman" w:eastAsia="Times New Roman" w:hAnsi="Times New Roman" w:cs="Times New Roman"/>
          <w:color w:val="000000"/>
          <w:sz w:val="24"/>
          <w:szCs w:val="24"/>
          <w:shd w:val="clear" w:color="auto" w:fill="FFFFFF"/>
          <w:lang w:eastAsia="ru-RU"/>
        </w:rPr>
        <w:t>т</w:t>
      </w:r>
      <w:r w:rsidRPr="00542AD8">
        <w:rPr>
          <w:rFonts w:ascii="Times New Roman" w:eastAsia="Times New Roman" w:hAnsi="Times New Roman" w:cs="Times New Roman"/>
          <w:color w:val="000000"/>
          <w:sz w:val="24"/>
          <w:szCs w:val="24"/>
          <w:shd w:val="clear" w:color="auto" w:fill="FFFFFF"/>
          <w:lang w:eastAsia="ru-RU"/>
        </w:rPr>
        <w:t>ложной, так и в плановой герниологии. Высокий процент разв</w:t>
      </w:r>
      <w:r w:rsidRPr="00542AD8">
        <w:rPr>
          <w:rFonts w:ascii="Times New Roman" w:eastAsia="Times New Roman" w:hAnsi="Times New Roman" w:cs="Times New Roman"/>
          <w:color w:val="000000"/>
          <w:sz w:val="24"/>
          <w:szCs w:val="24"/>
          <w:shd w:val="clear" w:color="auto" w:fill="FFFFFF"/>
          <w:lang w:eastAsia="ru-RU"/>
        </w:rPr>
        <w:t>и</w:t>
      </w:r>
      <w:r w:rsidRPr="00542AD8">
        <w:rPr>
          <w:rFonts w:ascii="Times New Roman" w:eastAsia="Times New Roman" w:hAnsi="Times New Roman" w:cs="Times New Roman"/>
          <w:color w:val="000000"/>
          <w:sz w:val="24"/>
          <w:szCs w:val="24"/>
          <w:shd w:val="clear" w:color="auto" w:fill="FFFFFF"/>
          <w:lang w:eastAsia="ru-RU"/>
        </w:rPr>
        <w:t>тия раневых осложнений, сохраняющийся при оперативном л</w:t>
      </w:r>
      <w:r w:rsidRPr="00542AD8">
        <w:rPr>
          <w:rFonts w:ascii="Times New Roman" w:eastAsia="Times New Roman" w:hAnsi="Times New Roman" w:cs="Times New Roman"/>
          <w:color w:val="000000"/>
          <w:sz w:val="24"/>
          <w:szCs w:val="24"/>
          <w:shd w:val="clear" w:color="auto" w:fill="FFFFFF"/>
          <w:lang w:eastAsia="ru-RU"/>
        </w:rPr>
        <w:t>е</w:t>
      </w:r>
      <w:r w:rsidRPr="00542AD8">
        <w:rPr>
          <w:rFonts w:ascii="Times New Roman" w:eastAsia="Times New Roman" w:hAnsi="Times New Roman" w:cs="Times New Roman"/>
          <w:color w:val="000000"/>
          <w:sz w:val="24"/>
          <w:szCs w:val="24"/>
          <w:shd w:val="clear" w:color="auto" w:fill="FFFFFF"/>
          <w:lang w:eastAsia="ru-RU"/>
        </w:rPr>
        <w:t>чении послеоперационных вентральных грыж, объясняет нео</w:t>
      </w:r>
      <w:r w:rsidRPr="00542AD8">
        <w:rPr>
          <w:rFonts w:ascii="Times New Roman" w:eastAsia="Times New Roman" w:hAnsi="Times New Roman" w:cs="Times New Roman"/>
          <w:color w:val="000000"/>
          <w:sz w:val="24"/>
          <w:szCs w:val="24"/>
          <w:shd w:val="clear" w:color="auto" w:fill="FFFFFF"/>
          <w:lang w:eastAsia="ru-RU"/>
        </w:rPr>
        <w:t>б</w:t>
      </w:r>
      <w:r w:rsidRPr="00542AD8">
        <w:rPr>
          <w:rFonts w:ascii="Times New Roman" w:eastAsia="Times New Roman" w:hAnsi="Times New Roman" w:cs="Times New Roman"/>
          <w:color w:val="000000"/>
          <w:sz w:val="24"/>
          <w:szCs w:val="24"/>
          <w:shd w:val="clear" w:color="auto" w:fill="FFFFFF"/>
          <w:lang w:eastAsia="ru-RU"/>
        </w:rPr>
        <w:t>ходимость применения эффективных методов профилактики р</w:t>
      </w:r>
      <w:r w:rsidRPr="00542AD8">
        <w:rPr>
          <w:rFonts w:ascii="Times New Roman" w:eastAsia="Times New Roman" w:hAnsi="Times New Roman" w:cs="Times New Roman"/>
          <w:color w:val="000000"/>
          <w:sz w:val="24"/>
          <w:szCs w:val="24"/>
          <w:shd w:val="clear" w:color="auto" w:fill="FFFFFF"/>
          <w:lang w:eastAsia="ru-RU"/>
        </w:rPr>
        <w:t>а</w:t>
      </w:r>
      <w:r w:rsidRPr="00542AD8">
        <w:rPr>
          <w:rFonts w:ascii="Times New Roman" w:eastAsia="Times New Roman" w:hAnsi="Times New Roman" w:cs="Times New Roman"/>
          <w:color w:val="000000"/>
          <w:sz w:val="24"/>
          <w:szCs w:val="24"/>
          <w:shd w:val="clear" w:color="auto" w:fill="FFFFFF"/>
          <w:lang w:eastAsia="ru-RU"/>
        </w:rPr>
        <w:t>невых осложнений.</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Цель:</w:t>
      </w:r>
      <w:r w:rsidRPr="00542AD8">
        <w:rPr>
          <w:rFonts w:ascii="Times New Roman" w:eastAsia="Times New Roman" w:hAnsi="Times New Roman" w:cs="Times New Roman"/>
          <w:sz w:val="24"/>
          <w:szCs w:val="24"/>
          <w:lang w:eastAsia="ru-RU"/>
        </w:rPr>
        <w:t xml:space="preserve"> сравнительная оценка раневых осложнений в посл</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операционном периоде у больных, оперированных по поводу ПОВГ.</w:t>
      </w:r>
    </w:p>
    <w:p w:rsidR="00542AD8" w:rsidRPr="00033101" w:rsidRDefault="00542AD8" w:rsidP="007C2175">
      <w:pPr>
        <w:tabs>
          <w:tab w:val="num" w:pos="567"/>
        </w:tabs>
        <w:spacing w:after="0" w:line="240" w:lineRule="auto"/>
        <w:ind w:firstLine="426"/>
        <w:jc w:val="both"/>
        <w:rPr>
          <w:rFonts w:ascii="Times New Roman" w:eastAsia="Times New Roman" w:hAnsi="Times New Roman" w:cs="Times New Roman"/>
          <w:color w:val="1D1D1D"/>
          <w:spacing w:val="-4"/>
          <w:sz w:val="24"/>
          <w:szCs w:val="24"/>
          <w:lang w:eastAsia="ru-RU"/>
        </w:rPr>
      </w:pPr>
      <w:r w:rsidRPr="00033101">
        <w:rPr>
          <w:rFonts w:ascii="Times New Roman" w:eastAsia="Times New Roman" w:hAnsi="Times New Roman" w:cs="Times New Roman"/>
          <w:b/>
          <w:spacing w:val="-4"/>
          <w:sz w:val="24"/>
          <w:szCs w:val="24"/>
          <w:lang w:eastAsia="ru-RU"/>
        </w:rPr>
        <w:t>Материалы и методы.</w:t>
      </w:r>
      <w:r w:rsidRPr="00033101">
        <w:rPr>
          <w:rFonts w:ascii="Times New Roman" w:eastAsia="Times New Roman" w:hAnsi="Times New Roman" w:cs="Times New Roman"/>
          <w:spacing w:val="-4"/>
          <w:sz w:val="24"/>
          <w:szCs w:val="24"/>
          <w:lang w:eastAsia="ru-RU"/>
        </w:rPr>
        <w:t xml:space="preserve"> Исследование выполнено на базе ГБУ РД РКБ-ЦСЭМП с 2014 по 2017 год. Прооперировано 46 пацие</w:t>
      </w:r>
      <w:r w:rsidRPr="00033101">
        <w:rPr>
          <w:rFonts w:ascii="Times New Roman" w:eastAsia="Times New Roman" w:hAnsi="Times New Roman" w:cs="Times New Roman"/>
          <w:spacing w:val="-4"/>
          <w:sz w:val="24"/>
          <w:szCs w:val="24"/>
          <w:lang w:eastAsia="ru-RU"/>
        </w:rPr>
        <w:t>н</w:t>
      </w:r>
      <w:r w:rsidRPr="00033101">
        <w:rPr>
          <w:rFonts w:ascii="Times New Roman" w:eastAsia="Times New Roman" w:hAnsi="Times New Roman" w:cs="Times New Roman"/>
          <w:spacing w:val="-4"/>
          <w:sz w:val="24"/>
          <w:szCs w:val="24"/>
          <w:lang w:eastAsia="ru-RU"/>
        </w:rPr>
        <w:t>тов в возрасте от 35 до 60 лет с послеоперационными вентральн</w:t>
      </w:r>
      <w:r w:rsidRPr="00033101">
        <w:rPr>
          <w:rFonts w:ascii="Times New Roman" w:eastAsia="Times New Roman" w:hAnsi="Times New Roman" w:cs="Times New Roman"/>
          <w:spacing w:val="-4"/>
          <w:sz w:val="24"/>
          <w:szCs w:val="24"/>
          <w:lang w:eastAsia="ru-RU"/>
        </w:rPr>
        <w:t>ы</w:t>
      </w:r>
      <w:r w:rsidRPr="00033101">
        <w:rPr>
          <w:rFonts w:ascii="Times New Roman" w:eastAsia="Times New Roman" w:hAnsi="Times New Roman" w:cs="Times New Roman"/>
          <w:spacing w:val="-4"/>
          <w:sz w:val="24"/>
          <w:szCs w:val="24"/>
          <w:lang w:eastAsia="ru-RU"/>
        </w:rPr>
        <w:t xml:space="preserve">ми грыжами. Среди пациентов 26 </w:t>
      </w:r>
      <w:r w:rsidRPr="00033101">
        <w:rPr>
          <w:rFonts w:ascii="Times New Roman" w:eastAsia="Times New Roman" w:hAnsi="Times New Roman" w:cs="Times New Roman"/>
          <w:color w:val="000000"/>
          <w:spacing w:val="-4"/>
          <w:sz w:val="24"/>
          <w:szCs w:val="24"/>
          <w:lang w:eastAsia="ru-RU"/>
        </w:rPr>
        <w:t xml:space="preserve">– </w:t>
      </w:r>
      <w:r w:rsidRPr="00033101">
        <w:rPr>
          <w:rFonts w:ascii="Times New Roman" w:eastAsia="Times New Roman" w:hAnsi="Times New Roman" w:cs="Times New Roman"/>
          <w:spacing w:val="-4"/>
          <w:sz w:val="24"/>
          <w:szCs w:val="24"/>
          <w:lang w:eastAsia="ru-RU"/>
        </w:rPr>
        <w:t xml:space="preserve">женщины,  20 – мужчины. Все пациенты были разделены на 2 равные группы: 1-я </w:t>
      </w:r>
      <w:r w:rsidRPr="00033101">
        <w:rPr>
          <w:rFonts w:ascii="Times New Roman" w:eastAsia="Times New Roman" w:hAnsi="Times New Roman" w:cs="Times New Roman"/>
          <w:color w:val="000000"/>
          <w:spacing w:val="-4"/>
          <w:sz w:val="24"/>
          <w:szCs w:val="24"/>
          <w:lang w:eastAsia="ru-RU"/>
        </w:rPr>
        <w:t>–</w:t>
      </w:r>
      <w:r w:rsidRPr="00033101">
        <w:rPr>
          <w:rFonts w:ascii="Times New Roman" w:eastAsia="Times New Roman" w:hAnsi="Times New Roman" w:cs="Times New Roman"/>
          <w:spacing w:val="-4"/>
          <w:sz w:val="24"/>
          <w:szCs w:val="24"/>
          <w:lang w:eastAsia="ru-RU"/>
        </w:rPr>
        <w:t>без использ</w:t>
      </w:r>
      <w:r w:rsidRPr="00033101">
        <w:rPr>
          <w:rFonts w:ascii="Times New Roman" w:eastAsia="Times New Roman" w:hAnsi="Times New Roman" w:cs="Times New Roman"/>
          <w:spacing w:val="-4"/>
          <w:sz w:val="24"/>
          <w:szCs w:val="24"/>
          <w:lang w:eastAsia="ru-RU"/>
        </w:rPr>
        <w:t>о</w:t>
      </w:r>
      <w:r w:rsidRPr="00033101">
        <w:rPr>
          <w:rFonts w:ascii="Times New Roman" w:eastAsia="Times New Roman" w:hAnsi="Times New Roman" w:cs="Times New Roman"/>
          <w:spacing w:val="-4"/>
          <w:sz w:val="24"/>
          <w:szCs w:val="24"/>
          <w:lang w:eastAsia="ru-RU"/>
        </w:rPr>
        <w:t xml:space="preserve">вания арговита и 2-я </w:t>
      </w:r>
      <w:r w:rsidRPr="00033101">
        <w:rPr>
          <w:rFonts w:ascii="Times New Roman" w:eastAsia="Times New Roman" w:hAnsi="Times New Roman" w:cs="Times New Roman"/>
          <w:color w:val="000000"/>
          <w:spacing w:val="-4"/>
          <w:sz w:val="24"/>
          <w:szCs w:val="24"/>
          <w:lang w:eastAsia="ru-RU"/>
        </w:rPr>
        <w:t xml:space="preserve">– </w:t>
      </w:r>
      <w:r w:rsidRPr="00033101">
        <w:rPr>
          <w:rFonts w:ascii="Times New Roman" w:eastAsia="Times New Roman" w:hAnsi="Times New Roman" w:cs="Times New Roman"/>
          <w:spacing w:val="-4"/>
          <w:sz w:val="24"/>
          <w:szCs w:val="24"/>
          <w:lang w:eastAsia="ru-RU"/>
        </w:rPr>
        <w:t xml:space="preserve">с применением интраоперационно 0,25 % </w:t>
      </w:r>
      <w:r w:rsidRPr="00033101">
        <w:rPr>
          <w:rFonts w:ascii="Times New Roman" w:eastAsia="Times New Roman" w:hAnsi="Times New Roman" w:cs="Times New Roman"/>
          <w:spacing w:val="-4"/>
          <w:sz w:val="24"/>
          <w:szCs w:val="24"/>
          <w:lang w:eastAsia="ru-RU"/>
        </w:rPr>
        <w:lastRenderedPageBreak/>
        <w:t xml:space="preserve">раствора арговита. </w:t>
      </w:r>
      <w:r w:rsidRPr="00033101">
        <w:rPr>
          <w:rFonts w:ascii="Times New Roman" w:eastAsia="Times New Roman" w:hAnsi="Times New Roman" w:cs="Times New Roman"/>
          <w:color w:val="1D1D1D"/>
          <w:spacing w:val="-4"/>
          <w:sz w:val="24"/>
          <w:szCs w:val="24"/>
          <w:lang w:eastAsia="ru-RU"/>
        </w:rPr>
        <w:t>Все пациенты в дооперационном периоде были обследованы и осмотрены специалистами смежных специальн</w:t>
      </w:r>
      <w:r w:rsidRPr="00033101">
        <w:rPr>
          <w:rFonts w:ascii="Times New Roman" w:eastAsia="Times New Roman" w:hAnsi="Times New Roman" w:cs="Times New Roman"/>
          <w:color w:val="1D1D1D"/>
          <w:spacing w:val="-4"/>
          <w:sz w:val="24"/>
          <w:szCs w:val="24"/>
          <w:lang w:eastAsia="ru-RU"/>
        </w:rPr>
        <w:t>о</w:t>
      </w:r>
      <w:r w:rsidRPr="00033101">
        <w:rPr>
          <w:rFonts w:ascii="Times New Roman" w:eastAsia="Times New Roman" w:hAnsi="Times New Roman" w:cs="Times New Roman"/>
          <w:color w:val="1D1D1D"/>
          <w:spacing w:val="-4"/>
          <w:sz w:val="24"/>
          <w:szCs w:val="24"/>
          <w:lang w:eastAsia="ru-RU"/>
        </w:rPr>
        <w:t>стей.</w:t>
      </w:r>
      <w:r w:rsidRPr="00033101">
        <w:rPr>
          <w:rFonts w:ascii="Times New Roman" w:eastAsia="Times New Roman" w:hAnsi="Times New Roman" w:cs="Times New Roman"/>
          <w:spacing w:val="-4"/>
          <w:sz w:val="24"/>
          <w:szCs w:val="24"/>
          <w:lang w:eastAsia="ru-RU"/>
        </w:rPr>
        <w:t xml:space="preserve"> Для к</w:t>
      </w:r>
      <w:r w:rsidRPr="00033101">
        <w:rPr>
          <w:rFonts w:ascii="Times New Roman" w:eastAsia="Times New Roman" w:hAnsi="Times New Roman" w:cs="Times New Roman"/>
          <w:color w:val="1D1D1D"/>
          <w:spacing w:val="-4"/>
          <w:sz w:val="24"/>
          <w:szCs w:val="24"/>
          <w:lang w:eastAsia="ru-RU"/>
        </w:rPr>
        <w:t>онтроля процесса заживления послеоперационной раны применяли УЗ исследование. Исследование проводилось  на 2, 5 и 8 сутки послеоперационного периода.</w:t>
      </w:r>
    </w:p>
    <w:p w:rsidR="00542AD8" w:rsidRPr="00746BA7" w:rsidRDefault="00542AD8" w:rsidP="007C2175">
      <w:pPr>
        <w:tabs>
          <w:tab w:val="num" w:pos="567"/>
        </w:tabs>
        <w:spacing w:after="0" w:line="240" w:lineRule="auto"/>
        <w:ind w:firstLine="426"/>
        <w:jc w:val="both"/>
        <w:rPr>
          <w:rFonts w:ascii="Times New Roman" w:eastAsia="Times New Roman" w:hAnsi="Times New Roman" w:cs="Times New Roman"/>
          <w:color w:val="1D1D1D"/>
          <w:spacing w:val="-4"/>
          <w:sz w:val="24"/>
          <w:szCs w:val="24"/>
          <w:lang w:eastAsia="ru-RU"/>
        </w:rPr>
      </w:pPr>
      <w:r w:rsidRPr="00746BA7">
        <w:rPr>
          <w:rFonts w:ascii="Times New Roman" w:eastAsia="Times New Roman" w:hAnsi="Times New Roman" w:cs="Times New Roman"/>
          <w:b/>
          <w:spacing w:val="-4"/>
          <w:sz w:val="24"/>
          <w:szCs w:val="24"/>
          <w:lang w:eastAsia="ru-RU"/>
        </w:rPr>
        <w:t>Результаты.</w:t>
      </w:r>
      <w:r w:rsidRPr="00746BA7">
        <w:rPr>
          <w:rFonts w:ascii="Times New Roman" w:eastAsia="Times New Roman" w:hAnsi="Times New Roman" w:cs="Times New Roman"/>
          <w:spacing w:val="-4"/>
          <w:sz w:val="24"/>
          <w:szCs w:val="24"/>
          <w:lang w:eastAsia="ru-RU"/>
        </w:rPr>
        <w:t xml:space="preserve"> </w:t>
      </w:r>
      <w:r w:rsidRPr="00746BA7">
        <w:rPr>
          <w:rFonts w:ascii="Times New Roman" w:eastAsia="Times New Roman" w:hAnsi="Times New Roman" w:cs="Times New Roman"/>
          <w:color w:val="1D1D1D"/>
          <w:spacing w:val="-4"/>
          <w:sz w:val="24"/>
          <w:szCs w:val="24"/>
          <w:lang w:eastAsia="ru-RU"/>
        </w:rPr>
        <w:t>Первую группу составили 23 больных, из кот</w:t>
      </w:r>
      <w:r w:rsidRPr="00746BA7">
        <w:rPr>
          <w:rFonts w:ascii="Times New Roman" w:eastAsia="Times New Roman" w:hAnsi="Times New Roman" w:cs="Times New Roman"/>
          <w:color w:val="1D1D1D"/>
          <w:spacing w:val="-4"/>
          <w:sz w:val="24"/>
          <w:szCs w:val="24"/>
          <w:lang w:eastAsia="ru-RU"/>
        </w:rPr>
        <w:t>о</w:t>
      </w:r>
      <w:r w:rsidR="00746BA7" w:rsidRPr="00746BA7">
        <w:rPr>
          <w:rFonts w:ascii="Times New Roman" w:eastAsia="Times New Roman" w:hAnsi="Times New Roman" w:cs="Times New Roman"/>
          <w:color w:val="1D1D1D"/>
          <w:spacing w:val="-4"/>
          <w:sz w:val="24"/>
          <w:szCs w:val="24"/>
          <w:lang w:eastAsia="ru-RU"/>
        </w:rPr>
        <w:t xml:space="preserve">рых у 18 больных </w:t>
      </w:r>
      <w:r w:rsidRPr="00746BA7">
        <w:rPr>
          <w:rFonts w:ascii="Times New Roman" w:eastAsia="Times New Roman" w:hAnsi="Times New Roman" w:cs="Times New Roman"/>
          <w:color w:val="1D1D1D"/>
          <w:spacing w:val="-4"/>
          <w:sz w:val="24"/>
          <w:szCs w:val="24"/>
          <w:lang w:eastAsia="ru-RU"/>
        </w:rPr>
        <w:t>заживление раны происходило первичным натяжением. Гнойно-воспалительные послеоперационные осло</w:t>
      </w:r>
      <w:r w:rsidRPr="00746BA7">
        <w:rPr>
          <w:rFonts w:ascii="Times New Roman" w:eastAsia="Times New Roman" w:hAnsi="Times New Roman" w:cs="Times New Roman"/>
          <w:color w:val="1D1D1D"/>
          <w:spacing w:val="-4"/>
          <w:sz w:val="24"/>
          <w:szCs w:val="24"/>
          <w:lang w:eastAsia="ru-RU"/>
        </w:rPr>
        <w:t>ж</w:t>
      </w:r>
      <w:r w:rsidRPr="00746BA7">
        <w:rPr>
          <w:rFonts w:ascii="Times New Roman" w:eastAsia="Times New Roman" w:hAnsi="Times New Roman" w:cs="Times New Roman"/>
          <w:color w:val="1D1D1D"/>
          <w:spacing w:val="-4"/>
          <w:sz w:val="24"/>
          <w:szCs w:val="24"/>
          <w:lang w:eastAsia="ru-RU"/>
        </w:rPr>
        <w:t>нения возникли у 5 больных, нагноений выявлено не было, восп</w:t>
      </w:r>
      <w:r w:rsidRPr="00746BA7">
        <w:rPr>
          <w:rFonts w:ascii="Times New Roman" w:eastAsia="Times New Roman" w:hAnsi="Times New Roman" w:cs="Times New Roman"/>
          <w:color w:val="1D1D1D"/>
          <w:spacing w:val="-4"/>
          <w:sz w:val="24"/>
          <w:szCs w:val="24"/>
          <w:lang w:eastAsia="ru-RU"/>
        </w:rPr>
        <w:t>а</w:t>
      </w:r>
      <w:r w:rsidRPr="00746BA7">
        <w:rPr>
          <w:rFonts w:ascii="Times New Roman" w:eastAsia="Times New Roman" w:hAnsi="Times New Roman" w:cs="Times New Roman"/>
          <w:color w:val="1D1D1D"/>
          <w:spacing w:val="-4"/>
          <w:sz w:val="24"/>
          <w:szCs w:val="24"/>
          <w:lang w:eastAsia="ru-RU"/>
        </w:rPr>
        <w:t xml:space="preserve">лительный инфильтрат – у 1, серомы </w:t>
      </w:r>
      <w:r w:rsidRPr="00746BA7">
        <w:rPr>
          <w:rFonts w:ascii="Times New Roman" w:eastAsia="Times New Roman" w:hAnsi="Times New Roman" w:cs="Times New Roman"/>
          <w:color w:val="000000"/>
          <w:spacing w:val="-4"/>
          <w:sz w:val="24"/>
          <w:szCs w:val="24"/>
          <w:lang w:eastAsia="ru-RU"/>
        </w:rPr>
        <w:t xml:space="preserve">– </w:t>
      </w:r>
      <w:r w:rsidRPr="00746BA7">
        <w:rPr>
          <w:rFonts w:ascii="Times New Roman" w:eastAsia="Times New Roman" w:hAnsi="Times New Roman" w:cs="Times New Roman"/>
          <w:color w:val="1D1D1D"/>
          <w:spacing w:val="-4"/>
          <w:sz w:val="24"/>
          <w:szCs w:val="24"/>
          <w:lang w:eastAsia="ru-RU"/>
        </w:rPr>
        <w:t>у 3  пациентов.  Инфекц</w:t>
      </w:r>
      <w:r w:rsidRPr="00746BA7">
        <w:rPr>
          <w:rFonts w:ascii="Times New Roman" w:eastAsia="Times New Roman" w:hAnsi="Times New Roman" w:cs="Times New Roman"/>
          <w:color w:val="1D1D1D"/>
          <w:spacing w:val="-4"/>
          <w:sz w:val="24"/>
          <w:szCs w:val="24"/>
          <w:lang w:eastAsia="ru-RU"/>
        </w:rPr>
        <w:t>и</w:t>
      </w:r>
      <w:r w:rsidRPr="00746BA7">
        <w:rPr>
          <w:rFonts w:ascii="Times New Roman" w:eastAsia="Times New Roman" w:hAnsi="Times New Roman" w:cs="Times New Roman"/>
          <w:color w:val="1D1D1D"/>
          <w:spacing w:val="-4"/>
          <w:sz w:val="24"/>
          <w:szCs w:val="24"/>
          <w:lang w:eastAsia="ru-RU"/>
        </w:rPr>
        <w:t>онные раневые осложнения  чаще всего развивались на 3 и 7 сутки послеоперационного периода, по данным ультразвукового метода исследования. Вторую группу больных составили 23 человека, к</w:t>
      </w:r>
      <w:r w:rsidRPr="00746BA7">
        <w:rPr>
          <w:rFonts w:ascii="Times New Roman" w:eastAsia="Times New Roman" w:hAnsi="Times New Roman" w:cs="Times New Roman"/>
          <w:color w:val="1D1D1D"/>
          <w:spacing w:val="-4"/>
          <w:sz w:val="24"/>
          <w:szCs w:val="24"/>
          <w:lang w:eastAsia="ru-RU"/>
        </w:rPr>
        <w:t>о</w:t>
      </w:r>
      <w:r w:rsidRPr="00746BA7">
        <w:rPr>
          <w:rFonts w:ascii="Times New Roman" w:eastAsia="Times New Roman" w:hAnsi="Times New Roman" w:cs="Times New Roman"/>
          <w:color w:val="1D1D1D"/>
          <w:spacing w:val="-4"/>
          <w:sz w:val="24"/>
          <w:szCs w:val="24"/>
          <w:lang w:eastAsia="ru-RU"/>
        </w:rPr>
        <w:t xml:space="preserve">торым интраоперационно орошали рану </w:t>
      </w:r>
      <w:r w:rsidRPr="00746BA7">
        <w:rPr>
          <w:rFonts w:ascii="Times New Roman" w:eastAsia="Times New Roman" w:hAnsi="Times New Roman" w:cs="Times New Roman"/>
          <w:spacing w:val="-4"/>
          <w:sz w:val="24"/>
          <w:szCs w:val="24"/>
          <w:lang w:eastAsia="ru-RU"/>
        </w:rPr>
        <w:t>0,25 % раствором аргов</w:t>
      </w:r>
      <w:r w:rsidRPr="00746BA7">
        <w:rPr>
          <w:rFonts w:ascii="Times New Roman" w:eastAsia="Times New Roman" w:hAnsi="Times New Roman" w:cs="Times New Roman"/>
          <w:spacing w:val="-4"/>
          <w:sz w:val="24"/>
          <w:szCs w:val="24"/>
          <w:lang w:eastAsia="ru-RU"/>
        </w:rPr>
        <w:t>и</w:t>
      </w:r>
      <w:r w:rsidRPr="00746BA7">
        <w:rPr>
          <w:rFonts w:ascii="Times New Roman" w:eastAsia="Times New Roman" w:hAnsi="Times New Roman" w:cs="Times New Roman"/>
          <w:spacing w:val="-4"/>
          <w:sz w:val="24"/>
          <w:szCs w:val="24"/>
          <w:lang w:eastAsia="ru-RU"/>
        </w:rPr>
        <w:t>та. И</w:t>
      </w:r>
      <w:r w:rsidRPr="00746BA7">
        <w:rPr>
          <w:rFonts w:ascii="Times New Roman" w:eastAsia="Times New Roman" w:hAnsi="Times New Roman" w:cs="Times New Roman"/>
          <w:color w:val="1D1D1D"/>
          <w:spacing w:val="-4"/>
          <w:sz w:val="24"/>
          <w:szCs w:val="24"/>
          <w:lang w:eastAsia="ru-RU"/>
        </w:rPr>
        <w:t>з них у 22 больных заживление раны происходило первичным натяжением. Гнойн</w:t>
      </w:r>
      <w:proofErr w:type="gramStart"/>
      <w:r w:rsidRPr="00746BA7">
        <w:rPr>
          <w:rFonts w:ascii="Times New Roman" w:eastAsia="Times New Roman" w:hAnsi="Times New Roman" w:cs="Times New Roman"/>
          <w:color w:val="1D1D1D"/>
          <w:spacing w:val="-4"/>
          <w:sz w:val="24"/>
          <w:szCs w:val="24"/>
          <w:lang w:eastAsia="ru-RU"/>
        </w:rPr>
        <w:t>о-</w:t>
      </w:r>
      <w:proofErr w:type="gramEnd"/>
      <w:r w:rsidRPr="00746BA7">
        <w:rPr>
          <w:rFonts w:ascii="Times New Roman" w:eastAsia="Times New Roman" w:hAnsi="Times New Roman" w:cs="Times New Roman"/>
          <w:color w:val="1D1D1D"/>
          <w:spacing w:val="-4"/>
          <w:sz w:val="24"/>
          <w:szCs w:val="24"/>
          <w:lang w:eastAsia="ru-RU"/>
        </w:rPr>
        <w:t xml:space="preserve"> воспали</w:t>
      </w:r>
      <w:r w:rsidR="00746BA7" w:rsidRPr="00746BA7">
        <w:rPr>
          <w:rFonts w:ascii="Times New Roman" w:eastAsia="Times New Roman" w:hAnsi="Times New Roman" w:cs="Times New Roman"/>
          <w:color w:val="1D1D1D"/>
          <w:spacing w:val="-4"/>
          <w:sz w:val="24"/>
          <w:szCs w:val="24"/>
          <w:lang w:eastAsia="ru-RU"/>
        </w:rPr>
        <w:t>тельное</w:t>
      </w:r>
      <w:r w:rsidRPr="00746BA7">
        <w:rPr>
          <w:rFonts w:ascii="Times New Roman" w:eastAsia="Times New Roman" w:hAnsi="Times New Roman" w:cs="Times New Roman"/>
          <w:color w:val="1D1D1D"/>
          <w:spacing w:val="-4"/>
          <w:sz w:val="24"/>
          <w:szCs w:val="24"/>
          <w:lang w:eastAsia="ru-RU"/>
        </w:rPr>
        <w:t xml:space="preserve"> послеоперационное  осло</w:t>
      </w:r>
      <w:r w:rsidRPr="00746BA7">
        <w:rPr>
          <w:rFonts w:ascii="Times New Roman" w:eastAsia="Times New Roman" w:hAnsi="Times New Roman" w:cs="Times New Roman"/>
          <w:color w:val="1D1D1D"/>
          <w:spacing w:val="-4"/>
          <w:sz w:val="24"/>
          <w:szCs w:val="24"/>
          <w:lang w:eastAsia="ru-RU"/>
        </w:rPr>
        <w:t>ж</w:t>
      </w:r>
      <w:r w:rsidRPr="00746BA7">
        <w:rPr>
          <w:rFonts w:ascii="Times New Roman" w:eastAsia="Times New Roman" w:hAnsi="Times New Roman" w:cs="Times New Roman"/>
          <w:color w:val="1D1D1D"/>
          <w:spacing w:val="-4"/>
          <w:sz w:val="24"/>
          <w:szCs w:val="24"/>
          <w:lang w:eastAsia="ru-RU"/>
        </w:rPr>
        <w:t>нение имелось только у 1 больного.</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color w:val="1D1D1D"/>
          <w:sz w:val="24"/>
          <w:szCs w:val="24"/>
          <w:lang w:eastAsia="ru-RU"/>
        </w:rPr>
        <w:t>Выводы.</w:t>
      </w:r>
      <w:r w:rsidRPr="00542AD8">
        <w:rPr>
          <w:rFonts w:ascii="Times New Roman" w:eastAsia="Times New Roman" w:hAnsi="Times New Roman" w:cs="Times New Roman"/>
          <w:color w:val="1D1D1D"/>
          <w:sz w:val="24"/>
          <w:szCs w:val="24"/>
          <w:lang w:eastAsia="ru-RU"/>
        </w:rPr>
        <w:t xml:space="preserve"> Использование разработанного нами метода  пр</w:t>
      </w:r>
      <w:r w:rsidRPr="00542AD8">
        <w:rPr>
          <w:rFonts w:ascii="Times New Roman" w:eastAsia="Times New Roman" w:hAnsi="Times New Roman" w:cs="Times New Roman"/>
          <w:color w:val="1D1D1D"/>
          <w:sz w:val="24"/>
          <w:szCs w:val="24"/>
          <w:lang w:eastAsia="ru-RU"/>
        </w:rPr>
        <w:t>о</w:t>
      </w:r>
      <w:r w:rsidRPr="00542AD8">
        <w:rPr>
          <w:rFonts w:ascii="Times New Roman" w:eastAsia="Times New Roman" w:hAnsi="Times New Roman" w:cs="Times New Roman"/>
          <w:color w:val="1D1D1D"/>
          <w:sz w:val="24"/>
          <w:szCs w:val="24"/>
          <w:lang w:eastAsia="ru-RU"/>
        </w:rPr>
        <w:t>филактики раневой инфекции в клинической практике позвол</w:t>
      </w:r>
      <w:r w:rsidRPr="00542AD8">
        <w:rPr>
          <w:rFonts w:ascii="Times New Roman" w:eastAsia="Times New Roman" w:hAnsi="Times New Roman" w:cs="Times New Roman"/>
          <w:color w:val="1D1D1D"/>
          <w:sz w:val="24"/>
          <w:szCs w:val="24"/>
          <w:lang w:eastAsia="ru-RU"/>
        </w:rPr>
        <w:t>и</w:t>
      </w:r>
      <w:r w:rsidRPr="00542AD8">
        <w:rPr>
          <w:rFonts w:ascii="Times New Roman" w:eastAsia="Times New Roman" w:hAnsi="Times New Roman" w:cs="Times New Roman"/>
          <w:color w:val="1D1D1D"/>
          <w:sz w:val="24"/>
          <w:szCs w:val="24"/>
          <w:lang w:eastAsia="ru-RU"/>
        </w:rPr>
        <w:t>ло сократить процент возникновения в послеоперационном п</w:t>
      </w:r>
      <w:r w:rsidRPr="00542AD8">
        <w:rPr>
          <w:rFonts w:ascii="Times New Roman" w:eastAsia="Times New Roman" w:hAnsi="Times New Roman" w:cs="Times New Roman"/>
          <w:color w:val="1D1D1D"/>
          <w:sz w:val="24"/>
          <w:szCs w:val="24"/>
          <w:lang w:eastAsia="ru-RU"/>
        </w:rPr>
        <w:t>е</w:t>
      </w:r>
      <w:r w:rsidRPr="00542AD8">
        <w:rPr>
          <w:rFonts w:ascii="Times New Roman" w:eastAsia="Times New Roman" w:hAnsi="Times New Roman" w:cs="Times New Roman"/>
          <w:color w:val="1D1D1D"/>
          <w:sz w:val="24"/>
          <w:szCs w:val="24"/>
          <w:lang w:eastAsia="ru-RU"/>
        </w:rPr>
        <w:t xml:space="preserve">риоде сером, воспалительных инфильтратов, нагноений ран. Традиционные методы профилактики инфекционных раневых осложнений у больных с ПОВГ не позволяют предотвратить их возникновения. </w:t>
      </w:r>
    </w:p>
    <w:p w:rsidR="00542AD8" w:rsidRPr="00542AD8" w:rsidRDefault="00542AD8" w:rsidP="007C2175">
      <w:pPr>
        <w:tabs>
          <w:tab w:val="num" w:pos="567"/>
        </w:tabs>
        <w:spacing w:after="0" w:line="240" w:lineRule="auto"/>
        <w:ind w:firstLine="567"/>
        <w:jc w:val="both"/>
        <w:rPr>
          <w:rFonts w:ascii="Times New Roman" w:eastAsia="Times New Roman" w:hAnsi="Times New Roman" w:cs="Times New Roman"/>
          <w:sz w:val="24"/>
          <w:szCs w:val="24"/>
          <w:lang w:eastAsia="ru-RU"/>
        </w:rPr>
      </w:pPr>
    </w:p>
    <w:p w:rsidR="00C94B36" w:rsidRDefault="00C94B36" w:rsidP="007C2175">
      <w:pPr>
        <w:spacing w:after="0" w:line="240" w:lineRule="auto"/>
        <w:ind w:firstLine="567"/>
        <w:jc w:val="center"/>
        <w:rPr>
          <w:rFonts w:ascii="Times New Roman" w:eastAsia="Times New Roman" w:hAnsi="Times New Roman" w:cs="Times New Roman"/>
          <w:b/>
          <w:sz w:val="28"/>
          <w:szCs w:val="28"/>
          <w:lang w:eastAsia="ru-RU"/>
        </w:rPr>
      </w:pPr>
    </w:p>
    <w:p w:rsidR="00C94B36" w:rsidRDefault="00C94B36" w:rsidP="007C2175">
      <w:pPr>
        <w:spacing w:after="0" w:line="240" w:lineRule="auto"/>
        <w:ind w:firstLine="567"/>
        <w:jc w:val="center"/>
        <w:rPr>
          <w:rFonts w:ascii="Times New Roman" w:eastAsia="Times New Roman" w:hAnsi="Times New Roman" w:cs="Times New Roman"/>
          <w:b/>
          <w:sz w:val="28"/>
          <w:szCs w:val="28"/>
          <w:lang w:eastAsia="ru-RU"/>
        </w:rPr>
      </w:pPr>
    </w:p>
    <w:p w:rsidR="00C94B36" w:rsidRDefault="00C94B36" w:rsidP="007C2175">
      <w:pPr>
        <w:spacing w:after="0" w:line="240" w:lineRule="auto"/>
        <w:ind w:firstLine="567"/>
        <w:jc w:val="center"/>
        <w:rPr>
          <w:rFonts w:ascii="Times New Roman" w:eastAsia="Times New Roman" w:hAnsi="Times New Roman" w:cs="Times New Roman"/>
          <w:b/>
          <w:sz w:val="28"/>
          <w:szCs w:val="28"/>
          <w:lang w:eastAsia="ru-RU"/>
        </w:rPr>
      </w:pPr>
    </w:p>
    <w:p w:rsidR="00C94B36" w:rsidRDefault="00C94B36" w:rsidP="007C2175">
      <w:pPr>
        <w:spacing w:after="0" w:line="240" w:lineRule="auto"/>
        <w:ind w:firstLine="567"/>
        <w:jc w:val="center"/>
        <w:rPr>
          <w:rFonts w:ascii="Times New Roman" w:eastAsia="Times New Roman" w:hAnsi="Times New Roman" w:cs="Times New Roman"/>
          <w:b/>
          <w:sz w:val="28"/>
          <w:szCs w:val="28"/>
          <w:lang w:eastAsia="ru-RU"/>
        </w:rPr>
      </w:pPr>
    </w:p>
    <w:p w:rsidR="00C94B36" w:rsidRDefault="00C94B36" w:rsidP="007C2175">
      <w:pPr>
        <w:spacing w:after="0" w:line="240" w:lineRule="auto"/>
        <w:ind w:firstLine="567"/>
        <w:jc w:val="center"/>
        <w:rPr>
          <w:rFonts w:ascii="Times New Roman" w:eastAsia="Times New Roman" w:hAnsi="Times New Roman" w:cs="Times New Roman"/>
          <w:b/>
          <w:sz w:val="28"/>
          <w:szCs w:val="28"/>
          <w:lang w:eastAsia="ru-RU"/>
        </w:rPr>
      </w:pPr>
    </w:p>
    <w:p w:rsidR="00C94B36" w:rsidRDefault="00C94B36" w:rsidP="007C2175">
      <w:pPr>
        <w:spacing w:after="0" w:line="240" w:lineRule="auto"/>
        <w:ind w:firstLine="567"/>
        <w:jc w:val="center"/>
        <w:rPr>
          <w:rFonts w:ascii="Times New Roman" w:eastAsia="Times New Roman" w:hAnsi="Times New Roman" w:cs="Times New Roman"/>
          <w:b/>
          <w:sz w:val="28"/>
          <w:szCs w:val="28"/>
          <w:lang w:eastAsia="ru-RU"/>
        </w:rPr>
      </w:pPr>
    </w:p>
    <w:p w:rsidR="00C94B36" w:rsidRDefault="00C94B36" w:rsidP="007C2175">
      <w:pPr>
        <w:spacing w:after="0" w:line="240" w:lineRule="auto"/>
        <w:ind w:firstLine="567"/>
        <w:jc w:val="center"/>
        <w:rPr>
          <w:rFonts w:ascii="Times New Roman" w:eastAsia="Times New Roman" w:hAnsi="Times New Roman" w:cs="Times New Roman"/>
          <w:b/>
          <w:sz w:val="28"/>
          <w:szCs w:val="28"/>
          <w:lang w:eastAsia="ru-RU"/>
        </w:rPr>
      </w:pPr>
    </w:p>
    <w:p w:rsidR="00C94B36" w:rsidRDefault="00C94B36" w:rsidP="007C2175">
      <w:pPr>
        <w:spacing w:after="0" w:line="240" w:lineRule="auto"/>
        <w:ind w:firstLine="567"/>
        <w:jc w:val="center"/>
        <w:rPr>
          <w:rFonts w:ascii="Times New Roman" w:eastAsia="Times New Roman" w:hAnsi="Times New Roman" w:cs="Times New Roman"/>
          <w:b/>
          <w:sz w:val="28"/>
          <w:szCs w:val="28"/>
          <w:lang w:eastAsia="ru-RU"/>
        </w:rPr>
      </w:pPr>
    </w:p>
    <w:p w:rsidR="00C94B36" w:rsidRDefault="00C94B36" w:rsidP="007C2175">
      <w:pPr>
        <w:spacing w:after="0" w:line="240" w:lineRule="auto"/>
        <w:ind w:firstLine="567"/>
        <w:jc w:val="center"/>
        <w:rPr>
          <w:rFonts w:ascii="Times New Roman" w:eastAsia="Times New Roman" w:hAnsi="Times New Roman" w:cs="Times New Roman"/>
          <w:b/>
          <w:sz w:val="28"/>
          <w:szCs w:val="28"/>
          <w:lang w:eastAsia="ru-RU"/>
        </w:rPr>
      </w:pPr>
    </w:p>
    <w:p w:rsidR="00746BA7" w:rsidRDefault="00746BA7" w:rsidP="007C2175">
      <w:pPr>
        <w:spacing w:after="0" w:line="240" w:lineRule="auto"/>
        <w:ind w:firstLine="567"/>
        <w:jc w:val="center"/>
        <w:rPr>
          <w:rFonts w:ascii="Times New Roman" w:eastAsia="Times New Roman" w:hAnsi="Times New Roman" w:cs="Times New Roman"/>
          <w:b/>
          <w:sz w:val="28"/>
          <w:szCs w:val="28"/>
          <w:lang w:eastAsia="ru-RU"/>
        </w:rPr>
      </w:pPr>
    </w:p>
    <w:p w:rsidR="00EB5992" w:rsidRDefault="00542AD8" w:rsidP="007C2175">
      <w:pPr>
        <w:spacing w:after="0" w:line="240" w:lineRule="auto"/>
        <w:ind w:firstLine="567"/>
        <w:jc w:val="center"/>
        <w:rPr>
          <w:rFonts w:ascii="Times New Roman" w:eastAsia="Times New Roman" w:hAnsi="Times New Roman" w:cs="Times New Roman"/>
          <w:b/>
          <w:sz w:val="28"/>
          <w:szCs w:val="28"/>
          <w:lang w:eastAsia="ru-RU"/>
        </w:rPr>
      </w:pPr>
      <w:r w:rsidRPr="00811585">
        <w:rPr>
          <w:rFonts w:ascii="Times New Roman" w:eastAsia="Times New Roman" w:hAnsi="Times New Roman" w:cs="Times New Roman"/>
          <w:b/>
          <w:sz w:val="28"/>
          <w:szCs w:val="28"/>
          <w:lang w:eastAsia="ru-RU"/>
        </w:rPr>
        <w:lastRenderedPageBreak/>
        <w:t xml:space="preserve">Способ двухпластиночной пластики </w:t>
      </w:r>
    </w:p>
    <w:p w:rsidR="00EB5992" w:rsidRDefault="00542AD8" w:rsidP="007C2175">
      <w:pPr>
        <w:spacing w:after="0" w:line="240" w:lineRule="auto"/>
        <w:ind w:firstLine="567"/>
        <w:jc w:val="center"/>
        <w:rPr>
          <w:rFonts w:ascii="Times New Roman" w:eastAsia="Times New Roman" w:hAnsi="Times New Roman" w:cs="Times New Roman"/>
          <w:b/>
          <w:sz w:val="28"/>
          <w:szCs w:val="28"/>
          <w:lang w:eastAsia="ru-RU"/>
        </w:rPr>
      </w:pPr>
      <w:r w:rsidRPr="00811585">
        <w:rPr>
          <w:rFonts w:ascii="Times New Roman" w:eastAsia="Times New Roman" w:hAnsi="Times New Roman" w:cs="Times New Roman"/>
          <w:b/>
          <w:sz w:val="28"/>
          <w:szCs w:val="28"/>
          <w:lang w:eastAsia="ru-RU"/>
        </w:rPr>
        <w:t xml:space="preserve">остаточной полости, </w:t>
      </w:r>
      <w:proofErr w:type="gramStart"/>
      <w:r w:rsidRPr="00811585">
        <w:rPr>
          <w:rFonts w:ascii="Times New Roman" w:eastAsia="Times New Roman" w:hAnsi="Times New Roman" w:cs="Times New Roman"/>
          <w:b/>
          <w:sz w:val="28"/>
          <w:szCs w:val="28"/>
          <w:lang w:eastAsia="ru-RU"/>
        </w:rPr>
        <w:t>возникающий</w:t>
      </w:r>
      <w:proofErr w:type="gramEnd"/>
      <w:r w:rsidRPr="00811585">
        <w:rPr>
          <w:rFonts w:ascii="Times New Roman" w:eastAsia="Times New Roman" w:hAnsi="Times New Roman" w:cs="Times New Roman"/>
          <w:b/>
          <w:sz w:val="28"/>
          <w:szCs w:val="28"/>
          <w:lang w:eastAsia="ru-RU"/>
        </w:rPr>
        <w:t xml:space="preserve"> </w:t>
      </w:r>
    </w:p>
    <w:p w:rsidR="00542AD8" w:rsidRPr="00811585" w:rsidRDefault="00542AD8" w:rsidP="007C2175">
      <w:pPr>
        <w:spacing w:after="0" w:line="240" w:lineRule="auto"/>
        <w:ind w:firstLine="567"/>
        <w:jc w:val="center"/>
        <w:rPr>
          <w:rFonts w:ascii="Times New Roman" w:eastAsia="Times New Roman" w:hAnsi="Times New Roman" w:cs="Times New Roman"/>
          <w:b/>
          <w:sz w:val="28"/>
          <w:szCs w:val="28"/>
          <w:lang w:eastAsia="ru-RU"/>
        </w:rPr>
      </w:pPr>
      <w:r w:rsidRPr="00811585">
        <w:rPr>
          <w:rFonts w:ascii="Times New Roman" w:eastAsia="Times New Roman" w:hAnsi="Times New Roman" w:cs="Times New Roman"/>
          <w:b/>
          <w:sz w:val="28"/>
          <w:szCs w:val="28"/>
          <w:lang w:eastAsia="ru-RU"/>
        </w:rPr>
        <w:t>после эхинококкэктомии печени.</w:t>
      </w:r>
    </w:p>
    <w:p w:rsidR="00542AD8" w:rsidRPr="00542AD8" w:rsidRDefault="00542AD8" w:rsidP="007C2175">
      <w:pPr>
        <w:spacing w:after="0" w:line="240" w:lineRule="auto"/>
        <w:ind w:firstLine="567"/>
        <w:jc w:val="both"/>
        <w:rPr>
          <w:rFonts w:ascii="Times New Roman" w:eastAsia="Times New Roman" w:hAnsi="Times New Roman" w:cs="Times New Roman"/>
          <w:sz w:val="24"/>
          <w:szCs w:val="24"/>
          <w:lang w:eastAsia="ru-RU"/>
        </w:rPr>
      </w:pPr>
    </w:p>
    <w:p w:rsidR="00542AD8" w:rsidRPr="00542AD8" w:rsidRDefault="00542AD8" w:rsidP="007C2175">
      <w:pPr>
        <w:spacing w:after="0" w:line="240" w:lineRule="auto"/>
        <w:ind w:firstLine="567"/>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 xml:space="preserve">С.П. Гайбатов, Р.С. Гайбатов </w:t>
      </w:r>
    </w:p>
    <w:p w:rsidR="00542AD8" w:rsidRPr="00542AD8" w:rsidRDefault="00542AD8" w:rsidP="007C2175">
      <w:pPr>
        <w:spacing w:after="0" w:line="240" w:lineRule="auto"/>
        <w:ind w:firstLine="567"/>
        <w:jc w:val="both"/>
        <w:rPr>
          <w:rFonts w:ascii="Times New Roman" w:eastAsia="Times New Roman" w:hAnsi="Times New Roman" w:cs="Times New Roman"/>
          <w:i/>
          <w:sz w:val="24"/>
          <w:szCs w:val="24"/>
          <w:lang w:eastAsia="ru-RU"/>
        </w:rPr>
      </w:pPr>
    </w:p>
    <w:p w:rsidR="00EB5992" w:rsidRDefault="00542AD8" w:rsidP="007C2175">
      <w:pPr>
        <w:tabs>
          <w:tab w:val="num" w:pos="567"/>
        </w:tabs>
        <w:spacing w:after="0" w:line="240" w:lineRule="auto"/>
        <w:ind w:firstLine="567"/>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 xml:space="preserve">Кафедра хирургии ФПО и ППС  </w:t>
      </w:r>
    </w:p>
    <w:p w:rsidR="00542AD8" w:rsidRPr="00542AD8" w:rsidRDefault="00542AD8" w:rsidP="007C2175">
      <w:pPr>
        <w:tabs>
          <w:tab w:val="num" w:pos="567"/>
        </w:tabs>
        <w:spacing w:after="0" w:line="240" w:lineRule="auto"/>
        <w:ind w:firstLine="567"/>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ФГБОУ ВО</w:t>
      </w:r>
      <w:r w:rsidR="00746BA7">
        <w:rPr>
          <w:rFonts w:ascii="Times New Roman" w:eastAsia="Times New Roman" w:hAnsi="Times New Roman" w:cs="Times New Roman"/>
          <w:i/>
          <w:sz w:val="24"/>
          <w:szCs w:val="24"/>
          <w:lang w:eastAsia="ru-RU"/>
        </w:rPr>
        <w:t xml:space="preserve"> </w:t>
      </w:r>
      <w:r w:rsidRPr="00542AD8">
        <w:rPr>
          <w:rFonts w:ascii="Times New Roman" w:eastAsia="Times New Roman" w:hAnsi="Times New Roman" w:cs="Times New Roman"/>
          <w:i/>
          <w:sz w:val="24"/>
          <w:szCs w:val="24"/>
          <w:lang w:eastAsia="ru-RU"/>
        </w:rPr>
        <w:t>«ДГМУ МЗ РФ,  Махачкала</w:t>
      </w:r>
    </w:p>
    <w:p w:rsidR="00542AD8" w:rsidRPr="00542AD8" w:rsidRDefault="00542AD8" w:rsidP="007C2175">
      <w:pPr>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Медицинский центр « ХХ1 век»,  Санкт-Петербург</w:t>
      </w:r>
    </w:p>
    <w:p w:rsidR="00542AD8" w:rsidRPr="00542AD8" w:rsidRDefault="00542AD8" w:rsidP="007C2175">
      <w:pPr>
        <w:spacing w:after="0" w:line="240" w:lineRule="auto"/>
        <w:ind w:firstLine="567"/>
        <w:jc w:val="both"/>
        <w:rPr>
          <w:rFonts w:ascii="Times New Roman" w:eastAsia="Times New Roman" w:hAnsi="Times New Roman" w:cs="Times New Roman"/>
          <w:sz w:val="24"/>
          <w:szCs w:val="24"/>
          <w:u w:val="single"/>
          <w:lang w:eastAsia="ru-RU"/>
        </w:rPr>
      </w:pP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Цель:</w:t>
      </w:r>
      <w:r w:rsidRPr="00542AD8">
        <w:rPr>
          <w:rFonts w:ascii="Times New Roman" w:eastAsia="Times New Roman" w:hAnsi="Times New Roman" w:cs="Times New Roman"/>
          <w:sz w:val="24"/>
          <w:szCs w:val="24"/>
          <w:lang w:eastAsia="ru-RU"/>
        </w:rPr>
        <w:t xml:space="preserve"> представить способ двухпластиночной пластики остаточной полости после эхинококкэктомии печени, пред</w:t>
      </w:r>
      <w:r w:rsidRPr="00542AD8">
        <w:rPr>
          <w:rFonts w:ascii="Times New Roman" w:eastAsia="Times New Roman" w:hAnsi="Times New Roman" w:cs="Times New Roman"/>
          <w:sz w:val="24"/>
          <w:szCs w:val="24"/>
          <w:lang w:eastAsia="ru-RU"/>
        </w:rPr>
        <w:t>у</w:t>
      </w:r>
      <w:r w:rsidRPr="00542AD8">
        <w:rPr>
          <w:rFonts w:ascii="Times New Roman" w:eastAsia="Times New Roman" w:hAnsi="Times New Roman" w:cs="Times New Roman"/>
          <w:sz w:val="24"/>
          <w:szCs w:val="24"/>
          <w:lang w:eastAsia="ru-RU"/>
        </w:rPr>
        <w:t>преждающий послеоперационные осложнения и рецидивы заб</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левания и сокращающий сроки лечения больных.</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u w:val="single"/>
          <w:lang w:eastAsia="ru-RU"/>
        </w:rPr>
      </w:pPr>
      <w:r w:rsidRPr="00542AD8">
        <w:rPr>
          <w:rFonts w:ascii="Times New Roman" w:eastAsia="Times New Roman" w:hAnsi="Times New Roman" w:cs="Times New Roman"/>
          <w:b/>
          <w:sz w:val="24"/>
          <w:szCs w:val="24"/>
          <w:lang w:eastAsia="ru-RU"/>
        </w:rPr>
        <w:t>Материал и методы</w:t>
      </w:r>
      <w:r w:rsidRPr="00542AD8">
        <w:rPr>
          <w:rFonts w:ascii="Times New Roman" w:eastAsia="Times New Roman" w:hAnsi="Times New Roman" w:cs="Times New Roman"/>
          <w:sz w:val="24"/>
          <w:szCs w:val="24"/>
          <w:lang w:eastAsia="ru-RU"/>
        </w:rPr>
        <w:t>. Сообщение основано на анализе ист</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рий болезни 46 пациентов, находившихся под нашим наблюд</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нием за последние пять лет (2012-2016 гг.).</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В зависимости от использованного метода оперативного вмешательства пациенты были разделены на две клинические группы. В первую (основную) группу вошли 11 пациентов, у к</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торых пластика остаточной полости произведена двухпласт</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ночным способом, заключающимся в следующем. Выполняется традиционная эхинококкэктомия печени. Остаточная полость высушивается и удаляются оставшиеся обрывки хитиновой об</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лочки. Свободные края фиброзной капсулы берутся на кров</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останавливающие зажимы и мобилизуются по периметру в ст</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рону дна полости протяженностью 4-5см. Затем мобилизованная фиброзная капсула по правому и левому углу рассекается в пр</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делах мобилизации, формируя две пластинки. После чего моб</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лизованные пластинки из фиброзной капсулы на кровоостана</w:t>
      </w:r>
      <w:r w:rsidRPr="00542AD8">
        <w:rPr>
          <w:rFonts w:ascii="Times New Roman" w:eastAsia="Times New Roman" w:hAnsi="Times New Roman" w:cs="Times New Roman"/>
          <w:sz w:val="24"/>
          <w:szCs w:val="24"/>
          <w:lang w:eastAsia="ru-RU"/>
        </w:rPr>
        <w:t>в</w:t>
      </w:r>
      <w:r w:rsidRPr="00542AD8">
        <w:rPr>
          <w:rFonts w:ascii="Times New Roman" w:eastAsia="Times New Roman" w:hAnsi="Times New Roman" w:cs="Times New Roman"/>
          <w:sz w:val="24"/>
          <w:szCs w:val="24"/>
          <w:lang w:eastAsia="ru-RU"/>
        </w:rPr>
        <w:t>ливающем зажиме подтягиваются ко дну полости и узловыми швами подшиваются. Эти пластинки вторым и третьим рядом непрерывными швами сшиваются между собой после предвар</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тельного укладывания пластинок тахокомба. Швы завязываются поочередно, начиная с первого ряда. Дренируется подпечено</w:t>
      </w:r>
      <w:r w:rsidRPr="00542AD8">
        <w:rPr>
          <w:rFonts w:ascii="Times New Roman" w:eastAsia="Times New Roman" w:hAnsi="Times New Roman" w:cs="Times New Roman"/>
          <w:sz w:val="24"/>
          <w:szCs w:val="24"/>
          <w:lang w:eastAsia="ru-RU"/>
        </w:rPr>
        <w:t>ч</w:t>
      </w:r>
      <w:r w:rsidRPr="00542AD8">
        <w:rPr>
          <w:rFonts w:ascii="Times New Roman" w:eastAsia="Times New Roman" w:hAnsi="Times New Roman" w:cs="Times New Roman"/>
          <w:sz w:val="24"/>
          <w:szCs w:val="24"/>
          <w:lang w:eastAsia="ru-RU"/>
        </w:rPr>
        <w:t>ное пространство страховочным дренажем. Накладываются п</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lastRenderedPageBreak/>
        <w:t>слойные швы и асептическая повязка на рану (патент №2599375 от 30 апреля 2015г).</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Во вторую клиническую группу (контрольную) включены 35 пациентов, у которых ликвидация остаточной полости в</w:t>
      </w:r>
      <w:r w:rsidRPr="00542AD8">
        <w:rPr>
          <w:rFonts w:ascii="Times New Roman" w:eastAsia="Times New Roman" w:hAnsi="Times New Roman" w:cs="Times New Roman"/>
          <w:sz w:val="24"/>
          <w:szCs w:val="24"/>
          <w:lang w:eastAsia="ru-RU"/>
        </w:rPr>
        <w:t>ы</w:t>
      </w:r>
      <w:r w:rsidRPr="00542AD8">
        <w:rPr>
          <w:rFonts w:ascii="Times New Roman" w:eastAsia="Times New Roman" w:hAnsi="Times New Roman" w:cs="Times New Roman"/>
          <w:sz w:val="24"/>
          <w:szCs w:val="24"/>
          <w:lang w:eastAsia="ru-RU"/>
        </w:rPr>
        <w:t>полнена погружным способом фиброзной капсулы в полость с дренажем. Все больные подвергнуты клиническому, лаборато</w:t>
      </w:r>
      <w:r w:rsidRPr="00542AD8">
        <w:rPr>
          <w:rFonts w:ascii="Times New Roman" w:eastAsia="Times New Roman" w:hAnsi="Times New Roman" w:cs="Times New Roman"/>
          <w:sz w:val="24"/>
          <w:szCs w:val="24"/>
          <w:lang w:eastAsia="ru-RU"/>
        </w:rPr>
        <w:t>р</w:t>
      </w:r>
      <w:r w:rsidRPr="00542AD8">
        <w:rPr>
          <w:rFonts w:ascii="Times New Roman" w:eastAsia="Times New Roman" w:hAnsi="Times New Roman" w:cs="Times New Roman"/>
          <w:sz w:val="24"/>
          <w:szCs w:val="24"/>
          <w:lang w:eastAsia="ru-RU"/>
        </w:rPr>
        <w:t>ному и инструментальному (УЗИ) обследованию. В послеопер</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ционном периоде во всех случаях проводилась антибактериал</w:t>
      </w:r>
      <w:r w:rsidRPr="00542AD8">
        <w:rPr>
          <w:rFonts w:ascii="Times New Roman" w:eastAsia="Times New Roman" w:hAnsi="Times New Roman" w:cs="Times New Roman"/>
          <w:sz w:val="24"/>
          <w:szCs w:val="24"/>
          <w:lang w:eastAsia="ru-RU"/>
        </w:rPr>
        <w:t>ь</w:t>
      </w:r>
      <w:r w:rsidRPr="00542AD8">
        <w:rPr>
          <w:rFonts w:ascii="Times New Roman" w:eastAsia="Times New Roman" w:hAnsi="Times New Roman" w:cs="Times New Roman"/>
          <w:sz w:val="24"/>
          <w:szCs w:val="24"/>
          <w:lang w:eastAsia="ru-RU"/>
        </w:rPr>
        <w:t>ная (оксациллин 1гр.), инфузионная (коллоидные и кристалл</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 xml:space="preserve">идные препараты) терапия, а также применяли эссенциале 1% </w:t>
      </w:r>
      <w:r w:rsidRPr="00542AD8">
        <w:rPr>
          <w:rFonts w:ascii="Times New Roman" w:eastAsia="Times New Roman" w:hAnsi="Times New Roman" w:cs="Times New Roman"/>
          <w:color w:val="000000"/>
          <w:sz w:val="24"/>
          <w:szCs w:val="24"/>
          <w:lang w:eastAsia="ru-RU"/>
        </w:rPr>
        <w:t>–</w:t>
      </w:r>
      <w:r w:rsidRPr="00542AD8">
        <w:rPr>
          <w:rFonts w:ascii="Times New Roman" w:eastAsia="Times New Roman" w:hAnsi="Times New Roman" w:cs="Times New Roman"/>
          <w:sz w:val="24"/>
          <w:szCs w:val="24"/>
          <w:lang w:eastAsia="ru-RU"/>
        </w:rPr>
        <w:t xml:space="preserve"> 10мл с аскорбиновой кислотой. Инфузионная терапия провод</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лась через катетеризованную пупочную вену один раз в сутки.</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Результаты и обсуждение</w:t>
      </w:r>
      <w:r w:rsidRPr="00542AD8">
        <w:rPr>
          <w:rFonts w:ascii="Times New Roman" w:eastAsia="Times New Roman" w:hAnsi="Times New Roman" w:cs="Times New Roman"/>
          <w:sz w:val="24"/>
          <w:szCs w:val="24"/>
          <w:lang w:eastAsia="ru-RU"/>
        </w:rPr>
        <w:t>. Сравнительный анализ показал, что болевой синдром у больных первой клинической группы прошел на 3-4 сутки после операции. В эти же сроки нормализ</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вались температура тела и показатели периферической крови. Что касается показателей функционального состояния печени (АЛТ, АСТ, ЩФ), то существенные сдвиги в них не отмечены. На УЗИ на седьмые сутки после операции в полости определя</w:t>
      </w:r>
      <w:r w:rsidRPr="00542AD8">
        <w:rPr>
          <w:rFonts w:ascii="Times New Roman" w:eastAsia="Times New Roman" w:hAnsi="Times New Roman" w:cs="Times New Roman"/>
          <w:sz w:val="24"/>
          <w:szCs w:val="24"/>
          <w:lang w:eastAsia="ru-RU"/>
        </w:rPr>
        <w:t>л</w:t>
      </w:r>
      <w:r w:rsidRPr="00542AD8">
        <w:rPr>
          <w:rFonts w:ascii="Times New Roman" w:eastAsia="Times New Roman" w:hAnsi="Times New Roman" w:cs="Times New Roman"/>
          <w:sz w:val="24"/>
          <w:szCs w:val="24"/>
          <w:lang w:eastAsia="ru-RU"/>
        </w:rPr>
        <w:t>ся инфильтрат размерами 5х4см. Во второй группе болевой си</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дром в правом подреберье и фебрильная температура сохран</w:t>
      </w:r>
      <w:r w:rsidRPr="00542AD8">
        <w:rPr>
          <w:rFonts w:ascii="Times New Roman" w:eastAsia="Times New Roman" w:hAnsi="Times New Roman" w:cs="Times New Roman"/>
          <w:sz w:val="24"/>
          <w:szCs w:val="24"/>
          <w:lang w:eastAsia="ru-RU"/>
        </w:rPr>
        <w:t>я</w:t>
      </w:r>
      <w:r w:rsidRPr="00542AD8">
        <w:rPr>
          <w:rFonts w:ascii="Times New Roman" w:eastAsia="Times New Roman" w:hAnsi="Times New Roman" w:cs="Times New Roman"/>
          <w:sz w:val="24"/>
          <w:szCs w:val="24"/>
          <w:lang w:eastAsia="ru-RU"/>
        </w:rPr>
        <w:t>лись до 9-10 суток, показатели периферической крови нормал</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 xml:space="preserve">зовались на 10-12 сутки. На УЗИ в дренированной полости определялся выпот в объеме 50-70 мл. Продолжались выделения по дренажу до 12-15 суток.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Накопленный нами небольшой опыт использования дву</w:t>
      </w:r>
      <w:r w:rsidRPr="00542AD8">
        <w:rPr>
          <w:rFonts w:ascii="Times New Roman" w:eastAsia="Times New Roman" w:hAnsi="Times New Roman" w:cs="Times New Roman"/>
          <w:sz w:val="24"/>
          <w:szCs w:val="24"/>
          <w:lang w:eastAsia="ru-RU"/>
        </w:rPr>
        <w:t>х</w:t>
      </w:r>
      <w:r w:rsidRPr="00542AD8">
        <w:rPr>
          <w:rFonts w:ascii="Times New Roman" w:eastAsia="Times New Roman" w:hAnsi="Times New Roman" w:cs="Times New Roman"/>
          <w:sz w:val="24"/>
          <w:szCs w:val="24"/>
          <w:lang w:eastAsia="ru-RU"/>
        </w:rPr>
        <w:t>пластиночной пластики остаточной полости, возникающей п</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сле эхинококкэктомии печени, позволяет рекомендовать данный способ для широкого применения по обоснованным показаниям.</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Выводы:</w:t>
      </w:r>
      <w:r w:rsidRPr="00542AD8">
        <w:rPr>
          <w:rFonts w:ascii="Times New Roman" w:eastAsia="Times New Roman" w:hAnsi="Times New Roman" w:cs="Times New Roman"/>
          <w:sz w:val="24"/>
          <w:szCs w:val="24"/>
          <w:lang w:eastAsia="ru-RU"/>
        </w:rPr>
        <w:t xml:space="preserve"> 1. Способ двухпластиночной пластики остаточной полости предупреждает осложнения после операции, ускоряет заживление полости и сокращает пребывание пациентов в ст</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 xml:space="preserve">ционаре.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2. При использовании данного способа лечения в ранние сроки нормализуются температура тела, показатели перифер</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ческой крови и функционального состояния печени.</w:t>
      </w:r>
    </w:p>
    <w:p w:rsidR="00542AD8" w:rsidRPr="00811585" w:rsidRDefault="00542AD8" w:rsidP="007C2175">
      <w:pPr>
        <w:spacing w:after="0" w:line="240" w:lineRule="auto"/>
        <w:jc w:val="center"/>
        <w:rPr>
          <w:rFonts w:ascii="Times New Roman" w:eastAsia="Times New Roman" w:hAnsi="Times New Roman" w:cs="Times New Roman"/>
          <w:b/>
          <w:sz w:val="28"/>
          <w:szCs w:val="28"/>
          <w:lang w:eastAsia="ru-RU"/>
        </w:rPr>
      </w:pPr>
      <w:r w:rsidRPr="00811585">
        <w:rPr>
          <w:rFonts w:ascii="Times New Roman" w:eastAsia="Times New Roman" w:hAnsi="Times New Roman" w:cs="Times New Roman"/>
          <w:b/>
          <w:sz w:val="28"/>
          <w:szCs w:val="28"/>
          <w:lang w:eastAsia="ru-RU"/>
        </w:rPr>
        <w:lastRenderedPageBreak/>
        <w:t>Выжидательная тактика и миниинвазивный метод лечения травматических повреждений и ложных кист поджелудочной железы</w:t>
      </w:r>
    </w:p>
    <w:p w:rsidR="00542AD8" w:rsidRPr="00542AD8" w:rsidRDefault="00542AD8" w:rsidP="007C2175">
      <w:pPr>
        <w:spacing w:after="0" w:line="240" w:lineRule="auto"/>
        <w:jc w:val="center"/>
        <w:rPr>
          <w:rFonts w:ascii="Times New Roman" w:eastAsia="Times New Roman" w:hAnsi="Times New Roman" w:cs="Times New Roman"/>
          <w:b/>
          <w:sz w:val="28"/>
          <w:szCs w:val="28"/>
          <w:lang w:eastAsia="ru-RU"/>
        </w:rPr>
      </w:pPr>
    </w:p>
    <w:p w:rsidR="00542AD8" w:rsidRPr="00542AD8" w:rsidRDefault="00542AD8" w:rsidP="007C2175">
      <w:pPr>
        <w:spacing w:after="0" w:line="240" w:lineRule="auto"/>
        <w:ind w:firstLine="567"/>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 xml:space="preserve">Б.М. Махачев, А.Д. Магомедов, А.М. Адеева </w:t>
      </w:r>
    </w:p>
    <w:p w:rsidR="00542AD8" w:rsidRPr="00542AD8" w:rsidRDefault="00542AD8" w:rsidP="007C2175">
      <w:pPr>
        <w:spacing w:after="0" w:line="240" w:lineRule="auto"/>
        <w:ind w:firstLine="567"/>
        <w:jc w:val="center"/>
        <w:rPr>
          <w:rFonts w:ascii="Times New Roman" w:eastAsia="Times New Roman" w:hAnsi="Times New Roman" w:cs="Times New Roman"/>
          <w:b/>
          <w:sz w:val="24"/>
          <w:szCs w:val="24"/>
          <w:lang w:eastAsia="ru-RU"/>
        </w:rPr>
      </w:pPr>
    </w:p>
    <w:p w:rsidR="00542AD8" w:rsidRPr="00542AD8" w:rsidRDefault="00542AD8" w:rsidP="007C2175">
      <w:pPr>
        <w:tabs>
          <w:tab w:val="center" w:pos="8222"/>
          <w:tab w:val="left" w:pos="8789"/>
        </w:tabs>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 xml:space="preserve">Отделение экстренной хирургии ГБУ РД ДРКБ им. Н.М.Кураева, Махачкала </w:t>
      </w:r>
    </w:p>
    <w:p w:rsidR="00542AD8" w:rsidRPr="00542AD8" w:rsidRDefault="00542AD8" w:rsidP="007C2175">
      <w:pPr>
        <w:tabs>
          <w:tab w:val="center" w:pos="8222"/>
          <w:tab w:val="left" w:pos="8789"/>
        </w:tabs>
        <w:spacing w:after="0" w:line="240" w:lineRule="auto"/>
        <w:jc w:val="center"/>
        <w:rPr>
          <w:rFonts w:ascii="Times New Roman" w:eastAsia="Times New Roman" w:hAnsi="Times New Roman" w:cs="Times New Roman"/>
          <w:b/>
          <w:sz w:val="24"/>
          <w:szCs w:val="24"/>
          <w:lang w:eastAsia="ru-RU"/>
        </w:rPr>
      </w:pP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Цель:</w:t>
      </w:r>
      <w:r w:rsidRPr="00542AD8">
        <w:rPr>
          <w:rFonts w:ascii="Times New Roman" w:eastAsia="Times New Roman" w:hAnsi="Times New Roman" w:cs="Times New Roman"/>
          <w:sz w:val="24"/>
          <w:szCs w:val="24"/>
          <w:lang w:eastAsia="ru-RU"/>
        </w:rPr>
        <w:t xml:space="preserve"> анализ нашего опыта ведения детей с травматическ</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ми повреждениями поджелудочной железы, применения выж</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дательной тактики до формирования ложных кист поджелудо</w:t>
      </w:r>
      <w:r w:rsidRPr="00542AD8">
        <w:rPr>
          <w:rFonts w:ascii="Times New Roman" w:eastAsia="Times New Roman" w:hAnsi="Times New Roman" w:cs="Times New Roman"/>
          <w:sz w:val="24"/>
          <w:szCs w:val="24"/>
          <w:lang w:eastAsia="ru-RU"/>
        </w:rPr>
        <w:t>ч</w:t>
      </w:r>
      <w:r w:rsidRPr="00542AD8">
        <w:rPr>
          <w:rFonts w:ascii="Times New Roman" w:eastAsia="Times New Roman" w:hAnsi="Times New Roman" w:cs="Times New Roman"/>
          <w:sz w:val="24"/>
          <w:szCs w:val="24"/>
          <w:lang w:eastAsia="ru-RU"/>
        </w:rPr>
        <w:t>ной железы и</w:t>
      </w:r>
      <w:r w:rsidRPr="00542AD8">
        <w:rPr>
          <w:rFonts w:ascii="Times New Roman" w:eastAsia="Times New Roman" w:hAnsi="Times New Roman" w:cs="Times New Roman"/>
          <w:sz w:val="28"/>
          <w:szCs w:val="28"/>
          <w:lang w:eastAsia="ru-RU"/>
        </w:rPr>
        <w:t xml:space="preserve"> </w:t>
      </w:r>
      <w:r w:rsidRPr="00542AD8">
        <w:rPr>
          <w:rFonts w:ascii="Times New Roman" w:eastAsia="Times New Roman" w:hAnsi="Times New Roman" w:cs="Times New Roman"/>
          <w:sz w:val="24"/>
          <w:szCs w:val="24"/>
          <w:lang w:eastAsia="ru-RU"/>
        </w:rPr>
        <w:t>дальнейшее миниинвазивное лечения путем их дренирования.</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Материал и методы</w:t>
      </w:r>
      <w:r w:rsidRPr="00542AD8">
        <w:rPr>
          <w:rFonts w:ascii="Times New Roman" w:eastAsia="Times New Roman" w:hAnsi="Times New Roman" w:cs="Times New Roman"/>
          <w:sz w:val="24"/>
          <w:szCs w:val="24"/>
          <w:lang w:eastAsia="ru-RU"/>
        </w:rPr>
        <w:t>. За последние два года в Детской ре</w:t>
      </w:r>
      <w:r w:rsidRPr="00542AD8">
        <w:rPr>
          <w:rFonts w:ascii="Times New Roman" w:eastAsia="Times New Roman" w:hAnsi="Times New Roman" w:cs="Times New Roman"/>
          <w:sz w:val="24"/>
          <w:szCs w:val="24"/>
          <w:lang w:eastAsia="ru-RU"/>
        </w:rPr>
        <w:t>с</w:t>
      </w:r>
      <w:r w:rsidRPr="00542AD8">
        <w:rPr>
          <w:rFonts w:ascii="Times New Roman" w:eastAsia="Times New Roman" w:hAnsi="Times New Roman" w:cs="Times New Roman"/>
          <w:sz w:val="24"/>
          <w:szCs w:val="24"/>
          <w:lang w:eastAsia="ru-RU"/>
        </w:rPr>
        <w:t>публиканской клинической больнице им.</w:t>
      </w:r>
      <w:r w:rsidR="00AE37BA">
        <w:rPr>
          <w:rFonts w:ascii="Times New Roman" w:eastAsia="Times New Roman" w:hAnsi="Times New Roman" w:cs="Times New Roman"/>
          <w:sz w:val="24"/>
          <w:szCs w:val="24"/>
          <w:lang w:eastAsia="ru-RU"/>
        </w:rPr>
        <w:t xml:space="preserve"> </w:t>
      </w:r>
      <w:r w:rsidRPr="00542AD8">
        <w:rPr>
          <w:rFonts w:ascii="Times New Roman" w:eastAsia="Times New Roman" w:hAnsi="Times New Roman" w:cs="Times New Roman"/>
          <w:sz w:val="24"/>
          <w:szCs w:val="24"/>
          <w:lang w:eastAsia="ru-RU"/>
        </w:rPr>
        <w:t>Н.М. Кураева было 3 случая травматического повреждения поджелудочной железы. Основываясь на нормальное строение протоковой системы, во всех случаях была выбрана выжидательная тактика, т.е. пока сформируется ложная киста. Учитывая отсутствие УЗ- датчика, дождались, пока киста максимально приблизится к передней брюшной стенке, чтобы исключить повреждение внутренних органов, и выполнили дренирование ложных кист.</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Во всех случаях получена светлая жидкость. Одномоментно в одном случае было получено 1100 мл, во втором – 310, в тр</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тьем – 180 мл панкреатической жидкости. Установлены дрена</w:t>
      </w:r>
      <w:r w:rsidRPr="00542AD8">
        <w:rPr>
          <w:rFonts w:ascii="Times New Roman" w:eastAsia="Times New Roman" w:hAnsi="Times New Roman" w:cs="Times New Roman"/>
          <w:sz w:val="24"/>
          <w:szCs w:val="24"/>
          <w:lang w:eastAsia="ru-RU"/>
        </w:rPr>
        <w:t>ж</w:t>
      </w:r>
      <w:r w:rsidRPr="00542AD8">
        <w:rPr>
          <w:rFonts w:ascii="Times New Roman" w:eastAsia="Times New Roman" w:hAnsi="Times New Roman" w:cs="Times New Roman"/>
          <w:sz w:val="24"/>
          <w:szCs w:val="24"/>
          <w:lang w:eastAsia="ru-RU"/>
        </w:rPr>
        <w:t>ные трубки (фиксированные к коже и апоневрозу) в режиме максимальной эффективности (вся жидкость, введенная в др</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нажную трубку, вытекала обратно). По дренажным трубкам в первые 5-10 дней отходило около 50-100 мл светлой, прозра</w:t>
      </w:r>
      <w:r w:rsidRPr="00542AD8">
        <w:rPr>
          <w:rFonts w:ascii="Times New Roman" w:eastAsia="Times New Roman" w:hAnsi="Times New Roman" w:cs="Times New Roman"/>
          <w:sz w:val="24"/>
          <w:szCs w:val="24"/>
          <w:lang w:eastAsia="ru-RU"/>
        </w:rPr>
        <w:t>ч</w:t>
      </w:r>
      <w:r w:rsidRPr="00542AD8">
        <w:rPr>
          <w:rFonts w:ascii="Times New Roman" w:eastAsia="Times New Roman" w:hAnsi="Times New Roman" w:cs="Times New Roman"/>
          <w:sz w:val="24"/>
          <w:szCs w:val="24"/>
          <w:lang w:eastAsia="ru-RU"/>
        </w:rPr>
        <w:t xml:space="preserve">ной жидкости. Когда объем выделяемой жидкости не превышал 5-10 мл, дети были выписаны домой с дренажными трубками под наблюдение хирурга и с рекомендацией проводить УЗ-контроль через каждый месяц. В одном случае ребенок случайно выдернул дренажную трубку, и ему, вследствие накопления </w:t>
      </w:r>
      <w:r w:rsidRPr="00542AD8">
        <w:rPr>
          <w:rFonts w:ascii="Times New Roman" w:eastAsia="Times New Roman" w:hAnsi="Times New Roman" w:cs="Times New Roman"/>
          <w:sz w:val="24"/>
          <w:szCs w:val="24"/>
          <w:lang w:eastAsia="ru-RU"/>
        </w:rPr>
        <w:lastRenderedPageBreak/>
        <w:t xml:space="preserve">жидкости в полости кисты, было решено выполнить повторное дренирование.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Результаты</w:t>
      </w:r>
      <w:r w:rsidRPr="00542AD8">
        <w:rPr>
          <w:rFonts w:ascii="Times New Roman" w:eastAsia="Times New Roman" w:hAnsi="Times New Roman" w:cs="Times New Roman"/>
          <w:sz w:val="24"/>
          <w:szCs w:val="24"/>
          <w:lang w:eastAsia="ru-RU"/>
        </w:rPr>
        <w:t>. Проводился УЗ-контроль в динамике, в 2-х случаях отделяемого по трубкам не было, в связи с чем трубки были удалены. На контрольных УЗИ поджелудочная железа у пациентов возрастных размеров, однородной эхоструктуры, без патологической жидкости. В 3-ем случае, после повторного др</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нирования ребенок по настоящее время носит дренажную тру</w:t>
      </w:r>
      <w:r w:rsidRPr="00542AD8">
        <w:rPr>
          <w:rFonts w:ascii="Times New Roman" w:eastAsia="Times New Roman" w:hAnsi="Times New Roman" w:cs="Times New Roman"/>
          <w:sz w:val="24"/>
          <w:szCs w:val="24"/>
          <w:lang w:eastAsia="ru-RU"/>
        </w:rPr>
        <w:t>б</w:t>
      </w:r>
      <w:r w:rsidRPr="00542AD8">
        <w:rPr>
          <w:rFonts w:ascii="Times New Roman" w:eastAsia="Times New Roman" w:hAnsi="Times New Roman" w:cs="Times New Roman"/>
          <w:sz w:val="24"/>
          <w:szCs w:val="24"/>
          <w:lang w:eastAsia="ru-RU"/>
        </w:rPr>
        <w:t>ку и находится под наблюдением хирурга.</w:t>
      </w:r>
    </w:p>
    <w:p w:rsidR="00542AD8" w:rsidRPr="00542AD8" w:rsidRDefault="00542AD8" w:rsidP="007C2175">
      <w:pPr>
        <w:spacing w:after="0" w:line="240" w:lineRule="auto"/>
        <w:ind w:firstLine="426"/>
        <w:jc w:val="both"/>
        <w:rPr>
          <w:rFonts w:ascii="Times New Roman" w:eastAsia="Times New Roman" w:hAnsi="Times New Roman" w:cs="Times New Roman"/>
          <w:color w:val="000000"/>
          <w:kern w:val="24"/>
          <w:sz w:val="24"/>
          <w:szCs w:val="24"/>
          <w:u w:val="single"/>
          <w:lang w:eastAsia="ru-RU"/>
        </w:rPr>
      </w:pPr>
      <w:r w:rsidRPr="00542AD8">
        <w:rPr>
          <w:rFonts w:ascii="Times New Roman" w:eastAsia="Times New Roman" w:hAnsi="Times New Roman" w:cs="Times New Roman"/>
          <w:b/>
          <w:sz w:val="24"/>
          <w:szCs w:val="24"/>
          <w:lang w:eastAsia="ru-RU"/>
        </w:rPr>
        <w:t>Выводы.</w:t>
      </w:r>
      <w:r w:rsidRPr="00542AD8">
        <w:rPr>
          <w:rFonts w:ascii="Times New Roman" w:eastAsia="Times New Roman" w:hAnsi="Times New Roman" w:cs="Times New Roman"/>
          <w:color w:val="000000"/>
          <w:kern w:val="24"/>
          <w:sz w:val="24"/>
          <w:szCs w:val="24"/>
          <w:lang w:eastAsia="ru-RU"/>
        </w:rPr>
        <w:t xml:space="preserve"> 1. Необходимо продолжить исследования в данном направлении.</w:t>
      </w:r>
      <w:r w:rsidRPr="00542AD8">
        <w:rPr>
          <w:rFonts w:ascii="Times New Roman" w:eastAsia="Times New Roman" w:hAnsi="Times New Roman" w:cs="Times New Roman"/>
          <w:color w:val="000000"/>
          <w:kern w:val="24"/>
          <w:sz w:val="24"/>
          <w:szCs w:val="24"/>
          <w:u w:val="single"/>
          <w:lang w:eastAsia="ru-RU"/>
        </w:rPr>
        <w:t xml:space="preserve"> </w:t>
      </w:r>
    </w:p>
    <w:p w:rsidR="00542AD8" w:rsidRPr="00542AD8" w:rsidRDefault="00542AD8" w:rsidP="007C2175">
      <w:pPr>
        <w:spacing w:after="0" w:line="240" w:lineRule="auto"/>
        <w:ind w:firstLine="426"/>
        <w:jc w:val="both"/>
        <w:rPr>
          <w:rFonts w:ascii="Times New Roman" w:eastAsia="Times New Roman" w:hAnsi="Times New Roman" w:cs="Times New Roman"/>
          <w:b/>
          <w:sz w:val="28"/>
          <w:szCs w:val="28"/>
          <w:lang w:eastAsia="ru-RU"/>
        </w:rPr>
      </w:pPr>
      <w:r w:rsidRPr="00542AD8">
        <w:rPr>
          <w:rFonts w:ascii="Times New Roman" w:eastAsia="Times New Roman" w:hAnsi="Times New Roman" w:cs="Times New Roman"/>
          <w:sz w:val="24"/>
          <w:szCs w:val="24"/>
          <w:lang w:eastAsia="ru-RU"/>
        </w:rPr>
        <w:t>2.</w:t>
      </w:r>
      <w:r w:rsidRPr="00542AD8">
        <w:rPr>
          <w:rFonts w:ascii="Times New Roman" w:eastAsia="Times New Roman" w:hAnsi="Times New Roman" w:cs="Times New Roman"/>
          <w:color w:val="000000"/>
          <w:kern w:val="24"/>
          <w:sz w:val="24"/>
          <w:szCs w:val="24"/>
          <w:lang w:eastAsia="ru-RU"/>
        </w:rPr>
        <w:t xml:space="preserve"> </w:t>
      </w:r>
      <w:r w:rsidRPr="00542AD8">
        <w:rPr>
          <w:rFonts w:ascii="Times New Roman" w:eastAsia="Times New Roman" w:hAnsi="Times New Roman" w:cs="Times New Roman"/>
          <w:sz w:val="24"/>
          <w:szCs w:val="24"/>
          <w:lang w:eastAsia="ru-RU"/>
        </w:rPr>
        <w:t>Наличие у детей с травмами поджелудочной железы но</w:t>
      </w:r>
      <w:r w:rsidRPr="00542AD8">
        <w:rPr>
          <w:rFonts w:ascii="Times New Roman" w:eastAsia="Times New Roman" w:hAnsi="Times New Roman" w:cs="Times New Roman"/>
          <w:sz w:val="24"/>
          <w:szCs w:val="24"/>
          <w:lang w:eastAsia="ru-RU"/>
        </w:rPr>
        <w:t>р</w:t>
      </w:r>
      <w:r w:rsidRPr="00542AD8">
        <w:rPr>
          <w:rFonts w:ascii="Times New Roman" w:eastAsia="Times New Roman" w:hAnsi="Times New Roman" w:cs="Times New Roman"/>
          <w:sz w:val="24"/>
          <w:szCs w:val="24"/>
          <w:lang w:eastAsia="ru-RU"/>
        </w:rPr>
        <w:t>мального строения протоковой системы позволяет придерж</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ваться выжидательной тактики (формирования ложных кист).</w:t>
      </w:r>
      <w:r w:rsidRPr="00542AD8">
        <w:rPr>
          <w:rFonts w:ascii="Times New Roman" w:eastAsia="Times New Roman" w:hAnsi="Times New Roman" w:cs="Times New Roman"/>
          <w:b/>
          <w:sz w:val="24"/>
          <w:szCs w:val="24"/>
          <w:lang w:eastAsia="ru-RU"/>
        </w:rPr>
        <w:t xml:space="preserve"> </w:t>
      </w:r>
      <w:r w:rsidRPr="00542AD8">
        <w:rPr>
          <w:rFonts w:ascii="Times New Roman" w:eastAsia="Times New Roman" w:hAnsi="Times New Roman" w:cs="Times New Roman"/>
          <w:b/>
          <w:sz w:val="28"/>
          <w:szCs w:val="28"/>
          <w:lang w:eastAsia="ru-RU"/>
        </w:rPr>
        <w:t xml:space="preserve"> </w:t>
      </w:r>
    </w:p>
    <w:p w:rsidR="00C94B36" w:rsidRDefault="00C94B36" w:rsidP="007C2175">
      <w:pPr>
        <w:spacing w:after="0" w:line="240" w:lineRule="auto"/>
        <w:jc w:val="center"/>
        <w:rPr>
          <w:rFonts w:ascii="Times New Roman" w:eastAsia="Times New Roman" w:hAnsi="Times New Roman" w:cs="Times New Roman"/>
          <w:b/>
          <w:sz w:val="28"/>
          <w:szCs w:val="28"/>
          <w:lang w:eastAsia="ru-RU"/>
        </w:rPr>
      </w:pPr>
    </w:p>
    <w:p w:rsidR="00C94B36" w:rsidRDefault="00C94B36" w:rsidP="007C2175">
      <w:pPr>
        <w:spacing w:after="0" w:line="240" w:lineRule="auto"/>
        <w:jc w:val="center"/>
        <w:rPr>
          <w:rFonts w:ascii="Times New Roman" w:eastAsia="Times New Roman" w:hAnsi="Times New Roman" w:cs="Times New Roman"/>
          <w:b/>
          <w:sz w:val="28"/>
          <w:szCs w:val="28"/>
          <w:lang w:eastAsia="ru-RU"/>
        </w:rPr>
      </w:pPr>
    </w:p>
    <w:p w:rsidR="00033101" w:rsidRDefault="00542AD8" w:rsidP="007C2175">
      <w:pPr>
        <w:spacing w:after="0" w:line="240" w:lineRule="auto"/>
        <w:jc w:val="center"/>
        <w:rPr>
          <w:rFonts w:ascii="Times New Roman" w:eastAsia="Times New Roman" w:hAnsi="Times New Roman" w:cs="Times New Roman"/>
          <w:b/>
          <w:sz w:val="28"/>
          <w:szCs w:val="28"/>
          <w:lang w:eastAsia="ru-RU"/>
        </w:rPr>
      </w:pPr>
      <w:r w:rsidRPr="00811585">
        <w:rPr>
          <w:rFonts w:ascii="Times New Roman" w:eastAsia="Times New Roman" w:hAnsi="Times New Roman" w:cs="Times New Roman"/>
          <w:b/>
          <w:sz w:val="28"/>
          <w:szCs w:val="28"/>
          <w:lang w:eastAsia="ru-RU"/>
        </w:rPr>
        <w:t xml:space="preserve">Опыт лечения детей с повреждением </w:t>
      </w:r>
    </w:p>
    <w:p w:rsidR="00542AD8" w:rsidRPr="00811585" w:rsidRDefault="00542AD8" w:rsidP="007C2175">
      <w:pPr>
        <w:spacing w:after="0" w:line="240" w:lineRule="auto"/>
        <w:jc w:val="center"/>
        <w:rPr>
          <w:rFonts w:ascii="Times New Roman" w:eastAsia="Times New Roman" w:hAnsi="Times New Roman" w:cs="Times New Roman"/>
          <w:b/>
          <w:sz w:val="28"/>
          <w:szCs w:val="28"/>
          <w:lang w:eastAsia="ru-RU"/>
        </w:rPr>
      </w:pPr>
      <w:r w:rsidRPr="00811585">
        <w:rPr>
          <w:rFonts w:ascii="Times New Roman" w:eastAsia="Times New Roman" w:hAnsi="Times New Roman" w:cs="Times New Roman"/>
          <w:b/>
          <w:sz w:val="28"/>
          <w:szCs w:val="28"/>
          <w:lang w:eastAsia="ru-RU"/>
        </w:rPr>
        <w:t xml:space="preserve">паренхиматозных органов брюшной полости </w:t>
      </w:r>
      <w:r w:rsidR="00AE37BA" w:rsidRPr="00811585">
        <w:rPr>
          <w:rFonts w:ascii="Times New Roman" w:eastAsia="Times New Roman" w:hAnsi="Times New Roman" w:cs="Times New Roman"/>
          <w:b/>
          <w:sz w:val="28"/>
          <w:szCs w:val="28"/>
          <w:lang w:eastAsia="ru-RU"/>
        </w:rPr>
        <w:t xml:space="preserve"> </w:t>
      </w:r>
    </w:p>
    <w:p w:rsidR="00542AD8" w:rsidRPr="00542AD8" w:rsidRDefault="00542AD8" w:rsidP="007C2175">
      <w:pPr>
        <w:spacing w:after="0" w:line="240" w:lineRule="auto"/>
        <w:jc w:val="both"/>
        <w:rPr>
          <w:rFonts w:ascii="Times New Roman" w:eastAsia="Times New Roman" w:hAnsi="Times New Roman" w:cs="Times New Roman"/>
          <w:b/>
          <w:sz w:val="24"/>
          <w:szCs w:val="24"/>
          <w:lang w:eastAsia="ru-RU"/>
        </w:rPr>
      </w:pPr>
    </w:p>
    <w:p w:rsidR="00033101" w:rsidRDefault="00542AD8" w:rsidP="007C2175">
      <w:pPr>
        <w:spacing w:after="0" w:line="240" w:lineRule="auto"/>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 xml:space="preserve">Б.М. Махачев, А.Д. Магомедов, М.М. Садыкова, </w:t>
      </w:r>
    </w:p>
    <w:p w:rsidR="00542AD8" w:rsidRPr="00542AD8" w:rsidRDefault="00542AD8" w:rsidP="007C2175">
      <w:pPr>
        <w:spacing w:after="0" w:line="240" w:lineRule="auto"/>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 xml:space="preserve">М.К. Курбанова </w:t>
      </w:r>
    </w:p>
    <w:p w:rsidR="00542AD8" w:rsidRPr="00542AD8" w:rsidRDefault="00542AD8" w:rsidP="007C2175">
      <w:pPr>
        <w:tabs>
          <w:tab w:val="center" w:pos="8222"/>
          <w:tab w:val="left" w:pos="8789"/>
        </w:tabs>
        <w:spacing w:after="0" w:line="240" w:lineRule="auto"/>
        <w:jc w:val="both"/>
        <w:rPr>
          <w:rFonts w:ascii="Times New Roman" w:eastAsia="Times New Roman" w:hAnsi="Times New Roman" w:cs="Times New Roman"/>
          <w:i/>
          <w:sz w:val="24"/>
          <w:szCs w:val="24"/>
          <w:lang w:eastAsia="ru-RU"/>
        </w:rPr>
      </w:pPr>
    </w:p>
    <w:p w:rsidR="00033101" w:rsidRDefault="00542AD8" w:rsidP="007C2175">
      <w:pPr>
        <w:tabs>
          <w:tab w:val="center" w:pos="8222"/>
          <w:tab w:val="left" w:pos="8789"/>
        </w:tabs>
        <w:spacing w:after="0" w:line="240" w:lineRule="auto"/>
        <w:ind w:firstLine="567"/>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 xml:space="preserve">Отделение экстренно-гнойной хирургии </w:t>
      </w:r>
    </w:p>
    <w:p w:rsidR="00542AD8" w:rsidRPr="00542AD8" w:rsidRDefault="00542AD8" w:rsidP="007C2175">
      <w:pPr>
        <w:tabs>
          <w:tab w:val="center" w:pos="8222"/>
          <w:tab w:val="left" w:pos="8789"/>
        </w:tabs>
        <w:spacing w:after="0" w:line="240" w:lineRule="auto"/>
        <w:ind w:firstLine="567"/>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ГБУ РД ДРКБ  им. Н.М.Кураева, Махачкала</w:t>
      </w:r>
    </w:p>
    <w:p w:rsidR="00542AD8" w:rsidRPr="00542AD8" w:rsidRDefault="00542AD8" w:rsidP="007C2175">
      <w:pPr>
        <w:spacing w:after="0" w:line="240" w:lineRule="auto"/>
        <w:ind w:firstLine="567"/>
        <w:jc w:val="both"/>
        <w:rPr>
          <w:rFonts w:ascii="Times New Roman" w:eastAsia="Times New Roman" w:hAnsi="Times New Roman" w:cs="Times New Roman"/>
          <w:i/>
          <w:sz w:val="24"/>
          <w:szCs w:val="24"/>
          <w:lang w:eastAsia="ru-RU"/>
        </w:rPr>
      </w:pP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Цель:</w:t>
      </w:r>
      <w:r w:rsidRPr="00542AD8">
        <w:rPr>
          <w:rFonts w:ascii="Times New Roman" w:eastAsia="Times New Roman" w:hAnsi="Times New Roman" w:cs="Times New Roman"/>
          <w:sz w:val="24"/>
          <w:szCs w:val="24"/>
          <w:lang w:eastAsia="ru-RU"/>
        </w:rPr>
        <w:t xml:space="preserve"> анализ опыта лечения детей с повреждением паре</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химатозных органов брюшной полости. Оценка эффективности консервативных методов остановки кровотечения из повр</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жденного органа.</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Материал и методы</w:t>
      </w:r>
      <w:r w:rsidRPr="00542AD8">
        <w:rPr>
          <w:rFonts w:ascii="Times New Roman" w:eastAsia="Times New Roman" w:hAnsi="Times New Roman" w:cs="Times New Roman"/>
          <w:sz w:val="24"/>
          <w:szCs w:val="24"/>
          <w:lang w:eastAsia="ru-RU"/>
        </w:rPr>
        <w:t>. В период с 2002г. по 2016г. в ДРКБ лечился 51 ребенок с повреждением печени и селезенки в во</w:t>
      </w:r>
      <w:r w:rsidRPr="00542AD8">
        <w:rPr>
          <w:rFonts w:ascii="Times New Roman" w:eastAsia="Times New Roman" w:hAnsi="Times New Roman" w:cs="Times New Roman"/>
          <w:sz w:val="24"/>
          <w:szCs w:val="24"/>
          <w:lang w:eastAsia="ru-RU"/>
        </w:rPr>
        <w:t>з</w:t>
      </w:r>
      <w:r w:rsidRPr="00542AD8">
        <w:rPr>
          <w:rFonts w:ascii="Times New Roman" w:eastAsia="Times New Roman" w:hAnsi="Times New Roman" w:cs="Times New Roman"/>
          <w:sz w:val="24"/>
          <w:szCs w:val="24"/>
          <w:lang w:eastAsia="ru-RU"/>
        </w:rPr>
        <w:t>расте от 2-х до 16-ти лет. Из них 49 детей с тупой травмой ж</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вота и двое с проникающими ранениями брюшной полости и повреждением печени. Во всех случаях тупой травмы повр</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ждение внутренних органов было установлено на основании клинико-лабораторных данных и данных УЗИ.</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lastRenderedPageBreak/>
        <w:t>Консервативное лечение проводилось в тех случаях, когда гемодинамика была стабильная, т.е. гемоглобин не опускался ниже 70-80 г/л, АД –не ниже 70-80 мм рт. ст., и потребность в гемотрансфузии не превышала 50% от объема циркулирующей крови. Наличие гемоперитонеума не являлось показанием к оп</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ративному вмешательству. В случаях, когда в брюшной полости было большое количество жидкости, с целью контроля за кров</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течением применялся лапароцентез и дренирование брюшной полости, при этом продолжающееся кровотечение не должно превышать в объеме 1 мл на кг массы тела в час.</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Если состояние было ребенка стабильное, он находился под интенсивным наблюдением: 7-12 дней на строгом постельном режиме; получал гемостатическую терапию; ежедневный УЗИ контроль; показатели гемоглобина и гематокрита исследовались каждые 3-6 часов. Если гемоглобин держался в пределах 70-80 г/л, то от переливания крови воздерживались. Если же имелись признаки продолжающегося кровотечения, проводилась гемо</w:t>
      </w:r>
      <w:r w:rsidRPr="00542AD8">
        <w:rPr>
          <w:rFonts w:ascii="Times New Roman" w:eastAsia="Times New Roman" w:hAnsi="Times New Roman" w:cs="Times New Roman"/>
          <w:sz w:val="24"/>
          <w:szCs w:val="24"/>
          <w:lang w:eastAsia="ru-RU"/>
        </w:rPr>
        <w:t>т</w:t>
      </w:r>
      <w:r w:rsidRPr="00542AD8">
        <w:rPr>
          <w:rFonts w:ascii="Times New Roman" w:eastAsia="Times New Roman" w:hAnsi="Times New Roman" w:cs="Times New Roman"/>
          <w:sz w:val="24"/>
          <w:szCs w:val="24"/>
          <w:lang w:eastAsia="ru-RU"/>
        </w:rPr>
        <w:t>рансфузия. Количество переливаемой крови для продолжения консервативного лечения должно быть не более 40 мл/кг массы тела.</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Показанием к оперативному вмешательству являлось:</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-массивное продолжающееся кровотечение, которое не уд</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валось остановить консервативно;</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-признаки перфорации желудочно-кишечного тракта;</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-проникающие ранения брюшной полости.</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Результаты</w:t>
      </w:r>
      <w:r w:rsidRPr="00542AD8">
        <w:rPr>
          <w:rFonts w:ascii="Times New Roman" w:eastAsia="Times New Roman" w:hAnsi="Times New Roman" w:cs="Times New Roman"/>
          <w:sz w:val="24"/>
          <w:szCs w:val="24"/>
          <w:lang w:eastAsia="ru-RU"/>
        </w:rPr>
        <w:t>. Консервативное лечение 51 ребенка оказалось эффективным в 36 случаях</w:t>
      </w:r>
      <w:r w:rsidR="00AE37BA">
        <w:rPr>
          <w:rFonts w:ascii="Times New Roman" w:eastAsia="Times New Roman" w:hAnsi="Times New Roman" w:cs="Times New Roman"/>
          <w:sz w:val="24"/>
          <w:szCs w:val="24"/>
          <w:lang w:eastAsia="ru-RU"/>
        </w:rPr>
        <w:t xml:space="preserve"> </w:t>
      </w:r>
      <w:r w:rsidRPr="00542AD8">
        <w:rPr>
          <w:rFonts w:ascii="Times New Roman" w:eastAsia="Times New Roman" w:hAnsi="Times New Roman" w:cs="Times New Roman"/>
          <w:sz w:val="24"/>
          <w:szCs w:val="24"/>
          <w:lang w:eastAsia="ru-RU"/>
        </w:rPr>
        <w:t>(70%). Из них у 23-х детей имелся гемоперитонеум (количество жидкости в брюшной полости в</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рьировало от 60-ти до 400 мл). Шестерым детям для контроля за интенсивностью кровотечения был выполнен лапароцентез, при этом получено от 140 мл до 450 мл крови. Во всех случаях ко</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сервативного ведения гемоглобин не опускался ниже 70г/л, с</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столическое АД держалось в пределах 80-90 мм рт.ст., а пр</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 xml:space="preserve">должающееся кровотечение не превышало в объеме 1 мл на кг массы тела в час. Остальные 15 оперированы: трое детей из-за сопутствующего повреждения других органов, двое по поводу </w:t>
      </w:r>
      <w:r w:rsidRPr="00542AD8">
        <w:rPr>
          <w:rFonts w:ascii="Times New Roman" w:eastAsia="Times New Roman" w:hAnsi="Times New Roman" w:cs="Times New Roman"/>
          <w:sz w:val="24"/>
          <w:szCs w:val="24"/>
          <w:lang w:eastAsia="ru-RU"/>
        </w:rPr>
        <w:lastRenderedPageBreak/>
        <w:t>проникающего ранения брюшной полости с повреждением п</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чени. Остальные десять детей оперированы по поводу продо</w:t>
      </w:r>
      <w:r w:rsidRPr="00542AD8">
        <w:rPr>
          <w:rFonts w:ascii="Times New Roman" w:eastAsia="Times New Roman" w:hAnsi="Times New Roman" w:cs="Times New Roman"/>
          <w:sz w:val="24"/>
          <w:szCs w:val="24"/>
          <w:lang w:eastAsia="ru-RU"/>
        </w:rPr>
        <w:t>л</w:t>
      </w:r>
      <w:r w:rsidRPr="00542AD8">
        <w:rPr>
          <w:rFonts w:ascii="Times New Roman" w:eastAsia="Times New Roman" w:hAnsi="Times New Roman" w:cs="Times New Roman"/>
          <w:sz w:val="24"/>
          <w:szCs w:val="24"/>
          <w:lang w:eastAsia="ru-RU"/>
        </w:rPr>
        <w:t>жающегося кровотечения, которое не удавалось остановить ко</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сервативно.</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Выводы.</w:t>
      </w:r>
      <w:r w:rsidRPr="00542AD8">
        <w:rPr>
          <w:rFonts w:ascii="Times New Roman" w:eastAsia="Times New Roman" w:hAnsi="Times New Roman" w:cs="Times New Roman"/>
          <w:sz w:val="24"/>
          <w:szCs w:val="24"/>
          <w:lang w:eastAsia="ru-RU"/>
        </w:rPr>
        <w:t xml:space="preserve"> 1. Оперативное вмешательство с целью остановки кровотечения потребовалось только в десяти случаях, что с</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ставляет 20% от общего количества детей.</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2.Консервативное ведение детей с повреждением паренх</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матозных органов брюшной полости является эффективным и малоинвазивным методом лечения и обеспечивает благоприя</w:t>
      </w:r>
      <w:r w:rsidRPr="00542AD8">
        <w:rPr>
          <w:rFonts w:ascii="Times New Roman" w:eastAsia="Times New Roman" w:hAnsi="Times New Roman" w:cs="Times New Roman"/>
          <w:sz w:val="24"/>
          <w:szCs w:val="24"/>
          <w:lang w:eastAsia="ru-RU"/>
        </w:rPr>
        <w:t>т</w:t>
      </w:r>
      <w:r w:rsidRPr="00542AD8">
        <w:rPr>
          <w:rFonts w:ascii="Times New Roman" w:eastAsia="Times New Roman" w:hAnsi="Times New Roman" w:cs="Times New Roman"/>
          <w:sz w:val="24"/>
          <w:szCs w:val="24"/>
          <w:lang w:eastAsia="ru-RU"/>
        </w:rPr>
        <w:t>ные отдаленные результаты, связанные со снижением агресси</w:t>
      </w:r>
      <w:r w:rsidRPr="00542AD8">
        <w:rPr>
          <w:rFonts w:ascii="Times New Roman" w:eastAsia="Times New Roman" w:hAnsi="Times New Roman" w:cs="Times New Roman"/>
          <w:sz w:val="24"/>
          <w:szCs w:val="24"/>
          <w:lang w:eastAsia="ru-RU"/>
        </w:rPr>
        <w:t>в</w:t>
      </w:r>
      <w:r w:rsidRPr="00542AD8">
        <w:rPr>
          <w:rFonts w:ascii="Times New Roman" w:eastAsia="Times New Roman" w:hAnsi="Times New Roman" w:cs="Times New Roman"/>
          <w:sz w:val="24"/>
          <w:szCs w:val="24"/>
          <w:lang w:eastAsia="ru-RU"/>
        </w:rPr>
        <w:t>ности операции и снижением частоты и тяжести послеоперац</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онных осложнений.</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3.Дренирование ложных кист поджелудочной железы явл</w:t>
      </w:r>
      <w:r w:rsidRPr="00542AD8">
        <w:rPr>
          <w:rFonts w:ascii="Times New Roman" w:eastAsia="Times New Roman" w:hAnsi="Times New Roman" w:cs="Times New Roman"/>
          <w:sz w:val="24"/>
          <w:szCs w:val="24"/>
          <w:lang w:eastAsia="ru-RU"/>
        </w:rPr>
        <w:t>я</w:t>
      </w:r>
      <w:r w:rsidRPr="00542AD8">
        <w:rPr>
          <w:rFonts w:ascii="Times New Roman" w:eastAsia="Times New Roman" w:hAnsi="Times New Roman" w:cs="Times New Roman"/>
          <w:sz w:val="24"/>
          <w:szCs w:val="24"/>
          <w:lang w:eastAsia="ru-RU"/>
        </w:rPr>
        <w:t>ется эффективным миниинвазивным и перспективным методом лечения, который заслуживает внимания. Это обосновывается не только патогенетически и анатомо-физиологически, но и бл</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гоприятными результатами, связанными с сохранением органа, снижением агрессивности операции, уменьшением частоты и тяжести послеоперационных осложнений, а также положител</w:t>
      </w:r>
      <w:r w:rsidRPr="00542AD8">
        <w:rPr>
          <w:rFonts w:ascii="Times New Roman" w:eastAsia="Times New Roman" w:hAnsi="Times New Roman" w:cs="Times New Roman"/>
          <w:sz w:val="24"/>
          <w:szCs w:val="24"/>
          <w:lang w:eastAsia="ru-RU"/>
        </w:rPr>
        <w:t>ь</w:t>
      </w:r>
      <w:r w:rsidRPr="00542AD8">
        <w:rPr>
          <w:rFonts w:ascii="Times New Roman" w:eastAsia="Times New Roman" w:hAnsi="Times New Roman" w:cs="Times New Roman"/>
          <w:sz w:val="24"/>
          <w:szCs w:val="24"/>
          <w:lang w:eastAsia="ru-RU"/>
        </w:rPr>
        <w:t>ным косметическим эффектом.</w:t>
      </w:r>
    </w:p>
    <w:p w:rsidR="00542AD8" w:rsidRDefault="00542AD8" w:rsidP="007C2175">
      <w:pPr>
        <w:spacing w:after="0" w:line="240" w:lineRule="auto"/>
        <w:ind w:firstLine="567"/>
        <w:jc w:val="both"/>
        <w:rPr>
          <w:rFonts w:ascii="Calibri" w:eastAsia="Times New Roman" w:hAnsi="Calibri" w:cs="Calibri"/>
          <w:sz w:val="24"/>
          <w:szCs w:val="24"/>
          <w:lang w:eastAsia="ru-RU"/>
        </w:rPr>
      </w:pPr>
    </w:p>
    <w:p w:rsidR="00AE37BA" w:rsidRDefault="00AE37BA" w:rsidP="007C2175">
      <w:pPr>
        <w:spacing w:after="0" w:line="240" w:lineRule="auto"/>
        <w:ind w:firstLine="567"/>
        <w:jc w:val="both"/>
        <w:rPr>
          <w:rFonts w:ascii="Calibri" w:eastAsia="Times New Roman" w:hAnsi="Calibri" w:cs="Calibri"/>
          <w:sz w:val="24"/>
          <w:szCs w:val="24"/>
          <w:lang w:eastAsia="ru-RU"/>
        </w:rPr>
      </w:pPr>
    </w:p>
    <w:p w:rsidR="00542AD8" w:rsidRPr="00811585" w:rsidRDefault="00542AD8" w:rsidP="007C2175">
      <w:pPr>
        <w:tabs>
          <w:tab w:val="center" w:pos="8222"/>
          <w:tab w:val="left" w:pos="8789"/>
        </w:tabs>
        <w:spacing w:after="0" w:line="240" w:lineRule="auto"/>
        <w:ind w:firstLine="567"/>
        <w:jc w:val="center"/>
        <w:rPr>
          <w:rFonts w:ascii="Times New Roman" w:eastAsia="Times New Roman" w:hAnsi="Times New Roman" w:cs="Times New Roman"/>
          <w:b/>
          <w:sz w:val="28"/>
          <w:szCs w:val="28"/>
          <w:lang w:eastAsia="ru-RU"/>
        </w:rPr>
      </w:pPr>
      <w:r w:rsidRPr="00811585">
        <w:rPr>
          <w:rFonts w:ascii="Times New Roman" w:eastAsia="Times New Roman" w:hAnsi="Times New Roman" w:cs="Times New Roman"/>
          <w:b/>
          <w:sz w:val="28"/>
          <w:szCs w:val="28"/>
          <w:lang w:eastAsia="ru-RU"/>
        </w:rPr>
        <w:t>Современный подход к лечению врожденных кист общего желчного протока у детей</w:t>
      </w:r>
    </w:p>
    <w:p w:rsidR="00542AD8" w:rsidRPr="00542AD8" w:rsidRDefault="00542AD8" w:rsidP="007C2175">
      <w:pPr>
        <w:tabs>
          <w:tab w:val="left" w:pos="8789"/>
        </w:tabs>
        <w:spacing w:after="0" w:line="240" w:lineRule="auto"/>
        <w:ind w:firstLine="567"/>
        <w:jc w:val="both"/>
        <w:rPr>
          <w:rFonts w:ascii="Times New Roman" w:eastAsia="Times New Roman" w:hAnsi="Times New Roman" w:cs="Times New Roman"/>
          <w:b/>
          <w:sz w:val="24"/>
          <w:szCs w:val="24"/>
          <w:u w:val="single"/>
          <w:lang w:eastAsia="ru-RU"/>
        </w:rPr>
      </w:pPr>
    </w:p>
    <w:p w:rsidR="00542AD8" w:rsidRPr="00542AD8" w:rsidRDefault="00542AD8" w:rsidP="007C2175">
      <w:pPr>
        <w:tabs>
          <w:tab w:val="left" w:pos="8789"/>
        </w:tabs>
        <w:spacing w:after="0" w:line="240" w:lineRule="auto"/>
        <w:ind w:firstLine="567"/>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 xml:space="preserve">А.Д. Магомедов, И.Г. Халилов, А.Н. Тихмаев </w:t>
      </w:r>
    </w:p>
    <w:p w:rsidR="00542AD8" w:rsidRPr="00542AD8" w:rsidRDefault="00542AD8" w:rsidP="007C2175">
      <w:pPr>
        <w:tabs>
          <w:tab w:val="center" w:pos="8222"/>
          <w:tab w:val="left" w:pos="8789"/>
        </w:tabs>
        <w:spacing w:after="0" w:line="240" w:lineRule="auto"/>
        <w:ind w:firstLine="567"/>
        <w:jc w:val="both"/>
        <w:rPr>
          <w:rFonts w:ascii="Times New Roman" w:eastAsia="Times New Roman" w:hAnsi="Times New Roman" w:cs="Times New Roman"/>
          <w:b/>
          <w:sz w:val="28"/>
          <w:szCs w:val="28"/>
          <w:lang w:eastAsia="ru-RU"/>
        </w:rPr>
      </w:pPr>
    </w:p>
    <w:p w:rsidR="00EB5992" w:rsidRDefault="00542AD8" w:rsidP="007C2175">
      <w:pPr>
        <w:tabs>
          <w:tab w:val="center" w:pos="8222"/>
          <w:tab w:val="left" w:pos="8789"/>
        </w:tabs>
        <w:spacing w:after="0" w:line="240" w:lineRule="auto"/>
        <w:ind w:firstLine="567"/>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 xml:space="preserve">Отделение абдоминальной хирургии </w:t>
      </w:r>
    </w:p>
    <w:p w:rsidR="00542AD8" w:rsidRPr="00542AD8" w:rsidRDefault="00542AD8" w:rsidP="007C2175">
      <w:pPr>
        <w:tabs>
          <w:tab w:val="center" w:pos="8222"/>
          <w:tab w:val="left" w:pos="8789"/>
        </w:tabs>
        <w:spacing w:after="0" w:line="240" w:lineRule="auto"/>
        <w:ind w:firstLine="567"/>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ГБУ РД ДРКБ  им. Н.М. Кураева, Махачкала</w:t>
      </w:r>
    </w:p>
    <w:p w:rsidR="00542AD8" w:rsidRPr="00542AD8" w:rsidRDefault="00542AD8" w:rsidP="007C2175">
      <w:pPr>
        <w:tabs>
          <w:tab w:val="left" w:pos="8789"/>
        </w:tabs>
        <w:spacing w:after="0" w:line="240" w:lineRule="auto"/>
        <w:ind w:firstLine="426"/>
        <w:jc w:val="both"/>
        <w:rPr>
          <w:rFonts w:ascii="Times New Roman" w:eastAsia="Times New Roman" w:hAnsi="Times New Roman" w:cs="Times New Roman"/>
          <w:b/>
          <w:sz w:val="24"/>
          <w:szCs w:val="24"/>
          <w:lang w:eastAsia="ru-RU"/>
        </w:rPr>
      </w:pPr>
    </w:p>
    <w:p w:rsidR="00542AD8" w:rsidRPr="00542AD8" w:rsidRDefault="00542AD8" w:rsidP="007C2175">
      <w:pPr>
        <w:tabs>
          <w:tab w:val="left" w:pos="8789"/>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 xml:space="preserve">          Цель: </w:t>
      </w:r>
      <w:r w:rsidRPr="00542AD8">
        <w:rPr>
          <w:rFonts w:ascii="Times New Roman" w:eastAsia="Times New Roman" w:hAnsi="Times New Roman" w:cs="Times New Roman"/>
          <w:sz w:val="24"/>
          <w:szCs w:val="24"/>
          <w:lang w:eastAsia="ru-RU"/>
        </w:rPr>
        <w:t>улучшение результатов оперативного лечения врожденных кист общего желчного протока у детей.</w:t>
      </w:r>
    </w:p>
    <w:p w:rsidR="00542AD8" w:rsidRPr="00542AD8" w:rsidRDefault="00542AD8" w:rsidP="007C2175">
      <w:pPr>
        <w:tabs>
          <w:tab w:val="left" w:pos="8789"/>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Материал и методы.</w:t>
      </w:r>
      <w:r w:rsidRPr="00542AD8">
        <w:rPr>
          <w:rFonts w:ascii="Times New Roman" w:eastAsia="Times New Roman" w:hAnsi="Times New Roman" w:cs="Times New Roman"/>
          <w:sz w:val="24"/>
          <w:szCs w:val="24"/>
          <w:lang w:eastAsia="ru-RU"/>
        </w:rPr>
        <w:t xml:space="preserve"> В Детской республиканской клинич</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 xml:space="preserve">ской больнице за 30 лет оперировано 12 детей с кистой общего желчного протока, из них девочек </w:t>
      </w:r>
      <w:r w:rsidRPr="00542AD8">
        <w:rPr>
          <w:rFonts w:ascii="Times New Roman" w:eastAsia="Times New Roman" w:hAnsi="Times New Roman" w:cs="Times New Roman"/>
          <w:color w:val="000000"/>
          <w:sz w:val="24"/>
          <w:szCs w:val="24"/>
          <w:lang w:eastAsia="ru-RU"/>
        </w:rPr>
        <w:t xml:space="preserve">– </w:t>
      </w:r>
      <w:r w:rsidRPr="00542AD8">
        <w:rPr>
          <w:rFonts w:ascii="Times New Roman" w:eastAsia="Times New Roman" w:hAnsi="Times New Roman" w:cs="Times New Roman"/>
          <w:sz w:val="24"/>
          <w:szCs w:val="24"/>
          <w:lang w:eastAsia="ru-RU"/>
        </w:rPr>
        <w:t xml:space="preserve">8, мальчиков </w:t>
      </w:r>
      <w:r w:rsidRPr="00542AD8">
        <w:rPr>
          <w:rFonts w:ascii="Times New Roman" w:eastAsia="Times New Roman" w:hAnsi="Times New Roman" w:cs="Times New Roman"/>
          <w:color w:val="000000"/>
          <w:sz w:val="24"/>
          <w:szCs w:val="24"/>
          <w:lang w:eastAsia="ru-RU"/>
        </w:rPr>
        <w:t xml:space="preserve">– </w:t>
      </w:r>
      <w:r w:rsidRPr="00542AD8">
        <w:rPr>
          <w:rFonts w:ascii="Times New Roman" w:eastAsia="Times New Roman" w:hAnsi="Times New Roman" w:cs="Times New Roman"/>
          <w:sz w:val="24"/>
          <w:szCs w:val="24"/>
          <w:lang w:eastAsia="ru-RU"/>
        </w:rPr>
        <w:t>4.</w:t>
      </w:r>
    </w:p>
    <w:p w:rsidR="00542AD8" w:rsidRPr="00542AD8" w:rsidRDefault="00542AD8" w:rsidP="007C2175">
      <w:pPr>
        <w:tabs>
          <w:tab w:val="left" w:pos="8789"/>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lastRenderedPageBreak/>
        <w:t>Всем детям выполнено УЗИ, МРТ, КТ, интраоперационная холангиография. Определялось кистозное расширение общего желчного протока до 1,5-2см, эхоструктура печени была одн</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 xml:space="preserve">родная; ЭКГ, анализы крови, мочи, кала </w:t>
      </w:r>
      <w:r w:rsidRPr="00542AD8">
        <w:rPr>
          <w:rFonts w:ascii="Times New Roman" w:eastAsia="Times New Roman" w:hAnsi="Times New Roman" w:cs="Times New Roman"/>
          <w:color w:val="000000"/>
          <w:sz w:val="24"/>
          <w:szCs w:val="24"/>
          <w:lang w:eastAsia="ru-RU"/>
        </w:rPr>
        <w:t>–</w:t>
      </w:r>
      <w:r w:rsidRPr="00542AD8">
        <w:rPr>
          <w:rFonts w:ascii="Times New Roman" w:eastAsia="Times New Roman" w:hAnsi="Times New Roman" w:cs="Times New Roman"/>
          <w:sz w:val="24"/>
          <w:szCs w:val="24"/>
          <w:lang w:eastAsia="ru-RU"/>
        </w:rPr>
        <w:t xml:space="preserve"> в пределах нормы.</w:t>
      </w:r>
    </w:p>
    <w:p w:rsidR="00542AD8" w:rsidRPr="00542AD8" w:rsidRDefault="00542AD8" w:rsidP="007C2175">
      <w:pPr>
        <w:tabs>
          <w:tab w:val="left" w:pos="8789"/>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Первым десяти больным выполнена операция холедоходу</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деностомия бок в бок. Послеоперационный период протекал без осложнений, рана зажила первичным натяжением. У одного р</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бенка в возрасте 2 лет отмечались периодические приступоо</w:t>
      </w:r>
      <w:r w:rsidRPr="00542AD8">
        <w:rPr>
          <w:rFonts w:ascii="Times New Roman" w:eastAsia="Times New Roman" w:hAnsi="Times New Roman" w:cs="Times New Roman"/>
          <w:sz w:val="24"/>
          <w:szCs w:val="24"/>
          <w:lang w:eastAsia="ru-RU"/>
        </w:rPr>
        <w:t>б</w:t>
      </w:r>
      <w:r w:rsidRPr="00542AD8">
        <w:rPr>
          <w:rFonts w:ascii="Times New Roman" w:eastAsia="Times New Roman" w:hAnsi="Times New Roman" w:cs="Times New Roman"/>
          <w:sz w:val="24"/>
          <w:szCs w:val="24"/>
          <w:lang w:eastAsia="ru-RU"/>
        </w:rPr>
        <w:t>разные боли в животе, после консервативного лечения отмеч</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 xml:space="preserve">лось улучшение. На контрольном УЗИ во время приступов в желчных путях выявлены пузыри газа, заброс содержимого 12-перстной кишки в кисту холедоха. </w:t>
      </w:r>
    </w:p>
    <w:p w:rsidR="00542AD8" w:rsidRPr="00542AD8" w:rsidRDefault="00542AD8" w:rsidP="007C2175">
      <w:pPr>
        <w:tabs>
          <w:tab w:val="left" w:pos="8789"/>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Двум детям выполнены операции  по иссечению кисты х</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ледоха, холецистэктомия, У- образная гепатоеюностомия по Ру. У одного ребенка после операции отмечалось отделяемое по дренажной трубке – желчь. Заживление раны первичным нат</w:t>
      </w:r>
      <w:r w:rsidRPr="00542AD8">
        <w:rPr>
          <w:rFonts w:ascii="Times New Roman" w:eastAsia="Times New Roman" w:hAnsi="Times New Roman" w:cs="Times New Roman"/>
          <w:sz w:val="24"/>
          <w:szCs w:val="24"/>
          <w:lang w:eastAsia="ru-RU"/>
        </w:rPr>
        <w:t>я</w:t>
      </w:r>
      <w:r w:rsidRPr="00542AD8">
        <w:rPr>
          <w:rFonts w:ascii="Times New Roman" w:eastAsia="Times New Roman" w:hAnsi="Times New Roman" w:cs="Times New Roman"/>
          <w:sz w:val="24"/>
          <w:szCs w:val="24"/>
          <w:lang w:eastAsia="ru-RU"/>
        </w:rPr>
        <w:t>жением. Выписаны в удовлетворительном состоянии.</w:t>
      </w:r>
    </w:p>
    <w:p w:rsidR="00542AD8" w:rsidRPr="00542AD8" w:rsidRDefault="00542AD8" w:rsidP="007C2175">
      <w:pPr>
        <w:tabs>
          <w:tab w:val="left" w:pos="8789"/>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 xml:space="preserve">На контрольном УЗИ через 6 месяцев </w:t>
      </w:r>
      <w:r w:rsidRPr="00542AD8">
        <w:rPr>
          <w:rFonts w:ascii="Times New Roman" w:eastAsia="Times New Roman" w:hAnsi="Times New Roman" w:cs="Times New Roman"/>
          <w:color w:val="000000"/>
          <w:sz w:val="24"/>
          <w:szCs w:val="24"/>
          <w:lang w:eastAsia="ru-RU"/>
        </w:rPr>
        <w:t>–</w:t>
      </w:r>
      <w:r w:rsidRPr="00542AD8">
        <w:rPr>
          <w:rFonts w:ascii="Times New Roman" w:eastAsia="Times New Roman" w:hAnsi="Times New Roman" w:cs="Times New Roman"/>
          <w:sz w:val="24"/>
          <w:szCs w:val="24"/>
          <w:lang w:eastAsia="ru-RU"/>
        </w:rPr>
        <w:t xml:space="preserve"> печень однородная. Желчные ходы не расширены. Место анастомоза без патологии. </w:t>
      </w:r>
    </w:p>
    <w:p w:rsidR="00542AD8" w:rsidRPr="00542AD8" w:rsidRDefault="00542AD8" w:rsidP="007C2175">
      <w:pPr>
        <w:tabs>
          <w:tab w:val="left" w:pos="8789"/>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Все дети ведут здоровый образ жизни.</w:t>
      </w:r>
    </w:p>
    <w:p w:rsidR="00542AD8" w:rsidRPr="00542AD8" w:rsidRDefault="00542AD8" w:rsidP="007C2175">
      <w:pPr>
        <w:tabs>
          <w:tab w:val="left" w:pos="8789"/>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Результаты.</w:t>
      </w:r>
      <w:r w:rsidRPr="00542AD8">
        <w:rPr>
          <w:rFonts w:ascii="Times New Roman" w:eastAsia="Times New Roman" w:hAnsi="Times New Roman" w:cs="Times New Roman"/>
          <w:sz w:val="24"/>
          <w:szCs w:val="24"/>
          <w:lang w:eastAsia="ru-RU"/>
        </w:rPr>
        <w:t xml:space="preserve"> Врожденные кисты общего желчного протока обусловлены истончением или отсутствием мышечной стенки и замещением ее соединительной тканью. Это порок развития, формирующийся в период обратного развития солидной стадии эмбриогенеза(3-7нед.). Возникающие перегибы, стенозы или клапаны конечного отдела холедоха приводят к его расшир</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нию, истончению стенки и застою желчи. Стенки кисты пре</w:t>
      </w:r>
      <w:r w:rsidRPr="00542AD8">
        <w:rPr>
          <w:rFonts w:ascii="Times New Roman" w:eastAsia="Times New Roman" w:hAnsi="Times New Roman" w:cs="Times New Roman"/>
          <w:sz w:val="24"/>
          <w:szCs w:val="24"/>
          <w:lang w:eastAsia="ru-RU"/>
        </w:rPr>
        <w:t>д</w:t>
      </w:r>
      <w:r w:rsidRPr="00542AD8">
        <w:rPr>
          <w:rFonts w:ascii="Times New Roman" w:eastAsia="Times New Roman" w:hAnsi="Times New Roman" w:cs="Times New Roman"/>
          <w:sz w:val="24"/>
          <w:szCs w:val="24"/>
          <w:lang w:eastAsia="ru-RU"/>
        </w:rPr>
        <w:t>ставлены фиброзной тканью, не содержащей эпителий и гладкие мышцы.</w:t>
      </w:r>
    </w:p>
    <w:p w:rsidR="00542AD8" w:rsidRPr="00542AD8" w:rsidRDefault="00542AD8" w:rsidP="007C2175">
      <w:pPr>
        <w:tabs>
          <w:tab w:val="left" w:pos="8789"/>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Размеры кистозной дилатации могут достигать до 6-10см, стенки кисты иметь толщину до 3-5мм.</w:t>
      </w:r>
    </w:p>
    <w:p w:rsidR="00542AD8" w:rsidRPr="00542AD8" w:rsidRDefault="00542AD8" w:rsidP="007C2175">
      <w:pPr>
        <w:tabs>
          <w:tab w:val="left" w:pos="8789"/>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Чаще встречаются кистозные или веретенообразные вариа</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 xml:space="preserve">ты расширения холедоха. Редкие варианты </w:t>
      </w:r>
      <w:r w:rsidRPr="00542AD8">
        <w:rPr>
          <w:rFonts w:ascii="Times New Roman" w:eastAsia="Times New Roman" w:hAnsi="Times New Roman" w:cs="Times New Roman"/>
          <w:color w:val="000000"/>
          <w:sz w:val="24"/>
          <w:szCs w:val="24"/>
          <w:lang w:eastAsia="ru-RU"/>
        </w:rPr>
        <w:t>–</w:t>
      </w:r>
      <w:r w:rsidRPr="00542AD8">
        <w:rPr>
          <w:rFonts w:ascii="Times New Roman" w:eastAsia="Times New Roman" w:hAnsi="Times New Roman" w:cs="Times New Roman"/>
          <w:sz w:val="24"/>
          <w:szCs w:val="24"/>
          <w:lang w:eastAsia="ru-RU"/>
        </w:rPr>
        <w:t xml:space="preserve"> дивертикул общего желчного протока, холедохоцеле, болезнь Короли.</w:t>
      </w:r>
    </w:p>
    <w:p w:rsidR="00542AD8" w:rsidRPr="00542AD8" w:rsidRDefault="00542AD8" w:rsidP="007C2175">
      <w:pPr>
        <w:tabs>
          <w:tab w:val="left" w:pos="8789"/>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lastRenderedPageBreak/>
        <w:t>Киста общего желчного протока почти всегда сочетается с  панкреобилиарной аномалией и нередко – с расширением вну</w:t>
      </w:r>
      <w:r w:rsidRPr="00542AD8">
        <w:rPr>
          <w:rFonts w:ascii="Times New Roman" w:eastAsia="Times New Roman" w:hAnsi="Times New Roman" w:cs="Times New Roman"/>
          <w:sz w:val="24"/>
          <w:szCs w:val="24"/>
          <w:lang w:eastAsia="ru-RU"/>
        </w:rPr>
        <w:t>т</w:t>
      </w:r>
      <w:r w:rsidRPr="00542AD8">
        <w:rPr>
          <w:rFonts w:ascii="Times New Roman" w:eastAsia="Times New Roman" w:hAnsi="Times New Roman" w:cs="Times New Roman"/>
          <w:sz w:val="24"/>
          <w:szCs w:val="24"/>
          <w:lang w:eastAsia="ru-RU"/>
        </w:rPr>
        <w:t>рипеченочных желчных протоков.</w:t>
      </w:r>
    </w:p>
    <w:p w:rsidR="00542AD8" w:rsidRPr="00542AD8" w:rsidRDefault="00542AD8" w:rsidP="007C2175">
      <w:pPr>
        <w:tabs>
          <w:tab w:val="left" w:pos="8789"/>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У детей киста холедоха может вызвать обструкцию жел</w:t>
      </w:r>
      <w:r w:rsidRPr="00542AD8">
        <w:rPr>
          <w:rFonts w:ascii="Times New Roman" w:eastAsia="Times New Roman" w:hAnsi="Times New Roman" w:cs="Times New Roman"/>
          <w:sz w:val="24"/>
          <w:szCs w:val="24"/>
          <w:lang w:eastAsia="ru-RU"/>
        </w:rPr>
        <w:t>ч</w:t>
      </w:r>
      <w:r w:rsidRPr="00542AD8">
        <w:rPr>
          <w:rFonts w:ascii="Times New Roman" w:eastAsia="Times New Roman" w:hAnsi="Times New Roman" w:cs="Times New Roman"/>
          <w:sz w:val="24"/>
          <w:szCs w:val="24"/>
          <w:lang w:eastAsia="ru-RU"/>
        </w:rPr>
        <w:t>ных протоков, что приводит к желтухе и увеличению печени. Если обструкцию своевременно не ликвидировать, наступает гибель печеночных клеток с развитием цирроза печени и по</w:t>
      </w:r>
      <w:r w:rsidRPr="00542AD8">
        <w:rPr>
          <w:rFonts w:ascii="Times New Roman" w:eastAsia="Times New Roman" w:hAnsi="Times New Roman" w:cs="Times New Roman"/>
          <w:sz w:val="24"/>
          <w:szCs w:val="24"/>
          <w:lang w:eastAsia="ru-RU"/>
        </w:rPr>
        <w:t>р</w:t>
      </w:r>
      <w:r w:rsidRPr="00542AD8">
        <w:rPr>
          <w:rFonts w:ascii="Times New Roman" w:eastAsia="Times New Roman" w:hAnsi="Times New Roman" w:cs="Times New Roman"/>
          <w:sz w:val="24"/>
          <w:szCs w:val="24"/>
          <w:lang w:eastAsia="ru-RU"/>
        </w:rPr>
        <w:t xml:space="preserve">тальной гипертензии. Существует определенный риск развития рака в стенке кисты. </w:t>
      </w:r>
    </w:p>
    <w:p w:rsidR="00542AD8" w:rsidRPr="00542AD8" w:rsidRDefault="00542AD8" w:rsidP="007C2175">
      <w:pPr>
        <w:tabs>
          <w:tab w:val="left" w:pos="8789"/>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В настоящее время во всем мире методом выбора при кисте холедоха считают операцию – иссечение кисты холедоха, хол</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цистэктомию, У- образную гепатоеюностомию по Ру.</w:t>
      </w:r>
    </w:p>
    <w:p w:rsidR="00542AD8" w:rsidRDefault="00542AD8" w:rsidP="007C2175">
      <w:pPr>
        <w:tabs>
          <w:tab w:val="left" w:pos="6804"/>
        </w:tabs>
        <w:spacing w:after="0" w:line="240" w:lineRule="auto"/>
        <w:ind w:firstLine="426"/>
        <w:jc w:val="center"/>
        <w:rPr>
          <w:rFonts w:ascii="Times New Roman" w:eastAsia="Times New Roman" w:hAnsi="Times New Roman" w:cs="Times New Roman"/>
          <w:b/>
          <w:sz w:val="20"/>
          <w:szCs w:val="20"/>
          <w:lang w:eastAsia="ru-RU"/>
        </w:rPr>
      </w:pPr>
    </w:p>
    <w:p w:rsidR="00542AD8" w:rsidRDefault="00542AD8" w:rsidP="007C2175">
      <w:pPr>
        <w:tabs>
          <w:tab w:val="left" w:pos="6804"/>
        </w:tabs>
        <w:spacing w:after="0" w:line="240" w:lineRule="auto"/>
        <w:ind w:firstLine="426"/>
        <w:jc w:val="center"/>
        <w:rPr>
          <w:rFonts w:ascii="Times New Roman" w:eastAsia="Times New Roman" w:hAnsi="Times New Roman" w:cs="Times New Roman"/>
          <w:b/>
          <w:sz w:val="20"/>
          <w:szCs w:val="20"/>
          <w:lang w:eastAsia="ru-RU"/>
        </w:rPr>
      </w:pPr>
    </w:p>
    <w:p w:rsidR="00542AD8" w:rsidRDefault="00542AD8" w:rsidP="007C2175">
      <w:pPr>
        <w:tabs>
          <w:tab w:val="left" w:pos="6804"/>
        </w:tabs>
        <w:spacing w:after="0" w:line="240" w:lineRule="auto"/>
        <w:jc w:val="center"/>
        <w:rPr>
          <w:rFonts w:ascii="Times New Roman" w:eastAsia="Times New Roman" w:hAnsi="Times New Roman" w:cs="Times New Roman"/>
          <w:b/>
          <w:sz w:val="20"/>
          <w:szCs w:val="20"/>
          <w:lang w:eastAsia="ru-RU"/>
        </w:rPr>
      </w:pPr>
    </w:p>
    <w:p w:rsidR="00542AD8" w:rsidRDefault="00542AD8" w:rsidP="007C2175">
      <w:pPr>
        <w:tabs>
          <w:tab w:val="left" w:pos="6804"/>
        </w:tabs>
        <w:spacing w:after="0" w:line="240" w:lineRule="auto"/>
        <w:jc w:val="center"/>
        <w:rPr>
          <w:rFonts w:ascii="Times New Roman" w:eastAsia="Times New Roman" w:hAnsi="Times New Roman" w:cs="Times New Roman"/>
          <w:b/>
          <w:sz w:val="20"/>
          <w:szCs w:val="20"/>
          <w:lang w:eastAsia="ru-RU"/>
        </w:rPr>
      </w:pPr>
    </w:p>
    <w:p w:rsidR="00542AD8" w:rsidRDefault="00542AD8" w:rsidP="007C2175">
      <w:pPr>
        <w:tabs>
          <w:tab w:val="left" w:pos="6804"/>
        </w:tabs>
        <w:spacing w:after="0" w:line="240" w:lineRule="auto"/>
        <w:jc w:val="center"/>
        <w:rPr>
          <w:rFonts w:ascii="Times New Roman" w:eastAsia="Times New Roman" w:hAnsi="Times New Roman" w:cs="Times New Roman"/>
          <w:b/>
          <w:sz w:val="20"/>
          <w:szCs w:val="20"/>
          <w:lang w:eastAsia="ru-RU"/>
        </w:rPr>
      </w:pPr>
    </w:p>
    <w:p w:rsidR="00542AD8" w:rsidRDefault="00542AD8" w:rsidP="007C2175">
      <w:pPr>
        <w:tabs>
          <w:tab w:val="left" w:pos="6804"/>
        </w:tabs>
        <w:spacing w:after="0" w:line="240" w:lineRule="auto"/>
        <w:jc w:val="center"/>
        <w:rPr>
          <w:rFonts w:ascii="Times New Roman" w:eastAsia="Times New Roman" w:hAnsi="Times New Roman" w:cs="Times New Roman"/>
          <w:b/>
          <w:sz w:val="20"/>
          <w:szCs w:val="20"/>
          <w:lang w:eastAsia="ru-RU"/>
        </w:rPr>
      </w:pPr>
    </w:p>
    <w:p w:rsidR="00542AD8" w:rsidRDefault="00542AD8" w:rsidP="007C2175">
      <w:pPr>
        <w:tabs>
          <w:tab w:val="left" w:pos="6804"/>
        </w:tabs>
        <w:spacing w:after="0" w:line="240" w:lineRule="auto"/>
        <w:jc w:val="center"/>
        <w:rPr>
          <w:rFonts w:ascii="Times New Roman" w:eastAsia="Times New Roman" w:hAnsi="Times New Roman" w:cs="Times New Roman"/>
          <w:b/>
          <w:sz w:val="20"/>
          <w:szCs w:val="20"/>
          <w:lang w:eastAsia="ru-RU"/>
        </w:rPr>
      </w:pPr>
    </w:p>
    <w:p w:rsidR="00542AD8" w:rsidRDefault="00542AD8" w:rsidP="007C2175">
      <w:pPr>
        <w:tabs>
          <w:tab w:val="left" w:pos="6804"/>
        </w:tabs>
        <w:spacing w:after="0" w:line="240" w:lineRule="auto"/>
        <w:jc w:val="center"/>
        <w:rPr>
          <w:rFonts w:ascii="Times New Roman" w:eastAsia="Times New Roman" w:hAnsi="Times New Roman" w:cs="Times New Roman"/>
          <w:b/>
          <w:sz w:val="20"/>
          <w:szCs w:val="20"/>
          <w:lang w:eastAsia="ru-RU"/>
        </w:rPr>
      </w:pPr>
    </w:p>
    <w:p w:rsidR="00542AD8" w:rsidRDefault="00542AD8" w:rsidP="007C2175">
      <w:pPr>
        <w:tabs>
          <w:tab w:val="left" w:pos="6804"/>
        </w:tabs>
        <w:spacing w:after="0" w:line="240" w:lineRule="auto"/>
        <w:jc w:val="center"/>
        <w:rPr>
          <w:rFonts w:ascii="Times New Roman" w:eastAsia="Times New Roman" w:hAnsi="Times New Roman" w:cs="Times New Roman"/>
          <w:b/>
          <w:sz w:val="20"/>
          <w:szCs w:val="20"/>
          <w:lang w:eastAsia="ru-RU"/>
        </w:rPr>
      </w:pPr>
    </w:p>
    <w:p w:rsidR="00542AD8" w:rsidRDefault="00542AD8" w:rsidP="007C2175">
      <w:pPr>
        <w:tabs>
          <w:tab w:val="left" w:pos="6804"/>
        </w:tabs>
        <w:spacing w:after="0" w:line="240" w:lineRule="auto"/>
        <w:jc w:val="center"/>
        <w:rPr>
          <w:rFonts w:ascii="Times New Roman" w:eastAsia="Times New Roman" w:hAnsi="Times New Roman" w:cs="Times New Roman"/>
          <w:b/>
          <w:sz w:val="20"/>
          <w:szCs w:val="20"/>
          <w:lang w:eastAsia="ru-RU"/>
        </w:rPr>
      </w:pPr>
    </w:p>
    <w:p w:rsidR="00542AD8" w:rsidRDefault="00542AD8" w:rsidP="007C2175">
      <w:pPr>
        <w:tabs>
          <w:tab w:val="left" w:pos="6804"/>
        </w:tabs>
        <w:spacing w:after="0" w:line="240" w:lineRule="auto"/>
        <w:jc w:val="center"/>
        <w:rPr>
          <w:rFonts w:ascii="Times New Roman" w:eastAsia="Times New Roman" w:hAnsi="Times New Roman" w:cs="Times New Roman"/>
          <w:b/>
          <w:sz w:val="20"/>
          <w:szCs w:val="20"/>
          <w:lang w:eastAsia="ru-RU"/>
        </w:rPr>
      </w:pPr>
    </w:p>
    <w:p w:rsidR="00542AD8" w:rsidRDefault="00542AD8" w:rsidP="007C2175">
      <w:pPr>
        <w:tabs>
          <w:tab w:val="left" w:pos="6804"/>
        </w:tabs>
        <w:spacing w:after="0" w:line="240" w:lineRule="auto"/>
        <w:jc w:val="center"/>
        <w:rPr>
          <w:rFonts w:ascii="Times New Roman" w:eastAsia="Times New Roman" w:hAnsi="Times New Roman" w:cs="Times New Roman"/>
          <w:b/>
          <w:sz w:val="20"/>
          <w:szCs w:val="20"/>
          <w:lang w:eastAsia="ru-RU"/>
        </w:rPr>
      </w:pPr>
    </w:p>
    <w:p w:rsidR="00542AD8" w:rsidRDefault="00542AD8" w:rsidP="007C2175">
      <w:pPr>
        <w:tabs>
          <w:tab w:val="left" w:pos="6804"/>
        </w:tabs>
        <w:spacing w:after="0" w:line="240" w:lineRule="auto"/>
        <w:jc w:val="center"/>
        <w:rPr>
          <w:rFonts w:ascii="Times New Roman" w:eastAsia="Times New Roman" w:hAnsi="Times New Roman" w:cs="Times New Roman"/>
          <w:b/>
          <w:sz w:val="20"/>
          <w:szCs w:val="20"/>
          <w:lang w:eastAsia="ru-RU"/>
        </w:rPr>
      </w:pPr>
    </w:p>
    <w:p w:rsidR="00542AD8" w:rsidRDefault="00542AD8" w:rsidP="007C2175">
      <w:pPr>
        <w:tabs>
          <w:tab w:val="left" w:pos="6804"/>
        </w:tabs>
        <w:spacing w:after="0" w:line="240" w:lineRule="auto"/>
        <w:jc w:val="center"/>
        <w:rPr>
          <w:rFonts w:ascii="Times New Roman" w:eastAsia="Times New Roman" w:hAnsi="Times New Roman" w:cs="Times New Roman"/>
          <w:b/>
          <w:sz w:val="20"/>
          <w:szCs w:val="20"/>
          <w:lang w:eastAsia="ru-RU"/>
        </w:rPr>
      </w:pPr>
    </w:p>
    <w:p w:rsidR="00542AD8" w:rsidRDefault="00542AD8" w:rsidP="007C2175">
      <w:pPr>
        <w:tabs>
          <w:tab w:val="left" w:pos="6804"/>
        </w:tabs>
        <w:spacing w:after="0" w:line="240" w:lineRule="auto"/>
        <w:jc w:val="center"/>
        <w:rPr>
          <w:rFonts w:ascii="Times New Roman" w:eastAsia="Times New Roman" w:hAnsi="Times New Roman" w:cs="Times New Roman"/>
          <w:b/>
          <w:sz w:val="20"/>
          <w:szCs w:val="20"/>
          <w:lang w:eastAsia="ru-RU"/>
        </w:rPr>
      </w:pPr>
    </w:p>
    <w:p w:rsidR="00542AD8" w:rsidRDefault="00542AD8" w:rsidP="007C2175">
      <w:pPr>
        <w:tabs>
          <w:tab w:val="left" w:pos="6804"/>
        </w:tabs>
        <w:spacing w:after="0" w:line="240" w:lineRule="auto"/>
        <w:jc w:val="center"/>
        <w:rPr>
          <w:rFonts w:ascii="Times New Roman" w:eastAsia="Times New Roman" w:hAnsi="Times New Roman" w:cs="Times New Roman"/>
          <w:b/>
          <w:sz w:val="20"/>
          <w:szCs w:val="20"/>
          <w:lang w:eastAsia="ru-RU"/>
        </w:rPr>
      </w:pPr>
    </w:p>
    <w:p w:rsidR="00542AD8" w:rsidRDefault="00542AD8" w:rsidP="007C2175">
      <w:pPr>
        <w:tabs>
          <w:tab w:val="left" w:pos="6804"/>
        </w:tabs>
        <w:spacing w:after="0" w:line="240" w:lineRule="auto"/>
        <w:jc w:val="center"/>
        <w:rPr>
          <w:rFonts w:ascii="Times New Roman" w:eastAsia="Times New Roman" w:hAnsi="Times New Roman" w:cs="Times New Roman"/>
          <w:b/>
          <w:sz w:val="20"/>
          <w:szCs w:val="20"/>
          <w:lang w:eastAsia="ru-RU"/>
        </w:rPr>
      </w:pPr>
    </w:p>
    <w:p w:rsidR="00542AD8" w:rsidRDefault="00542AD8" w:rsidP="007C2175">
      <w:pPr>
        <w:tabs>
          <w:tab w:val="left" w:pos="6804"/>
        </w:tabs>
        <w:spacing w:after="0" w:line="240" w:lineRule="auto"/>
        <w:jc w:val="center"/>
        <w:rPr>
          <w:rFonts w:ascii="Times New Roman" w:eastAsia="Times New Roman" w:hAnsi="Times New Roman" w:cs="Times New Roman"/>
          <w:b/>
          <w:sz w:val="20"/>
          <w:szCs w:val="20"/>
          <w:lang w:eastAsia="ru-RU"/>
        </w:rPr>
      </w:pPr>
    </w:p>
    <w:p w:rsidR="00542AD8" w:rsidRDefault="00542AD8" w:rsidP="007C2175">
      <w:pPr>
        <w:tabs>
          <w:tab w:val="left" w:pos="6804"/>
        </w:tabs>
        <w:spacing w:after="0" w:line="240" w:lineRule="auto"/>
        <w:jc w:val="center"/>
        <w:rPr>
          <w:rFonts w:ascii="Times New Roman" w:eastAsia="Times New Roman" w:hAnsi="Times New Roman" w:cs="Times New Roman"/>
          <w:b/>
          <w:sz w:val="20"/>
          <w:szCs w:val="20"/>
          <w:lang w:eastAsia="ru-RU"/>
        </w:rPr>
      </w:pPr>
    </w:p>
    <w:p w:rsidR="00542AD8" w:rsidRDefault="00542AD8" w:rsidP="007C2175">
      <w:pPr>
        <w:tabs>
          <w:tab w:val="left" w:pos="6804"/>
        </w:tabs>
        <w:spacing w:after="0" w:line="240" w:lineRule="auto"/>
        <w:jc w:val="center"/>
        <w:rPr>
          <w:rFonts w:ascii="Times New Roman" w:eastAsia="Times New Roman" w:hAnsi="Times New Roman" w:cs="Times New Roman"/>
          <w:b/>
          <w:sz w:val="20"/>
          <w:szCs w:val="20"/>
          <w:lang w:eastAsia="ru-RU"/>
        </w:rPr>
      </w:pPr>
    </w:p>
    <w:p w:rsidR="00AE37BA" w:rsidRDefault="00AE37BA" w:rsidP="007C2175">
      <w:pPr>
        <w:tabs>
          <w:tab w:val="left" w:pos="6804"/>
        </w:tabs>
        <w:spacing w:after="0" w:line="240" w:lineRule="auto"/>
        <w:jc w:val="center"/>
        <w:rPr>
          <w:rFonts w:ascii="Times New Roman" w:eastAsia="Times New Roman" w:hAnsi="Times New Roman" w:cs="Times New Roman"/>
          <w:b/>
          <w:sz w:val="20"/>
          <w:szCs w:val="20"/>
          <w:lang w:eastAsia="ru-RU"/>
        </w:rPr>
      </w:pPr>
    </w:p>
    <w:p w:rsidR="00542AD8" w:rsidRDefault="00542AD8" w:rsidP="007C2175">
      <w:pPr>
        <w:tabs>
          <w:tab w:val="left" w:pos="6804"/>
        </w:tabs>
        <w:spacing w:after="0" w:line="240" w:lineRule="auto"/>
        <w:jc w:val="center"/>
        <w:rPr>
          <w:rFonts w:ascii="Times New Roman" w:eastAsia="Times New Roman" w:hAnsi="Times New Roman" w:cs="Times New Roman"/>
          <w:b/>
          <w:sz w:val="20"/>
          <w:szCs w:val="20"/>
          <w:lang w:eastAsia="ru-RU"/>
        </w:rPr>
      </w:pPr>
    </w:p>
    <w:p w:rsidR="00542AD8" w:rsidRDefault="00542AD8" w:rsidP="007C2175">
      <w:pPr>
        <w:tabs>
          <w:tab w:val="left" w:pos="6804"/>
        </w:tabs>
        <w:spacing w:after="0" w:line="240" w:lineRule="auto"/>
        <w:jc w:val="center"/>
        <w:rPr>
          <w:rFonts w:ascii="Times New Roman" w:eastAsia="Times New Roman" w:hAnsi="Times New Roman" w:cs="Times New Roman"/>
          <w:b/>
          <w:sz w:val="20"/>
          <w:szCs w:val="20"/>
          <w:lang w:eastAsia="ru-RU"/>
        </w:rPr>
      </w:pPr>
    </w:p>
    <w:p w:rsidR="00C94B36" w:rsidRDefault="00C94B36" w:rsidP="007C2175">
      <w:pPr>
        <w:tabs>
          <w:tab w:val="left" w:pos="6804"/>
        </w:tabs>
        <w:spacing w:after="0" w:line="240" w:lineRule="auto"/>
        <w:jc w:val="center"/>
        <w:rPr>
          <w:rFonts w:ascii="Times New Roman" w:eastAsia="Times New Roman" w:hAnsi="Times New Roman" w:cs="Times New Roman"/>
          <w:b/>
          <w:sz w:val="24"/>
          <w:szCs w:val="24"/>
          <w:lang w:eastAsia="ru-RU"/>
        </w:rPr>
      </w:pPr>
    </w:p>
    <w:p w:rsidR="00C94B36" w:rsidRDefault="00C94B36" w:rsidP="007C2175">
      <w:pPr>
        <w:tabs>
          <w:tab w:val="left" w:pos="6804"/>
        </w:tabs>
        <w:spacing w:after="0" w:line="240" w:lineRule="auto"/>
        <w:jc w:val="center"/>
        <w:rPr>
          <w:rFonts w:ascii="Times New Roman" w:eastAsia="Times New Roman" w:hAnsi="Times New Roman" w:cs="Times New Roman"/>
          <w:b/>
          <w:sz w:val="24"/>
          <w:szCs w:val="24"/>
          <w:lang w:eastAsia="ru-RU"/>
        </w:rPr>
      </w:pPr>
    </w:p>
    <w:p w:rsidR="00C94B36" w:rsidRDefault="00C94B36" w:rsidP="007C2175">
      <w:pPr>
        <w:tabs>
          <w:tab w:val="left" w:pos="6804"/>
        </w:tabs>
        <w:spacing w:after="0" w:line="240" w:lineRule="auto"/>
        <w:jc w:val="center"/>
        <w:rPr>
          <w:rFonts w:ascii="Times New Roman" w:eastAsia="Times New Roman" w:hAnsi="Times New Roman" w:cs="Times New Roman"/>
          <w:b/>
          <w:sz w:val="24"/>
          <w:szCs w:val="24"/>
          <w:lang w:eastAsia="ru-RU"/>
        </w:rPr>
      </w:pPr>
    </w:p>
    <w:p w:rsidR="00C94B36" w:rsidRDefault="00C94B36" w:rsidP="007C2175">
      <w:pPr>
        <w:tabs>
          <w:tab w:val="left" w:pos="6804"/>
        </w:tabs>
        <w:spacing w:after="0" w:line="240" w:lineRule="auto"/>
        <w:jc w:val="center"/>
        <w:rPr>
          <w:rFonts w:ascii="Times New Roman" w:eastAsia="Times New Roman" w:hAnsi="Times New Roman" w:cs="Times New Roman"/>
          <w:b/>
          <w:sz w:val="24"/>
          <w:szCs w:val="24"/>
          <w:lang w:eastAsia="ru-RU"/>
        </w:rPr>
      </w:pPr>
    </w:p>
    <w:p w:rsidR="00C94B36" w:rsidRDefault="00C94B36" w:rsidP="007C2175">
      <w:pPr>
        <w:tabs>
          <w:tab w:val="left" w:pos="6804"/>
        </w:tabs>
        <w:spacing w:after="0" w:line="240" w:lineRule="auto"/>
        <w:jc w:val="center"/>
        <w:rPr>
          <w:rFonts w:ascii="Times New Roman" w:eastAsia="Times New Roman" w:hAnsi="Times New Roman" w:cs="Times New Roman"/>
          <w:b/>
          <w:sz w:val="24"/>
          <w:szCs w:val="24"/>
          <w:lang w:eastAsia="ru-RU"/>
        </w:rPr>
      </w:pPr>
    </w:p>
    <w:p w:rsidR="00C94B36" w:rsidRDefault="00C94B36" w:rsidP="007C2175">
      <w:pPr>
        <w:tabs>
          <w:tab w:val="left" w:pos="6804"/>
        </w:tabs>
        <w:spacing w:after="0" w:line="240" w:lineRule="auto"/>
        <w:jc w:val="center"/>
        <w:rPr>
          <w:rFonts w:ascii="Times New Roman" w:eastAsia="Times New Roman" w:hAnsi="Times New Roman" w:cs="Times New Roman"/>
          <w:b/>
          <w:sz w:val="24"/>
          <w:szCs w:val="24"/>
          <w:lang w:eastAsia="ru-RU"/>
        </w:rPr>
      </w:pPr>
    </w:p>
    <w:p w:rsidR="00C94B36" w:rsidRDefault="00C94B36" w:rsidP="007C2175">
      <w:pPr>
        <w:tabs>
          <w:tab w:val="left" w:pos="6804"/>
        </w:tabs>
        <w:spacing w:after="0" w:line="240" w:lineRule="auto"/>
        <w:jc w:val="center"/>
        <w:rPr>
          <w:rFonts w:ascii="Times New Roman" w:eastAsia="Times New Roman" w:hAnsi="Times New Roman" w:cs="Times New Roman"/>
          <w:b/>
          <w:sz w:val="24"/>
          <w:szCs w:val="24"/>
          <w:lang w:eastAsia="ru-RU"/>
        </w:rPr>
      </w:pPr>
    </w:p>
    <w:p w:rsidR="00C94B36" w:rsidRDefault="00C94B36" w:rsidP="007C2175">
      <w:pPr>
        <w:tabs>
          <w:tab w:val="left" w:pos="6804"/>
        </w:tabs>
        <w:spacing w:after="0" w:line="240" w:lineRule="auto"/>
        <w:jc w:val="center"/>
        <w:rPr>
          <w:rFonts w:ascii="Times New Roman" w:eastAsia="Times New Roman" w:hAnsi="Times New Roman" w:cs="Times New Roman"/>
          <w:b/>
          <w:sz w:val="24"/>
          <w:szCs w:val="24"/>
          <w:lang w:eastAsia="ru-RU"/>
        </w:rPr>
      </w:pPr>
    </w:p>
    <w:p w:rsidR="00C94B36" w:rsidRDefault="00C94B36" w:rsidP="007C2175">
      <w:pPr>
        <w:tabs>
          <w:tab w:val="left" w:pos="6804"/>
        </w:tabs>
        <w:spacing w:after="0" w:line="240" w:lineRule="auto"/>
        <w:jc w:val="center"/>
        <w:rPr>
          <w:rFonts w:ascii="Times New Roman" w:eastAsia="Times New Roman" w:hAnsi="Times New Roman" w:cs="Times New Roman"/>
          <w:b/>
          <w:sz w:val="24"/>
          <w:szCs w:val="24"/>
          <w:lang w:eastAsia="ru-RU"/>
        </w:rPr>
      </w:pPr>
    </w:p>
    <w:p w:rsidR="00C94B36" w:rsidRDefault="00C94B36" w:rsidP="007C2175">
      <w:pPr>
        <w:tabs>
          <w:tab w:val="left" w:pos="6804"/>
        </w:tabs>
        <w:spacing w:after="0" w:line="240" w:lineRule="auto"/>
        <w:jc w:val="center"/>
        <w:rPr>
          <w:rFonts w:ascii="Times New Roman" w:eastAsia="Times New Roman" w:hAnsi="Times New Roman" w:cs="Times New Roman"/>
          <w:b/>
          <w:sz w:val="24"/>
          <w:szCs w:val="24"/>
          <w:lang w:eastAsia="ru-RU"/>
        </w:rPr>
      </w:pPr>
    </w:p>
    <w:p w:rsidR="00C94B36" w:rsidRDefault="00C94B36" w:rsidP="007C2175">
      <w:pPr>
        <w:tabs>
          <w:tab w:val="left" w:pos="6804"/>
        </w:tabs>
        <w:spacing w:after="0" w:line="240" w:lineRule="auto"/>
        <w:jc w:val="center"/>
        <w:rPr>
          <w:rFonts w:ascii="Times New Roman" w:eastAsia="Times New Roman" w:hAnsi="Times New Roman" w:cs="Times New Roman"/>
          <w:b/>
          <w:sz w:val="24"/>
          <w:szCs w:val="24"/>
          <w:lang w:eastAsia="ru-RU"/>
        </w:rPr>
      </w:pPr>
    </w:p>
    <w:p w:rsidR="00C94B36" w:rsidRDefault="00C94B36" w:rsidP="007C2175">
      <w:pPr>
        <w:tabs>
          <w:tab w:val="left" w:pos="6804"/>
        </w:tabs>
        <w:spacing w:after="0" w:line="240" w:lineRule="auto"/>
        <w:jc w:val="center"/>
        <w:rPr>
          <w:rFonts w:ascii="Times New Roman" w:eastAsia="Times New Roman" w:hAnsi="Times New Roman" w:cs="Times New Roman"/>
          <w:b/>
          <w:sz w:val="24"/>
          <w:szCs w:val="24"/>
          <w:lang w:eastAsia="ru-RU"/>
        </w:rPr>
      </w:pPr>
    </w:p>
    <w:p w:rsidR="00C94B36" w:rsidRDefault="00C94B36" w:rsidP="007C2175">
      <w:pPr>
        <w:tabs>
          <w:tab w:val="left" w:pos="6804"/>
        </w:tabs>
        <w:spacing w:after="0" w:line="240" w:lineRule="auto"/>
        <w:jc w:val="center"/>
        <w:rPr>
          <w:rFonts w:ascii="Times New Roman" w:eastAsia="Times New Roman" w:hAnsi="Times New Roman" w:cs="Times New Roman"/>
          <w:b/>
          <w:sz w:val="24"/>
          <w:szCs w:val="24"/>
          <w:lang w:eastAsia="ru-RU"/>
        </w:rPr>
      </w:pPr>
    </w:p>
    <w:p w:rsidR="00C94B36" w:rsidRDefault="00C94B36" w:rsidP="007C2175">
      <w:pPr>
        <w:tabs>
          <w:tab w:val="left" w:pos="6804"/>
        </w:tabs>
        <w:spacing w:after="0" w:line="240" w:lineRule="auto"/>
        <w:jc w:val="center"/>
        <w:rPr>
          <w:rFonts w:ascii="Times New Roman" w:eastAsia="Times New Roman" w:hAnsi="Times New Roman" w:cs="Times New Roman"/>
          <w:b/>
          <w:sz w:val="24"/>
          <w:szCs w:val="24"/>
          <w:lang w:eastAsia="ru-RU"/>
        </w:rPr>
      </w:pPr>
    </w:p>
    <w:p w:rsidR="00C94B36" w:rsidRDefault="00C94B36" w:rsidP="007C2175">
      <w:pPr>
        <w:tabs>
          <w:tab w:val="left" w:pos="6804"/>
        </w:tabs>
        <w:spacing w:after="0" w:line="240" w:lineRule="auto"/>
        <w:jc w:val="center"/>
        <w:rPr>
          <w:rFonts w:ascii="Times New Roman" w:eastAsia="Times New Roman" w:hAnsi="Times New Roman" w:cs="Times New Roman"/>
          <w:b/>
          <w:sz w:val="24"/>
          <w:szCs w:val="24"/>
          <w:lang w:eastAsia="ru-RU"/>
        </w:rPr>
      </w:pPr>
    </w:p>
    <w:p w:rsidR="00C94B36" w:rsidRDefault="00C94B36" w:rsidP="007C2175">
      <w:pPr>
        <w:tabs>
          <w:tab w:val="left" w:pos="6804"/>
        </w:tabs>
        <w:spacing w:after="0" w:line="240" w:lineRule="auto"/>
        <w:jc w:val="center"/>
        <w:rPr>
          <w:rFonts w:ascii="Times New Roman" w:eastAsia="Times New Roman" w:hAnsi="Times New Roman" w:cs="Times New Roman"/>
          <w:b/>
          <w:sz w:val="24"/>
          <w:szCs w:val="24"/>
          <w:lang w:eastAsia="ru-RU"/>
        </w:rPr>
      </w:pPr>
    </w:p>
    <w:p w:rsidR="00C94B36" w:rsidRDefault="00C94B36" w:rsidP="007C2175">
      <w:pPr>
        <w:tabs>
          <w:tab w:val="left" w:pos="6804"/>
        </w:tabs>
        <w:spacing w:after="0" w:line="240" w:lineRule="auto"/>
        <w:jc w:val="center"/>
        <w:rPr>
          <w:rFonts w:ascii="Times New Roman" w:eastAsia="Times New Roman" w:hAnsi="Times New Roman" w:cs="Times New Roman"/>
          <w:b/>
          <w:sz w:val="24"/>
          <w:szCs w:val="24"/>
          <w:lang w:eastAsia="ru-RU"/>
        </w:rPr>
      </w:pPr>
    </w:p>
    <w:p w:rsidR="00C94B36" w:rsidRDefault="00C94B36" w:rsidP="007C2175">
      <w:pPr>
        <w:tabs>
          <w:tab w:val="left" w:pos="6804"/>
        </w:tabs>
        <w:spacing w:after="0" w:line="240" w:lineRule="auto"/>
        <w:jc w:val="center"/>
        <w:rPr>
          <w:rFonts w:ascii="Times New Roman" w:eastAsia="Times New Roman" w:hAnsi="Times New Roman" w:cs="Times New Roman"/>
          <w:b/>
          <w:sz w:val="24"/>
          <w:szCs w:val="24"/>
          <w:lang w:eastAsia="ru-RU"/>
        </w:rPr>
      </w:pPr>
    </w:p>
    <w:p w:rsidR="00542AD8" w:rsidRPr="00033101" w:rsidRDefault="00542AD8" w:rsidP="007C2175">
      <w:pPr>
        <w:tabs>
          <w:tab w:val="left" w:pos="6804"/>
        </w:tabs>
        <w:spacing w:after="0" w:line="240" w:lineRule="auto"/>
        <w:jc w:val="center"/>
        <w:rPr>
          <w:rFonts w:ascii="Times New Roman" w:eastAsia="Times New Roman" w:hAnsi="Times New Roman" w:cs="Times New Roman"/>
          <w:sz w:val="24"/>
          <w:szCs w:val="24"/>
          <w:lang w:eastAsia="ru-RU"/>
        </w:rPr>
      </w:pPr>
      <w:r w:rsidRPr="00033101">
        <w:rPr>
          <w:rFonts w:ascii="Times New Roman" w:eastAsia="Times New Roman" w:hAnsi="Times New Roman" w:cs="Times New Roman"/>
          <w:b/>
          <w:sz w:val="24"/>
          <w:szCs w:val="24"/>
          <w:lang w:eastAsia="ru-RU"/>
        </w:rPr>
        <w:t>ЭНДОСКОПИЧЕСКАЯ ХИРУРГИЯ</w:t>
      </w:r>
    </w:p>
    <w:p w:rsidR="00542AD8" w:rsidRPr="00542AD8" w:rsidRDefault="00542AD8" w:rsidP="007C2175">
      <w:pPr>
        <w:spacing w:after="0" w:line="240" w:lineRule="auto"/>
        <w:jc w:val="center"/>
        <w:rPr>
          <w:rFonts w:ascii="yandex-sans" w:eastAsia="Times New Roman" w:hAnsi="yandex-sans" w:cs="Times New Roman"/>
          <w:b/>
          <w:color w:val="000000"/>
          <w:sz w:val="28"/>
          <w:szCs w:val="28"/>
          <w:lang w:eastAsia="ru-RU"/>
        </w:rPr>
      </w:pPr>
    </w:p>
    <w:p w:rsidR="00542AD8" w:rsidRPr="00542AD8" w:rsidRDefault="00542AD8" w:rsidP="007C2175">
      <w:pPr>
        <w:spacing w:after="0" w:line="240" w:lineRule="auto"/>
        <w:jc w:val="center"/>
        <w:rPr>
          <w:rFonts w:ascii="yandex-sans" w:eastAsia="Times New Roman" w:hAnsi="yandex-sans" w:cs="Times New Roman"/>
          <w:b/>
          <w:color w:val="000000"/>
          <w:sz w:val="28"/>
          <w:szCs w:val="28"/>
          <w:lang w:eastAsia="ru-RU"/>
        </w:rPr>
      </w:pPr>
    </w:p>
    <w:p w:rsidR="00542AD8" w:rsidRDefault="00542AD8" w:rsidP="007C2175">
      <w:pPr>
        <w:spacing w:after="0" w:line="240" w:lineRule="auto"/>
        <w:jc w:val="center"/>
        <w:rPr>
          <w:rFonts w:ascii="yandex-sans" w:eastAsia="Times New Roman" w:hAnsi="yandex-sans" w:cs="Times New Roman"/>
          <w:b/>
          <w:color w:val="000000"/>
          <w:sz w:val="28"/>
          <w:szCs w:val="28"/>
          <w:lang w:eastAsia="ru-RU"/>
        </w:rPr>
      </w:pPr>
    </w:p>
    <w:p w:rsidR="00250EC6" w:rsidRDefault="00250EC6" w:rsidP="007C2175">
      <w:pPr>
        <w:spacing w:after="0" w:line="240" w:lineRule="auto"/>
        <w:jc w:val="center"/>
        <w:rPr>
          <w:rFonts w:ascii="yandex-sans" w:eastAsia="Times New Roman" w:hAnsi="yandex-sans" w:cs="Times New Roman"/>
          <w:b/>
          <w:color w:val="000000"/>
          <w:sz w:val="28"/>
          <w:szCs w:val="28"/>
          <w:lang w:eastAsia="ru-RU"/>
        </w:rPr>
      </w:pPr>
    </w:p>
    <w:p w:rsidR="00250EC6" w:rsidRDefault="00250EC6" w:rsidP="007C2175">
      <w:pPr>
        <w:spacing w:after="0" w:line="240" w:lineRule="auto"/>
        <w:jc w:val="center"/>
        <w:rPr>
          <w:rFonts w:ascii="yandex-sans" w:eastAsia="Times New Roman" w:hAnsi="yandex-sans" w:cs="Times New Roman"/>
          <w:b/>
          <w:color w:val="000000"/>
          <w:sz w:val="28"/>
          <w:szCs w:val="28"/>
          <w:lang w:eastAsia="ru-RU"/>
        </w:rPr>
      </w:pPr>
    </w:p>
    <w:p w:rsidR="00250EC6" w:rsidRPr="00542AD8" w:rsidRDefault="00250EC6" w:rsidP="007C2175">
      <w:pPr>
        <w:spacing w:after="0" w:line="240" w:lineRule="auto"/>
        <w:jc w:val="center"/>
        <w:rPr>
          <w:rFonts w:ascii="yandex-sans" w:eastAsia="Times New Roman" w:hAnsi="yandex-sans" w:cs="Times New Roman"/>
          <w:b/>
          <w:color w:val="000000"/>
          <w:sz w:val="28"/>
          <w:szCs w:val="28"/>
          <w:lang w:eastAsia="ru-RU"/>
        </w:rPr>
      </w:pPr>
    </w:p>
    <w:p w:rsidR="00542AD8" w:rsidRPr="00542AD8" w:rsidRDefault="00542AD8" w:rsidP="007C2175">
      <w:pPr>
        <w:spacing w:after="0" w:line="240" w:lineRule="auto"/>
        <w:jc w:val="center"/>
        <w:rPr>
          <w:rFonts w:ascii="yandex-sans" w:eastAsia="Times New Roman" w:hAnsi="yandex-sans" w:cs="Times New Roman"/>
          <w:b/>
          <w:color w:val="000000"/>
          <w:sz w:val="28"/>
          <w:szCs w:val="28"/>
          <w:lang w:eastAsia="ru-RU"/>
        </w:rPr>
      </w:pPr>
    </w:p>
    <w:p w:rsidR="00542AD8" w:rsidRPr="00542AD8" w:rsidRDefault="00542AD8" w:rsidP="007C2175">
      <w:pPr>
        <w:spacing w:after="0" w:line="240" w:lineRule="auto"/>
        <w:jc w:val="center"/>
        <w:rPr>
          <w:rFonts w:ascii="yandex-sans" w:eastAsia="Times New Roman" w:hAnsi="yandex-sans" w:cs="Times New Roman"/>
          <w:b/>
          <w:color w:val="000000"/>
          <w:sz w:val="28"/>
          <w:szCs w:val="28"/>
          <w:lang w:eastAsia="ru-RU"/>
        </w:rPr>
      </w:pPr>
    </w:p>
    <w:p w:rsidR="00542AD8" w:rsidRPr="00542AD8" w:rsidRDefault="00542AD8" w:rsidP="007C2175">
      <w:pPr>
        <w:spacing w:after="0" w:line="240" w:lineRule="auto"/>
        <w:jc w:val="center"/>
        <w:rPr>
          <w:rFonts w:ascii="yandex-sans" w:eastAsia="Times New Roman" w:hAnsi="yandex-sans" w:cs="Times New Roman"/>
          <w:b/>
          <w:color w:val="000000"/>
          <w:sz w:val="28"/>
          <w:szCs w:val="28"/>
          <w:lang w:eastAsia="ru-RU"/>
        </w:rPr>
      </w:pPr>
    </w:p>
    <w:p w:rsidR="00542AD8" w:rsidRPr="00542AD8" w:rsidRDefault="00542AD8" w:rsidP="007C2175">
      <w:pPr>
        <w:spacing w:after="0" w:line="240" w:lineRule="auto"/>
        <w:jc w:val="center"/>
        <w:rPr>
          <w:rFonts w:ascii="yandex-sans" w:eastAsia="Times New Roman" w:hAnsi="yandex-sans" w:cs="Times New Roman"/>
          <w:b/>
          <w:color w:val="000000"/>
          <w:sz w:val="28"/>
          <w:szCs w:val="28"/>
          <w:lang w:eastAsia="ru-RU"/>
        </w:rPr>
      </w:pPr>
    </w:p>
    <w:p w:rsidR="00542AD8" w:rsidRPr="00542AD8" w:rsidRDefault="00542AD8" w:rsidP="007C2175">
      <w:pPr>
        <w:spacing w:after="0" w:line="240" w:lineRule="auto"/>
        <w:jc w:val="center"/>
        <w:rPr>
          <w:rFonts w:ascii="yandex-sans" w:eastAsia="Times New Roman" w:hAnsi="yandex-sans" w:cs="Times New Roman"/>
          <w:b/>
          <w:color w:val="000000"/>
          <w:sz w:val="28"/>
          <w:szCs w:val="28"/>
          <w:lang w:eastAsia="ru-RU"/>
        </w:rPr>
      </w:pPr>
    </w:p>
    <w:p w:rsidR="00542AD8" w:rsidRPr="00542AD8" w:rsidRDefault="00542AD8" w:rsidP="007C2175">
      <w:pPr>
        <w:spacing w:after="0" w:line="240" w:lineRule="auto"/>
        <w:jc w:val="center"/>
        <w:rPr>
          <w:rFonts w:ascii="yandex-sans" w:eastAsia="Times New Roman" w:hAnsi="yandex-sans" w:cs="Times New Roman"/>
          <w:b/>
          <w:color w:val="000000"/>
          <w:sz w:val="28"/>
          <w:szCs w:val="28"/>
          <w:lang w:eastAsia="ru-RU"/>
        </w:rPr>
      </w:pPr>
    </w:p>
    <w:p w:rsidR="00542AD8" w:rsidRPr="00542AD8" w:rsidRDefault="00542AD8" w:rsidP="007C2175">
      <w:pPr>
        <w:spacing w:after="0" w:line="240" w:lineRule="auto"/>
        <w:jc w:val="center"/>
        <w:rPr>
          <w:rFonts w:ascii="yandex-sans" w:eastAsia="Times New Roman" w:hAnsi="yandex-sans" w:cs="Times New Roman"/>
          <w:b/>
          <w:color w:val="000000"/>
          <w:sz w:val="28"/>
          <w:szCs w:val="28"/>
          <w:lang w:eastAsia="ru-RU"/>
        </w:rPr>
      </w:pPr>
    </w:p>
    <w:p w:rsidR="00542AD8" w:rsidRDefault="00542AD8" w:rsidP="007C2175">
      <w:pPr>
        <w:spacing w:after="0" w:line="240" w:lineRule="auto"/>
        <w:jc w:val="center"/>
        <w:rPr>
          <w:rFonts w:ascii="yandex-sans" w:eastAsia="Times New Roman" w:hAnsi="yandex-sans" w:cs="Times New Roman"/>
          <w:b/>
          <w:color w:val="000000"/>
          <w:sz w:val="28"/>
          <w:szCs w:val="28"/>
          <w:lang w:eastAsia="ru-RU"/>
        </w:rPr>
      </w:pPr>
    </w:p>
    <w:p w:rsidR="00AE37BA" w:rsidRDefault="00AE37BA" w:rsidP="007C2175">
      <w:pPr>
        <w:spacing w:after="0" w:line="240" w:lineRule="auto"/>
        <w:jc w:val="center"/>
        <w:rPr>
          <w:rFonts w:ascii="yandex-sans" w:eastAsia="Times New Roman" w:hAnsi="yandex-sans" w:cs="Times New Roman"/>
          <w:b/>
          <w:color w:val="000000"/>
          <w:sz w:val="28"/>
          <w:szCs w:val="28"/>
          <w:lang w:eastAsia="ru-RU"/>
        </w:rPr>
      </w:pPr>
    </w:p>
    <w:p w:rsidR="00033101" w:rsidRDefault="00033101" w:rsidP="007C2175">
      <w:pPr>
        <w:spacing w:after="0" w:line="240" w:lineRule="auto"/>
        <w:jc w:val="center"/>
        <w:rPr>
          <w:rFonts w:ascii="yandex-sans" w:eastAsia="Times New Roman" w:hAnsi="yandex-sans" w:cs="Times New Roman"/>
          <w:b/>
          <w:color w:val="000000"/>
          <w:sz w:val="28"/>
          <w:szCs w:val="28"/>
          <w:lang w:eastAsia="ru-RU"/>
        </w:rPr>
      </w:pPr>
    </w:p>
    <w:p w:rsidR="00033101" w:rsidRDefault="00033101" w:rsidP="007C2175">
      <w:pPr>
        <w:spacing w:after="0" w:line="240" w:lineRule="auto"/>
        <w:jc w:val="center"/>
        <w:rPr>
          <w:rFonts w:ascii="yandex-sans" w:eastAsia="Times New Roman" w:hAnsi="yandex-sans" w:cs="Times New Roman"/>
          <w:b/>
          <w:color w:val="000000"/>
          <w:sz w:val="28"/>
          <w:szCs w:val="28"/>
          <w:lang w:eastAsia="ru-RU"/>
        </w:rPr>
      </w:pPr>
    </w:p>
    <w:p w:rsidR="00033101" w:rsidRDefault="00033101" w:rsidP="007C2175">
      <w:pPr>
        <w:spacing w:after="0" w:line="240" w:lineRule="auto"/>
        <w:jc w:val="center"/>
        <w:rPr>
          <w:rFonts w:ascii="yandex-sans" w:eastAsia="Times New Roman" w:hAnsi="yandex-sans" w:cs="Times New Roman"/>
          <w:b/>
          <w:color w:val="000000"/>
          <w:sz w:val="28"/>
          <w:szCs w:val="28"/>
          <w:lang w:eastAsia="ru-RU"/>
        </w:rPr>
      </w:pPr>
    </w:p>
    <w:p w:rsidR="00542AD8" w:rsidRPr="00542AD8" w:rsidRDefault="00542AD8" w:rsidP="007C2175">
      <w:pPr>
        <w:spacing w:after="0" w:line="240" w:lineRule="auto"/>
        <w:jc w:val="center"/>
        <w:rPr>
          <w:rFonts w:ascii="yandex-sans" w:eastAsia="Times New Roman" w:hAnsi="yandex-sans" w:cs="Times New Roman"/>
          <w:b/>
          <w:color w:val="000000"/>
          <w:sz w:val="28"/>
          <w:szCs w:val="28"/>
          <w:lang w:eastAsia="ru-RU"/>
        </w:rPr>
      </w:pPr>
    </w:p>
    <w:p w:rsidR="00033101" w:rsidRDefault="00033101" w:rsidP="007C2175">
      <w:pPr>
        <w:spacing w:after="0" w:line="240" w:lineRule="auto"/>
        <w:jc w:val="center"/>
        <w:rPr>
          <w:rFonts w:ascii="Times New Roman" w:eastAsia="Times New Roman" w:hAnsi="Times New Roman" w:cs="Times New Roman"/>
          <w:b/>
          <w:color w:val="000000"/>
          <w:sz w:val="28"/>
          <w:szCs w:val="28"/>
          <w:lang w:eastAsia="ru-RU"/>
        </w:rPr>
      </w:pPr>
    </w:p>
    <w:p w:rsidR="00EB5992" w:rsidRDefault="00E32895" w:rsidP="007C2175">
      <w:pPr>
        <w:spacing w:after="0" w:line="240" w:lineRule="auto"/>
        <w:jc w:val="center"/>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noProof/>
          <w:color w:val="000000"/>
          <w:sz w:val="28"/>
          <w:szCs w:val="28"/>
          <w:lang w:eastAsia="ru-RU"/>
        </w:rPr>
        <mc:AlternateContent>
          <mc:Choice Requires="wps">
            <w:drawing>
              <wp:anchor distT="0" distB="0" distL="114300" distR="114300" simplePos="0" relativeHeight="251670528" behindDoc="0" locked="0" layoutInCell="1" allowOverlap="1" wp14:anchorId="23FCA6F4" wp14:editId="2E9DAB85">
                <wp:simplePos x="0" y="0"/>
                <wp:positionH relativeFrom="column">
                  <wp:posOffset>-9525</wp:posOffset>
                </wp:positionH>
                <wp:positionV relativeFrom="paragraph">
                  <wp:posOffset>-83185</wp:posOffset>
                </wp:positionV>
                <wp:extent cx="4343400" cy="0"/>
                <wp:effectExtent l="6985" t="13970" r="12065" b="5080"/>
                <wp:wrapNone/>
                <wp:docPr id="43"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434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 o:spid="_x0000_s1026" type="#_x0000_t32" style="position:absolute;margin-left:-.75pt;margin-top:-6.55pt;width:342pt;height: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"/>
            </w:pict>
          </mc:Fallback>
        </mc:AlternateContent>
      </w:r>
      <w:r w:rsidR="00542AD8" w:rsidRPr="00811585">
        <w:rPr>
          <w:rFonts w:ascii="Times New Roman" w:eastAsia="Times New Roman" w:hAnsi="Times New Roman" w:cs="Times New Roman"/>
          <w:b/>
          <w:color w:val="000000"/>
          <w:sz w:val="28"/>
          <w:szCs w:val="28"/>
          <w:lang w:eastAsia="ru-RU"/>
        </w:rPr>
        <w:t xml:space="preserve">О непрерывном медицинском образовании </w:t>
      </w:r>
    </w:p>
    <w:p w:rsidR="00542AD8" w:rsidRPr="00811585" w:rsidRDefault="00542AD8" w:rsidP="007C2175">
      <w:pPr>
        <w:spacing w:after="0" w:line="240" w:lineRule="auto"/>
        <w:jc w:val="center"/>
        <w:rPr>
          <w:rFonts w:ascii="Times New Roman" w:eastAsia="Times New Roman" w:hAnsi="Times New Roman" w:cs="Times New Roman"/>
          <w:b/>
          <w:color w:val="000000"/>
          <w:sz w:val="28"/>
          <w:szCs w:val="28"/>
          <w:lang w:eastAsia="ru-RU"/>
        </w:rPr>
      </w:pPr>
      <w:r w:rsidRPr="00811585">
        <w:rPr>
          <w:rFonts w:ascii="Times New Roman" w:eastAsia="Times New Roman" w:hAnsi="Times New Roman" w:cs="Times New Roman"/>
          <w:b/>
          <w:color w:val="000000"/>
          <w:sz w:val="28"/>
          <w:szCs w:val="28"/>
          <w:lang w:eastAsia="ru-RU"/>
        </w:rPr>
        <w:t>хирургов на кафедре эндоскопической хирургии</w:t>
      </w:r>
    </w:p>
    <w:p w:rsidR="00AE37BA" w:rsidRPr="00542AD8" w:rsidRDefault="00AE37BA" w:rsidP="007C2175">
      <w:pPr>
        <w:spacing w:after="0" w:line="240" w:lineRule="auto"/>
        <w:jc w:val="center"/>
        <w:rPr>
          <w:rFonts w:ascii="yandex-sans" w:eastAsia="Times New Roman" w:hAnsi="yandex-sans" w:cs="Times New Roman"/>
          <w:b/>
          <w:color w:val="000000"/>
          <w:sz w:val="28"/>
          <w:szCs w:val="28"/>
          <w:lang w:eastAsia="ru-RU"/>
        </w:rPr>
      </w:pPr>
    </w:p>
    <w:p w:rsidR="00542AD8" w:rsidRDefault="00542AD8" w:rsidP="007C2175">
      <w:pPr>
        <w:spacing w:after="0" w:line="240" w:lineRule="auto"/>
        <w:jc w:val="center"/>
        <w:rPr>
          <w:rFonts w:ascii="yandex-sans" w:eastAsia="Times New Roman" w:hAnsi="yandex-sans" w:cs="Times New Roman"/>
          <w:b/>
          <w:color w:val="000000"/>
          <w:sz w:val="24"/>
          <w:szCs w:val="24"/>
          <w:lang w:eastAsia="ru-RU"/>
        </w:rPr>
      </w:pPr>
      <w:r w:rsidRPr="00542AD8">
        <w:rPr>
          <w:rFonts w:ascii="yandex-sans" w:eastAsia="Times New Roman" w:hAnsi="yandex-sans" w:cs="Times New Roman"/>
          <w:b/>
          <w:color w:val="000000"/>
          <w:sz w:val="24"/>
          <w:szCs w:val="24"/>
          <w:lang w:eastAsia="ru-RU"/>
        </w:rPr>
        <w:t>М.А. Хамидов, М.П. Магомедов, А.С Муртузалиева</w:t>
      </w:r>
    </w:p>
    <w:p w:rsidR="00AE37BA" w:rsidRPr="00542AD8" w:rsidRDefault="00AE37BA" w:rsidP="007C2175">
      <w:pPr>
        <w:spacing w:after="0" w:line="240" w:lineRule="auto"/>
        <w:jc w:val="center"/>
        <w:rPr>
          <w:rFonts w:ascii="yandex-sans" w:eastAsia="Times New Roman" w:hAnsi="yandex-sans" w:cs="Times New Roman"/>
          <w:b/>
          <w:color w:val="000000"/>
          <w:sz w:val="24"/>
          <w:szCs w:val="24"/>
          <w:lang w:eastAsia="ru-RU"/>
        </w:rPr>
      </w:pPr>
    </w:p>
    <w:p w:rsidR="00542AD8" w:rsidRPr="00542AD8" w:rsidRDefault="00542AD8" w:rsidP="007C2175">
      <w:pPr>
        <w:spacing w:after="0" w:line="240" w:lineRule="auto"/>
        <w:jc w:val="center"/>
        <w:rPr>
          <w:rFonts w:ascii="yandex-sans" w:eastAsia="Times New Roman" w:hAnsi="yandex-sans" w:cs="Times New Roman"/>
          <w:i/>
          <w:color w:val="000000"/>
          <w:sz w:val="24"/>
          <w:szCs w:val="24"/>
          <w:lang w:eastAsia="ru-RU"/>
        </w:rPr>
      </w:pPr>
      <w:r w:rsidRPr="00542AD8">
        <w:rPr>
          <w:rFonts w:ascii="yandex-sans" w:eastAsia="Times New Roman" w:hAnsi="yandex-sans" w:cs="Times New Roman"/>
          <w:i/>
          <w:color w:val="000000"/>
          <w:sz w:val="24"/>
          <w:szCs w:val="24"/>
          <w:lang w:eastAsia="ru-RU"/>
        </w:rPr>
        <w:t>ФКУЗ «Медсанчасть МВД России по Республике Дагестан»</w:t>
      </w:r>
    </w:p>
    <w:p w:rsidR="00033101" w:rsidRDefault="00542AD8" w:rsidP="007C2175">
      <w:pPr>
        <w:tabs>
          <w:tab w:val="num" w:pos="567"/>
        </w:tabs>
        <w:spacing w:after="0" w:line="240" w:lineRule="auto"/>
        <w:ind w:firstLine="567"/>
        <w:jc w:val="center"/>
        <w:rPr>
          <w:rFonts w:ascii="Times New Roman" w:eastAsia="Times New Roman" w:hAnsi="Times New Roman" w:cs="Times New Roman"/>
          <w:i/>
          <w:sz w:val="24"/>
          <w:szCs w:val="24"/>
          <w:lang w:eastAsia="ru-RU"/>
        </w:rPr>
      </w:pPr>
      <w:r w:rsidRPr="00542AD8">
        <w:rPr>
          <w:rFonts w:ascii="yandex-sans" w:eastAsia="Times New Roman" w:hAnsi="yandex-sans" w:cs="Times New Roman"/>
          <w:i/>
          <w:color w:val="000000"/>
          <w:sz w:val="24"/>
          <w:szCs w:val="24"/>
          <w:lang w:eastAsia="ru-RU"/>
        </w:rPr>
        <w:t>Кафедра эндоскопической хирургии ФПК и ППС</w:t>
      </w:r>
      <w:r w:rsidRPr="00542AD8">
        <w:rPr>
          <w:rFonts w:ascii="Times New Roman" w:eastAsia="Times New Roman" w:hAnsi="Times New Roman" w:cs="Times New Roman"/>
          <w:i/>
          <w:sz w:val="24"/>
          <w:szCs w:val="24"/>
          <w:lang w:eastAsia="ru-RU"/>
        </w:rPr>
        <w:t xml:space="preserve"> </w:t>
      </w:r>
    </w:p>
    <w:p w:rsidR="00542AD8" w:rsidRPr="00542AD8" w:rsidRDefault="00542AD8" w:rsidP="007C2175">
      <w:pPr>
        <w:tabs>
          <w:tab w:val="num" w:pos="567"/>
        </w:tabs>
        <w:spacing w:after="0" w:line="240" w:lineRule="auto"/>
        <w:ind w:firstLine="567"/>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ФГБОУ ВО ДГМУ МЗ РФ</w:t>
      </w:r>
      <w:r w:rsidR="00B24F5C">
        <w:rPr>
          <w:rFonts w:ascii="Times New Roman" w:eastAsia="Times New Roman" w:hAnsi="Times New Roman" w:cs="Times New Roman"/>
          <w:i/>
          <w:sz w:val="24"/>
          <w:szCs w:val="24"/>
          <w:lang w:eastAsia="ru-RU"/>
        </w:rPr>
        <w:t>, Махачкала</w:t>
      </w:r>
    </w:p>
    <w:p w:rsidR="00542AD8" w:rsidRPr="00542AD8" w:rsidRDefault="00542AD8" w:rsidP="007C2175">
      <w:pPr>
        <w:tabs>
          <w:tab w:val="num" w:pos="567"/>
        </w:tabs>
        <w:spacing w:after="0" w:line="240" w:lineRule="auto"/>
        <w:ind w:firstLine="567"/>
        <w:jc w:val="center"/>
        <w:rPr>
          <w:rFonts w:ascii="Times New Roman" w:eastAsia="Times New Roman" w:hAnsi="Times New Roman" w:cs="Times New Roman"/>
          <w:i/>
          <w:sz w:val="24"/>
          <w:szCs w:val="24"/>
          <w:lang w:eastAsia="ru-RU"/>
        </w:rPr>
      </w:pP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proofErr w:type="gramStart"/>
      <w:r w:rsidRPr="00542AD8">
        <w:rPr>
          <w:rFonts w:ascii="yandex-sans" w:eastAsia="Times New Roman" w:hAnsi="yandex-sans" w:cs="Times New Roman"/>
          <w:color w:val="000000"/>
          <w:sz w:val="24"/>
          <w:szCs w:val="24"/>
          <w:lang w:eastAsia="ru-RU"/>
        </w:rPr>
        <w:t>В соответствии со статьями 69 и 100 ФЗ от 21.11.2011 № 323-ФЗ «Об основах здоровья граждан в Российской Федер</w:t>
      </w:r>
      <w:r w:rsidRPr="00542AD8">
        <w:rPr>
          <w:rFonts w:ascii="yandex-sans" w:eastAsia="Times New Roman" w:hAnsi="yandex-sans" w:cs="Times New Roman"/>
          <w:color w:val="000000"/>
          <w:sz w:val="24"/>
          <w:szCs w:val="24"/>
          <w:lang w:eastAsia="ru-RU"/>
        </w:rPr>
        <w:t>а</w:t>
      </w:r>
      <w:r w:rsidRPr="00542AD8">
        <w:rPr>
          <w:rFonts w:ascii="yandex-sans" w:eastAsia="Times New Roman" w:hAnsi="yandex-sans" w:cs="Times New Roman"/>
          <w:color w:val="000000"/>
          <w:sz w:val="24"/>
          <w:szCs w:val="24"/>
          <w:lang w:eastAsia="ru-RU"/>
        </w:rPr>
        <w:t xml:space="preserve">ции» с изменениями, внесенными </w:t>
      </w:r>
      <w:hyperlink r:id="rId60" w:tgtFrame="_blank" w:history="1">
        <w:r w:rsidRPr="00B24F5C">
          <w:rPr>
            <w:rFonts w:ascii="yandex-sans" w:eastAsia="Times New Roman" w:hAnsi="yandex-sans" w:cs="Times New Roman"/>
            <w:sz w:val="28"/>
            <w:szCs w:val="28"/>
            <w:lang w:eastAsia="ru-RU"/>
          </w:rPr>
          <w:t xml:space="preserve"> 29.12.2015 № 389-ФЗ</w:t>
        </w:r>
      </w:hyperlink>
      <w:r w:rsidRPr="00542AD8">
        <w:rPr>
          <w:rFonts w:ascii="yandex-sans" w:eastAsia="Times New Roman" w:hAnsi="yandex-sans" w:cs="Times New Roman"/>
          <w:color w:val="000000"/>
          <w:sz w:val="28"/>
          <w:szCs w:val="28"/>
          <w:lang w:eastAsia="ru-RU"/>
        </w:rPr>
        <w:t>,</w:t>
      </w:r>
      <w:r w:rsidRPr="00542AD8">
        <w:rPr>
          <w:rFonts w:ascii="yandex-sans" w:eastAsia="Times New Roman" w:hAnsi="yandex-sans" w:cs="Times New Roman"/>
          <w:color w:val="000000"/>
          <w:sz w:val="24"/>
          <w:szCs w:val="24"/>
          <w:lang w:eastAsia="ru-RU"/>
        </w:rPr>
        <w:t xml:space="preserve"> право на осуществление медицинской деятельности в Росси</w:t>
      </w:r>
      <w:r w:rsidRPr="00542AD8">
        <w:rPr>
          <w:rFonts w:ascii="yandex-sans" w:eastAsia="Times New Roman" w:hAnsi="yandex-sans" w:cs="Times New Roman"/>
          <w:color w:val="000000"/>
          <w:sz w:val="24"/>
          <w:szCs w:val="24"/>
          <w:lang w:eastAsia="ru-RU"/>
        </w:rPr>
        <w:t>й</w:t>
      </w:r>
      <w:r w:rsidRPr="00542AD8">
        <w:rPr>
          <w:rFonts w:ascii="yandex-sans" w:eastAsia="Times New Roman" w:hAnsi="yandex-sans" w:cs="Times New Roman"/>
          <w:color w:val="000000"/>
          <w:sz w:val="24"/>
          <w:szCs w:val="24"/>
          <w:lang w:eastAsia="ru-RU"/>
        </w:rPr>
        <w:t>ской Федерации  имеют лица, получившие медицинское или фармацевтическое образование в Российской Федерации  по ф</w:t>
      </w:r>
      <w:r w:rsidRPr="00542AD8">
        <w:rPr>
          <w:rFonts w:ascii="yandex-sans" w:eastAsia="Times New Roman" w:hAnsi="yandex-sans" w:cs="Times New Roman"/>
          <w:color w:val="000000"/>
          <w:sz w:val="24"/>
          <w:szCs w:val="24"/>
          <w:lang w:eastAsia="ru-RU"/>
        </w:rPr>
        <w:t>е</w:t>
      </w:r>
      <w:r w:rsidRPr="00542AD8">
        <w:rPr>
          <w:rFonts w:ascii="yandex-sans" w:eastAsia="Times New Roman" w:hAnsi="yandex-sans" w:cs="Times New Roman"/>
          <w:color w:val="000000"/>
          <w:sz w:val="24"/>
          <w:szCs w:val="24"/>
          <w:lang w:eastAsia="ru-RU"/>
        </w:rPr>
        <w:t>деральным образовательным стандартам и имеющие свидетел</w:t>
      </w:r>
      <w:r w:rsidRPr="00542AD8">
        <w:rPr>
          <w:rFonts w:ascii="yandex-sans" w:eastAsia="Times New Roman" w:hAnsi="yandex-sans" w:cs="Times New Roman"/>
          <w:color w:val="000000"/>
          <w:sz w:val="24"/>
          <w:szCs w:val="24"/>
          <w:lang w:eastAsia="ru-RU"/>
        </w:rPr>
        <w:t>ь</w:t>
      </w:r>
      <w:r w:rsidRPr="00542AD8">
        <w:rPr>
          <w:rFonts w:ascii="yandex-sans" w:eastAsia="Times New Roman" w:hAnsi="yandex-sans" w:cs="Times New Roman"/>
          <w:color w:val="000000"/>
          <w:sz w:val="24"/>
          <w:szCs w:val="24"/>
          <w:lang w:eastAsia="ru-RU"/>
        </w:rPr>
        <w:t>ство об аккредитации специалиста.</w:t>
      </w:r>
      <w:proofErr w:type="gramEnd"/>
    </w:p>
    <w:p w:rsidR="00542AD8" w:rsidRPr="00542AD8" w:rsidRDefault="00542AD8" w:rsidP="007C2175">
      <w:pPr>
        <w:spacing w:after="0" w:line="240" w:lineRule="auto"/>
        <w:ind w:firstLine="426"/>
        <w:jc w:val="both"/>
        <w:rPr>
          <w:rFonts w:ascii="yandex-sans" w:eastAsia="Times New Roman" w:hAnsi="yandex-sans" w:cs="Times New Roman"/>
          <w:color w:val="000000"/>
          <w:sz w:val="28"/>
          <w:szCs w:val="28"/>
          <w:lang w:eastAsia="ru-RU"/>
        </w:rPr>
      </w:pPr>
      <w:r w:rsidRPr="00542AD8">
        <w:rPr>
          <w:rFonts w:ascii="yandex-sans" w:eastAsia="Times New Roman" w:hAnsi="yandex-sans" w:cs="Times New Roman"/>
          <w:color w:val="000000"/>
          <w:sz w:val="24"/>
          <w:szCs w:val="24"/>
          <w:lang w:eastAsia="ru-RU"/>
        </w:rPr>
        <w:t>Согласно части 3 статьи 69 ФЗ № 323 «Об основах здоровья граждан в Российской Федерации», а также приказа Министе</w:t>
      </w:r>
      <w:r w:rsidRPr="00542AD8">
        <w:rPr>
          <w:rFonts w:ascii="yandex-sans" w:eastAsia="Times New Roman" w:hAnsi="yandex-sans" w:cs="Times New Roman"/>
          <w:color w:val="000000"/>
          <w:sz w:val="24"/>
          <w:szCs w:val="24"/>
          <w:lang w:eastAsia="ru-RU"/>
        </w:rPr>
        <w:t>р</w:t>
      </w:r>
      <w:r w:rsidRPr="00542AD8">
        <w:rPr>
          <w:rFonts w:ascii="yandex-sans" w:eastAsia="Times New Roman" w:hAnsi="yandex-sans" w:cs="Times New Roman"/>
          <w:color w:val="000000"/>
          <w:sz w:val="24"/>
          <w:szCs w:val="24"/>
          <w:lang w:eastAsia="ru-RU"/>
        </w:rPr>
        <w:t>ства здравоохранения РФ от 02.06.2012 №334н с изменениями, внесёнными от 20.12.2016 № 974н, а также от 19.05.2017 № 234н:</w:t>
      </w:r>
      <w:r w:rsidRPr="00542AD8">
        <w:rPr>
          <w:rFonts w:ascii="yandex-sans" w:eastAsia="Times New Roman" w:hAnsi="yandex-sans" w:cs="Times New Roman"/>
          <w:color w:val="000000"/>
          <w:sz w:val="28"/>
          <w:szCs w:val="28"/>
          <w:lang w:eastAsia="ru-RU"/>
        </w:rPr>
        <w:t xml:space="preserve"> </w:t>
      </w:r>
      <w:r w:rsidRPr="00542AD8">
        <w:rPr>
          <w:rFonts w:ascii="yandex-sans" w:eastAsia="Times New Roman" w:hAnsi="yandex-sans" w:cs="Times New Roman"/>
          <w:color w:val="000000"/>
          <w:sz w:val="24"/>
          <w:szCs w:val="24"/>
          <w:lang w:eastAsia="ru-RU"/>
        </w:rPr>
        <w:t>«Аккредитация сп</w:t>
      </w:r>
      <w:r w:rsidR="00B24F5C">
        <w:rPr>
          <w:rFonts w:ascii="yandex-sans" w:eastAsia="Times New Roman" w:hAnsi="yandex-sans" w:cs="Times New Roman"/>
          <w:color w:val="000000"/>
          <w:sz w:val="24"/>
          <w:szCs w:val="24"/>
          <w:lang w:eastAsia="ru-RU"/>
        </w:rPr>
        <w:t xml:space="preserve">ециалиста – </w:t>
      </w:r>
      <w:r w:rsidRPr="00542AD8">
        <w:rPr>
          <w:rFonts w:ascii="yandex-sans" w:eastAsia="Times New Roman" w:hAnsi="yandex-sans" w:cs="Times New Roman"/>
          <w:color w:val="000000"/>
          <w:sz w:val="24"/>
          <w:szCs w:val="24"/>
          <w:lang w:eastAsia="ru-RU"/>
        </w:rPr>
        <w:t>процедура определения с</w:t>
      </w:r>
      <w:r w:rsidRPr="00542AD8">
        <w:rPr>
          <w:rFonts w:ascii="yandex-sans" w:eastAsia="Times New Roman" w:hAnsi="yandex-sans" w:cs="Times New Roman"/>
          <w:color w:val="000000"/>
          <w:sz w:val="24"/>
          <w:szCs w:val="24"/>
          <w:lang w:eastAsia="ru-RU"/>
        </w:rPr>
        <w:t>о</w:t>
      </w:r>
      <w:r w:rsidRPr="00542AD8">
        <w:rPr>
          <w:rFonts w:ascii="yandex-sans" w:eastAsia="Times New Roman" w:hAnsi="yandex-sans" w:cs="Times New Roman"/>
          <w:color w:val="000000"/>
          <w:sz w:val="24"/>
          <w:szCs w:val="24"/>
          <w:lang w:eastAsia="ru-RU"/>
        </w:rPr>
        <w:t>ответствия лица, получившего медицинское,</w:t>
      </w:r>
      <w:r w:rsidRPr="00542AD8">
        <w:rPr>
          <w:rFonts w:ascii="yandex-sans" w:eastAsia="Times New Roman" w:hAnsi="yandex-sans" w:cs="Times New Roman"/>
          <w:color w:val="000000"/>
          <w:sz w:val="28"/>
          <w:szCs w:val="28"/>
          <w:lang w:eastAsia="ru-RU"/>
        </w:rPr>
        <w:t xml:space="preserve"> </w:t>
      </w:r>
      <w:r w:rsidRPr="00542AD8">
        <w:rPr>
          <w:rFonts w:ascii="yandex-sans" w:eastAsia="Times New Roman" w:hAnsi="yandex-sans" w:cs="Times New Roman"/>
          <w:color w:val="000000"/>
          <w:sz w:val="24"/>
          <w:szCs w:val="24"/>
          <w:lang w:eastAsia="ru-RU"/>
        </w:rPr>
        <w:t>фармацевтическое или иное образование, требованиям к осуществлению медици</w:t>
      </w:r>
      <w:r w:rsidRPr="00542AD8">
        <w:rPr>
          <w:rFonts w:ascii="yandex-sans" w:eastAsia="Times New Roman" w:hAnsi="yandex-sans" w:cs="Times New Roman"/>
          <w:color w:val="000000"/>
          <w:sz w:val="24"/>
          <w:szCs w:val="24"/>
          <w:lang w:eastAsia="ru-RU"/>
        </w:rPr>
        <w:t>н</w:t>
      </w:r>
      <w:r w:rsidRPr="00542AD8">
        <w:rPr>
          <w:rFonts w:ascii="yandex-sans" w:eastAsia="Times New Roman" w:hAnsi="yandex-sans" w:cs="Times New Roman"/>
          <w:color w:val="000000"/>
          <w:sz w:val="24"/>
          <w:szCs w:val="24"/>
          <w:lang w:eastAsia="ru-RU"/>
        </w:rPr>
        <w:t>ской деятельности по определенной медицинской специальн</w:t>
      </w:r>
      <w:r w:rsidRPr="00542AD8">
        <w:rPr>
          <w:rFonts w:ascii="yandex-sans" w:eastAsia="Times New Roman" w:hAnsi="yandex-sans" w:cs="Times New Roman"/>
          <w:color w:val="000000"/>
          <w:sz w:val="24"/>
          <w:szCs w:val="24"/>
          <w:lang w:eastAsia="ru-RU"/>
        </w:rPr>
        <w:t>о</w:t>
      </w:r>
      <w:r w:rsidRPr="00542AD8">
        <w:rPr>
          <w:rFonts w:ascii="yandex-sans" w:eastAsia="Times New Roman" w:hAnsi="yandex-sans" w:cs="Times New Roman"/>
          <w:color w:val="000000"/>
          <w:sz w:val="24"/>
          <w:szCs w:val="24"/>
          <w:lang w:eastAsia="ru-RU"/>
        </w:rPr>
        <w:t xml:space="preserve">сти либо фармацевтической деятельности». </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В соответствии с приказом Министерства здравоохранения РФ от 25.02.2016 № 127н «Об утверждении сроков и этапов а</w:t>
      </w:r>
      <w:r w:rsidRPr="00542AD8">
        <w:rPr>
          <w:rFonts w:ascii="yandex-sans" w:eastAsia="Times New Roman" w:hAnsi="yandex-sans" w:cs="Times New Roman"/>
          <w:color w:val="000000"/>
          <w:sz w:val="24"/>
          <w:szCs w:val="24"/>
          <w:lang w:eastAsia="ru-RU"/>
        </w:rPr>
        <w:t>к</w:t>
      </w:r>
      <w:r w:rsidRPr="00542AD8">
        <w:rPr>
          <w:rFonts w:ascii="yandex-sans" w:eastAsia="Times New Roman" w:hAnsi="yandex-sans" w:cs="Times New Roman"/>
          <w:color w:val="000000"/>
          <w:sz w:val="24"/>
          <w:szCs w:val="24"/>
          <w:lang w:eastAsia="ru-RU"/>
        </w:rPr>
        <w:t>кредитации специалистов, а также категорий лиц, имеющих м</w:t>
      </w:r>
      <w:r w:rsidRPr="00542AD8">
        <w:rPr>
          <w:rFonts w:ascii="yandex-sans" w:eastAsia="Times New Roman" w:hAnsi="yandex-sans" w:cs="Times New Roman"/>
          <w:color w:val="000000"/>
          <w:sz w:val="24"/>
          <w:szCs w:val="24"/>
          <w:lang w:eastAsia="ru-RU"/>
        </w:rPr>
        <w:t>е</w:t>
      </w:r>
      <w:r w:rsidRPr="00542AD8">
        <w:rPr>
          <w:rFonts w:ascii="yandex-sans" w:eastAsia="Times New Roman" w:hAnsi="yandex-sans" w:cs="Times New Roman"/>
          <w:color w:val="000000"/>
          <w:sz w:val="24"/>
          <w:szCs w:val="24"/>
          <w:lang w:eastAsia="ru-RU"/>
        </w:rPr>
        <w:t>дицинское, фармацевтическое или иное образование и подл</w:t>
      </w:r>
      <w:r w:rsidRPr="00542AD8">
        <w:rPr>
          <w:rFonts w:ascii="yandex-sans" w:eastAsia="Times New Roman" w:hAnsi="yandex-sans" w:cs="Times New Roman"/>
          <w:color w:val="000000"/>
          <w:sz w:val="24"/>
          <w:szCs w:val="24"/>
          <w:lang w:eastAsia="ru-RU"/>
        </w:rPr>
        <w:t>е</w:t>
      </w:r>
      <w:r w:rsidRPr="00542AD8">
        <w:rPr>
          <w:rFonts w:ascii="yandex-sans" w:eastAsia="Times New Roman" w:hAnsi="yandex-sans" w:cs="Times New Roman"/>
          <w:color w:val="000000"/>
          <w:sz w:val="24"/>
          <w:szCs w:val="24"/>
          <w:lang w:eastAsia="ru-RU"/>
        </w:rPr>
        <w:t>жащих аккредитации специалистов», переход к процедуре а</w:t>
      </w:r>
      <w:r w:rsidRPr="00542AD8">
        <w:rPr>
          <w:rFonts w:ascii="yandex-sans" w:eastAsia="Times New Roman" w:hAnsi="yandex-sans" w:cs="Times New Roman"/>
          <w:color w:val="000000"/>
          <w:sz w:val="24"/>
          <w:szCs w:val="24"/>
          <w:lang w:eastAsia="ru-RU"/>
        </w:rPr>
        <w:t>к</w:t>
      </w:r>
      <w:r w:rsidRPr="00542AD8">
        <w:rPr>
          <w:rFonts w:ascii="yandex-sans" w:eastAsia="Times New Roman" w:hAnsi="yandex-sans" w:cs="Times New Roman"/>
          <w:color w:val="000000"/>
          <w:sz w:val="24"/>
          <w:szCs w:val="24"/>
          <w:lang w:eastAsia="ru-RU"/>
        </w:rPr>
        <w:t xml:space="preserve">кредитации специалистов осуществляется поэтапно с 1 января 2016 года по 31 декабря 2025 года включительно. Сроки и этапы перехода, а также категории лиц, подлежащих аккредитации </w:t>
      </w:r>
      <w:r w:rsidRPr="00542AD8">
        <w:rPr>
          <w:rFonts w:ascii="yandex-sans" w:eastAsia="Times New Roman" w:hAnsi="yandex-sans" w:cs="Times New Roman"/>
          <w:color w:val="000000"/>
          <w:sz w:val="24"/>
          <w:szCs w:val="24"/>
          <w:lang w:eastAsia="ru-RU"/>
        </w:rPr>
        <w:lastRenderedPageBreak/>
        <w:t>специалистов, определяются уполномоченными органами гос</w:t>
      </w:r>
      <w:r w:rsidRPr="00542AD8">
        <w:rPr>
          <w:rFonts w:ascii="yandex-sans" w:eastAsia="Times New Roman" w:hAnsi="yandex-sans" w:cs="Times New Roman"/>
          <w:color w:val="000000"/>
          <w:sz w:val="24"/>
          <w:szCs w:val="24"/>
          <w:lang w:eastAsia="ru-RU"/>
        </w:rPr>
        <w:t>у</w:t>
      </w:r>
      <w:r w:rsidRPr="00542AD8">
        <w:rPr>
          <w:rFonts w:ascii="yandex-sans" w:eastAsia="Times New Roman" w:hAnsi="yandex-sans" w:cs="Times New Roman"/>
          <w:color w:val="000000"/>
          <w:sz w:val="24"/>
          <w:szCs w:val="24"/>
          <w:lang w:eastAsia="ru-RU"/>
        </w:rPr>
        <w:t>дарственной власти.</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Медицинские и фармацевтические работники, которые прошли процедуру сертификации после 1 января 2016 года, включаются в образовательный процесс по системе непреры</w:t>
      </w:r>
      <w:r w:rsidRPr="00542AD8">
        <w:rPr>
          <w:rFonts w:ascii="yandex-sans" w:eastAsia="Times New Roman" w:hAnsi="yandex-sans" w:cs="Times New Roman"/>
          <w:color w:val="000000"/>
          <w:sz w:val="24"/>
          <w:szCs w:val="24"/>
          <w:lang w:eastAsia="ru-RU"/>
        </w:rPr>
        <w:t>в</w:t>
      </w:r>
      <w:r w:rsidRPr="00542AD8">
        <w:rPr>
          <w:rFonts w:ascii="yandex-sans" w:eastAsia="Times New Roman" w:hAnsi="yandex-sans" w:cs="Times New Roman"/>
          <w:color w:val="000000"/>
          <w:sz w:val="24"/>
          <w:szCs w:val="24"/>
          <w:lang w:eastAsia="ru-RU"/>
        </w:rPr>
        <w:t>ного медицинского образования. Сертификаты специалиста, в</w:t>
      </w:r>
      <w:r w:rsidRPr="00542AD8">
        <w:rPr>
          <w:rFonts w:ascii="yandex-sans" w:eastAsia="Times New Roman" w:hAnsi="yandex-sans" w:cs="Times New Roman"/>
          <w:color w:val="000000"/>
          <w:sz w:val="24"/>
          <w:szCs w:val="24"/>
          <w:lang w:eastAsia="ru-RU"/>
        </w:rPr>
        <w:t>ы</w:t>
      </w:r>
      <w:r w:rsidRPr="00542AD8">
        <w:rPr>
          <w:rFonts w:ascii="yandex-sans" w:eastAsia="Times New Roman" w:hAnsi="yandex-sans" w:cs="Times New Roman"/>
          <w:color w:val="000000"/>
          <w:sz w:val="24"/>
          <w:szCs w:val="24"/>
          <w:lang w:eastAsia="ru-RU"/>
        </w:rPr>
        <w:t>данные медицинским и фармацевтическим работникам до 1 я</w:t>
      </w:r>
      <w:r w:rsidRPr="00542AD8">
        <w:rPr>
          <w:rFonts w:ascii="yandex-sans" w:eastAsia="Times New Roman" w:hAnsi="yandex-sans" w:cs="Times New Roman"/>
          <w:color w:val="000000"/>
          <w:sz w:val="24"/>
          <w:szCs w:val="24"/>
          <w:lang w:eastAsia="ru-RU"/>
        </w:rPr>
        <w:t>н</w:t>
      </w:r>
      <w:r w:rsidRPr="00542AD8">
        <w:rPr>
          <w:rFonts w:ascii="yandex-sans" w:eastAsia="Times New Roman" w:hAnsi="yandex-sans" w:cs="Times New Roman"/>
          <w:color w:val="000000"/>
          <w:sz w:val="24"/>
          <w:szCs w:val="24"/>
          <w:lang w:eastAsia="ru-RU"/>
        </w:rPr>
        <w:t>варя 2021 года, действуют до истечения указанного в них срока. В дальнейшем по окончании срока действия сертификата и в</w:t>
      </w:r>
      <w:r w:rsidRPr="00542AD8">
        <w:rPr>
          <w:rFonts w:ascii="yandex-sans" w:eastAsia="Times New Roman" w:hAnsi="yandex-sans" w:cs="Times New Roman"/>
          <w:color w:val="000000"/>
          <w:sz w:val="24"/>
          <w:szCs w:val="24"/>
          <w:lang w:eastAsia="ru-RU"/>
        </w:rPr>
        <w:t>ы</w:t>
      </w:r>
      <w:r w:rsidRPr="00542AD8">
        <w:rPr>
          <w:rFonts w:ascii="yandex-sans" w:eastAsia="Times New Roman" w:hAnsi="yandex-sans" w:cs="Times New Roman"/>
          <w:color w:val="000000"/>
          <w:sz w:val="24"/>
          <w:szCs w:val="24"/>
          <w:lang w:eastAsia="ru-RU"/>
        </w:rPr>
        <w:t>полнения условий освоения пятилетнего цикла системы непр</w:t>
      </w:r>
      <w:r w:rsidRPr="00542AD8">
        <w:rPr>
          <w:rFonts w:ascii="yandex-sans" w:eastAsia="Times New Roman" w:hAnsi="yandex-sans" w:cs="Times New Roman"/>
          <w:color w:val="000000"/>
          <w:sz w:val="24"/>
          <w:szCs w:val="24"/>
          <w:lang w:eastAsia="ru-RU"/>
        </w:rPr>
        <w:t>е</w:t>
      </w:r>
      <w:r w:rsidRPr="00542AD8">
        <w:rPr>
          <w:rFonts w:ascii="yandex-sans" w:eastAsia="Times New Roman" w:hAnsi="yandex-sans" w:cs="Times New Roman"/>
          <w:color w:val="000000"/>
          <w:sz w:val="24"/>
          <w:szCs w:val="24"/>
          <w:lang w:eastAsia="ru-RU"/>
        </w:rPr>
        <w:t>рывного медицинского образования, специалисты будут доп</w:t>
      </w:r>
      <w:r w:rsidRPr="00542AD8">
        <w:rPr>
          <w:rFonts w:ascii="yandex-sans" w:eastAsia="Times New Roman" w:hAnsi="yandex-sans" w:cs="Times New Roman"/>
          <w:color w:val="000000"/>
          <w:sz w:val="24"/>
          <w:szCs w:val="24"/>
          <w:lang w:eastAsia="ru-RU"/>
        </w:rPr>
        <w:t>у</w:t>
      </w:r>
      <w:r w:rsidRPr="00542AD8">
        <w:rPr>
          <w:rFonts w:ascii="yandex-sans" w:eastAsia="Times New Roman" w:hAnsi="yandex-sans" w:cs="Times New Roman"/>
          <w:color w:val="000000"/>
          <w:sz w:val="24"/>
          <w:szCs w:val="24"/>
          <w:lang w:eastAsia="ru-RU"/>
        </w:rPr>
        <w:t>щены к повторной аккредитации.</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Система непрерывного медицинского образования рассч</w:t>
      </w:r>
      <w:r w:rsidRPr="00542AD8">
        <w:rPr>
          <w:rFonts w:ascii="yandex-sans" w:eastAsia="Times New Roman" w:hAnsi="yandex-sans" w:cs="Times New Roman"/>
          <w:color w:val="000000"/>
          <w:sz w:val="24"/>
          <w:szCs w:val="24"/>
          <w:lang w:eastAsia="ru-RU"/>
        </w:rPr>
        <w:t>и</w:t>
      </w:r>
      <w:r w:rsidRPr="00542AD8">
        <w:rPr>
          <w:rFonts w:ascii="yandex-sans" w:eastAsia="Times New Roman" w:hAnsi="yandex-sans" w:cs="Times New Roman"/>
          <w:color w:val="000000"/>
          <w:sz w:val="24"/>
          <w:szCs w:val="24"/>
          <w:lang w:eastAsia="ru-RU"/>
        </w:rPr>
        <w:t>тана на специалистов в области медицины и фармакологии, к</w:t>
      </w:r>
      <w:r w:rsidRPr="00542AD8">
        <w:rPr>
          <w:rFonts w:ascii="yandex-sans" w:eastAsia="Times New Roman" w:hAnsi="yandex-sans" w:cs="Times New Roman"/>
          <w:color w:val="000000"/>
          <w:sz w:val="24"/>
          <w:szCs w:val="24"/>
          <w:lang w:eastAsia="ru-RU"/>
        </w:rPr>
        <w:t>о</w:t>
      </w:r>
      <w:r w:rsidRPr="00542AD8">
        <w:rPr>
          <w:rFonts w:ascii="yandex-sans" w:eastAsia="Times New Roman" w:hAnsi="yandex-sans" w:cs="Times New Roman"/>
          <w:color w:val="000000"/>
          <w:sz w:val="24"/>
          <w:szCs w:val="24"/>
          <w:lang w:eastAsia="ru-RU"/>
        </w:rPr>
        <w:t>торые настроены на постоянный профессиональный рост и з</w:t>
      </w:r>
      <w:r w:rsidRPr="00542AD8">
        <w:rPr>
          <w:rFonts w:ascii="yandex-sans" w:eastAsia="Times New Roman" w:hAnsi="yandex-sans" w:cs="Times New Roman"/>
          <w:color w:val="000000"/>
          <w:sz w:val="24"/>
          <w:szCs w:val="24"/>
          <w:lang w:eastAsia="ru-RU"/>
        </w:rPr>
        <w:t>а</w:t>
      </w:r>
      <w:r w:rsidRPr="00542AD8">
        <w:rPr>
          <w:rFonts w:ascii="yandex-sans" w:eastAsia="Times New Roman" w:hAnsi="yandex-sans" w:cs="Times New Roman"/>
          <w:color w:val="000000"/>
          <w:sz w:val="24"/>
          <w:szCs w:val="24"/>
          <w:lang w:eastAsia="ru-RU"/>
        </w:rPr>
        <w:t>интересованы в усовершенствовании практических навыков. Врачи и медицинские работники принимают участие в данной модели по собственной инициативе. Это не альтернатива пр</w:t>
      </w:r>
      <w:r w:rsidRPr="00542AD8">
        <w:rPr>
          <w:rFonts w:ascii="yandex-sans" w:eastAsia="Times New Roman" w:hAnsi="yandex-sans" w:cs="Times New Roman"/>
          <w:color w:val="000000"/>
          <w:sz w:val="24"/>
          <w:szCs w:val="24"/>
          <w:lang w:eastAsia="ru-RU"/>
        </w:rPr>
        <w:t>и</w:t>
      </w:r>
      <w:r w:rsidRPr="00542AD8">
        <w:rPr>
          <w:rFonts w:ascii="yandex-sans" w:eastAsia="Times New Roman" w:hAnsi="yandex-sans" w:cs="Times New Roman"/>
          <w:color w:val="000000"/>
          <w:sz w:val="24"/>
          <w:szCs w:val="24"/>
          <w:lang w:eastAsia="ru-RU"/>
        </w:rPr>
        <w:t>вычной системе повышения квалификации, а её полноценное замещение. Чтобы добиться высоких результатов в медицинской работе, необходима именно такая инновационная и непрерывная система получения новых знаний и опыта. Подтверждать пр</w:t>
      </w:r>
      <w:r w:rsidRPr="00542AD8">
        <w:rPr>
          <w:rFonts w:ascii="yandex-sans" w:eastAsia="Times New Roman" w:hAnsi="yandex-sans" w:cs="Times New Roman"/>
          <w:color w:val="000000"/>
          <w:sz w:val="24"/>
          <w:szCs w:val="24"/>
          <w:lang w:eastAsia="ru-RU"/>
        </w:rPr>
        <w:t>о</w:t>
      </w:r>
      <w:r w:rsidRPr="00542AD8">
        <w:rPr>
          <w:rFonts w:ascii="yandex-sans" w:eastAsia="Times New Roman" w:hAnsi="yandex-sans" w:cs="Times New Roman"/>
          <w:color w:val="000000"/>
          <w:sz w:val="24"/>
          <w:szCs w:val="24"/>
          <w:lang w:eastAsia="ru-RU"/>
        </w:rPr>
        <w:t>хождение обучения по программам дополнительного професс</w:t>
      </w:r>
      <w:r w:rsidRPr="00542AD8">
        <w:rPr>
          <w:rFonts w:ascii="yandex-sans" w:eastAsia="Times New Roman" w:hAnsi="yandex-sans" w:cs="Times New Roman"/>
          <w:color w:val="000000"/>
          <w:sz w:val="24"/>
          <w:szCs w:val="24"/>
          <w:lang w:eastAsia="ru-RU"/>
        </w:rPr>
        <w:t>и</w:t>
      </w:r>
      <w:r w:rsidRPr="00542AD8">
        <w:rPr>
          <w:rFonts w:ascii="yandex-sans" w:eastAsia="Times New Roman" w:hAnsi="yandex-sans" w:cs="Times New Roman"/>
          <w:color w:val="000000"/>
          <w:sz w:val="24"/>
          <w:szCs w:val="24"/>
          <w:lang w:eastAsia="ru-RU"/>
        </w:rPr>
        <w:t>онального образования будет официальный документ. Это уд</w:t>
      </w:r>
      <w:r w:rsidRPr="00542AD8">
        <w:rPr>
          <w:rFonts w:ascii="yandex-sans" w:eastAsia="Times New Roman" w:hAnsi="yandex-sans" w:cs="Times New Roman"/>
          <w:color w:val="000000"/>
          <w:sz w:val="24"/>
          <w:szCs w:val="24"/>
          <w:lang w:eastAsia="ru-RU"/>
        </w:rPr>
        <w:t>о</w:t>
      </w:r>
      <w:r w:rsidRPr="00542AD8">
        <w:rPr>
          <w:rFonts w:ascii="yandex-sans" w:eastAsia="Times New Roman" w:hAnsi="yandex-sans" w:cs="Times New Roman"/>
          <w:color w:val="000000"/>
          <w:sz w:val="24"/>
          <w:szCs w:val="24"/>
          <w:lang w:eastAsia="ru-RU"/>
        </w:rPr>
        <w:t>стоверение о повышении квалификации установленного обра</w:t>
      </w:r>
      <w:r w:rsidRPr="00542AD8">
        <w:rPr>
          <w:rFonts w:ascii="yandex-sans" w:eastAsia="Times New Roman" w:hAnsi="yandex-sans" w:cs="Times New Roman"/>
          <w:color w:val="000000"/>
          <w:sz w:val="24"/>
          <w:szCs w:val="24"/>
          <w:lang w:eastAsia="ru-RU"/>
        </w:rPr>
        <w:t>з</w:t>
      </w:r>
      <w:r w:rsidRPr="00542AD8">
        <w:rPr>
          <w:rFonts w:ascii="yandex-sans" w:eastAsia="Times New Roman" w:hAnsi="yandex-sans" w:cs="Times New Roman"/>
          <w:color w:val="000000"/>
          <w:sz w:val="24"/>
          <w:szCs w:val="24"/>
          <w:lang w:eastAsia="ru-RU"/>
        </w:rPr>
        <w:t>ца, которое будет выдано врачу по окончании обучения в объ</w:t>
      </w:r>
      <w:r w:rsidRPr="00542AD8">
        <w:rPr>
          <w:rFonts w:ascii="yandex-sans" w:eastAsia="Times New Roman" w:hAnsi="yandex-sans" w:cs="Times New Roman"/>
          <w:color w:val="000000"/>
          <w:sz w:val="24"/>
          <w:szCs w:val="24"/>
          <w:lang w:eastAsia="ru-RU"/>
        </w:rPr>
        <w:t>е</w:t>
      </w:r>
      <w:r w:rsidRPr="00542AD8">
        <w:rPr>
          <w:rFonts w:ascii="yandex-sans" w:eastAsia="Times New Roman" w:hAnsi="yandex-sans" w:cs="Times New Roman"/>
          <w:color w:val="000000"/>
          <w:sz w:val="24"/>
          <w:szCs w:val="24"/>
          <w:lang w:eastAsia="ru-RU"/>
        </w:rPr>
        <w:t xml:space="preserve">ме 36 часов. </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Для включения в систему непрерывного медицинского о</w:t>
      </w:r>
      <w:r w:rsidRPr="00542AD8">
        <w:rPr>
          <w:rFonts w:ascii="yandex-sans" w:eastAsia="Times New Roman" w:hAnsi="yandex-sans" w:cs="Times New Roman"/>
          <w:color w:val="000000"/>
          <w:sz w:val="24"/>
          <w:szCs w:val="24"/>
          <w:lang w:eastAsia="ru-RU"/>
        </w:rPr>
        <w:t>б</w:t>
      </w:r>
      <w:r w:rsidRPr="00542AD8">
        <w:rPr>
          <w:rFonts w:ascii="yandex-sans" w:eastAsia="Times New Roman" w:hAnsi="yandex-sans" w:cs="Times New Roman"/>
          <w:color w:val="000000"/>
          <w:sz w:val="24"/>
          <w:szCs w:val="24"/>
          <w:lang w:eastAsia="ru-RU"/>
        </w:rPr>
        <w:t xml:space="preserve">разования хирургам необходимо стать членами Российского общества хирургов на сайте </w:t>
      </w:r>
      <w:hyperlink w:history="1">
        <w:r w:rsidRPr="00542AD8">
          <w:rPr>
            <w:rFonts w:ascii="yandex-sans" w:eastAsia="Times New Roman" w:hAnsi="yandex-sans" w:cs="Times New Roman"/>
            <w:color w:val="002060"/>
            <w:sz w:val="24"/>
            <w:szCs w:val="24"/>
            <w:u w:val="single"/>
            <w:lang w:eastAsia="ru-RU"/>
          </w:rPr>
          <w:t>www. общество хирургов</w:t>
        </w:r>
      </w:hyperlink>
      <w:r w:rsidRPr="00542AD8">
        <w:rPr>
          <w:rFonts w:ascii="yandex-sans" w:eastAsia="Times New Roman" w:hAnsi="yandex-sans" w:cs="Times New Roman"/>
          <w:color w:val="002060"/>
          <w:sz w:val="24"/>
          <w:szCs w:val="24"/>
          <w:u w:val="single"/>
          <w:lang w:eastAsia="ru-RU"/>
        </w:rPr>
        <w:t>. рф</w:t>
      </w:r>
      <w:r w:rsidRPr="00542AD8">
        <w:rPr>
          <w:rFonts w:ascii="yandex-sans" w:eastAsia="Times New Roman" w:hAnsi="yandex-sans" w:cs="Times New Roman"/>
          <w:color w:val="000000"/>
          <w:sz w:val="24"/>
          <w:szCs w:val="24"/>
          <w:lang w:eastAsia="ru-RU"/>
        </w:rPr>
        <w:t xml:space="preserve">, а также зарегистрироваться и завести личный кабинет на сайте </w:t>
      </w:r>
      <w:hyperlink r:id="rId61" w:tgtFrame="_blank" w:history="1">
        <w:r w:rsidRPr="00542AD8">
          <w:rPr>
            <w:rFonts w:ascii="yandex-sans" w:eastAsia="Times New Roman" w:hAnsi="yandex-sans" w:cs="Times New Roman"/>
            <w:color w:val="002060"/>
            <w:sz w:val="24"/>
            <w:szCs w:val="24"/>
            <w:u w:val="single"/>
            <w:lang w:eastAsia="ru-RU"/>
          </w:rPr>
          <w:t>www.edu.rosminzdrav.ru</w:t>
        </w:r>
      </w:hyperlink>
      <w:r w:rsidRPr="00542AD8">
        <w:rPr>
          <w:rFonts w:ascii="yandex-sans" w:eastAsia="Times New Roman" w:hAnsi="yandex-sans" w:cs="Times New Roman"/>
          <w:color w:val="000000"/>
          <w:sz w:val="24"/>
          <w:szCs w:val="24"/>
          <w:lang w:eastAsia="ru-RU"/>
        </w:rPr>
        <w:t>, на котором будет осуществляться и</w:t>
      </w:r>
      <w:r w:rsidRPr="00542AD8">
        <w:rPr>
          <w:rFonts w:ascii="yandex-sans" w:eastAsia="Times New Roman" w:hAnsi="yandex-sans" w:cs="Times New Roman"/>
          <w:color w:val="000000"/>
          <w:sz w:val="24"/>
          <w:szCs w:val="24"/>
          <w:lang w:eastAsia="ru-RU"/>
        </w:rPr>
        <w:t>н</w:t>
      </w:r>
      <w:r w:rsidRPr="00542AD8">
        <w:rPr>
          <w:rFonts w:ascii="yandex-sans" w:eastAsia="Times New Roman" w:hAnsi="yandex-sans" w:cs="Times New Roman"/>
          <w:color w:val="000000"/>
          <w:sz w:val="24"/>
          <w:szCs w:val="24"/>
          <w:lang w:eastAsia="ru-RU"/>
        </w:rPr>
        <w:t>формационная поддержка формирования и освоения индивид</w:t>
      </w:r>
      <w:r w:rsidRPr="00542AD8">
        <w:rPr>
          <w:rFonts w:ascii="yandex-sans" w:eastAsia="Times New Roman" w:hAnsi="yandex-sans" w:cs="Times New Roman"/>
          <w:color w:val="000000"/>
          <w:sz w:val="24"/>
          <w:szCs w:val="24"/>
          <w:lang w:eastAsia="ru-RU"/>
        </w:rPr>
        <w:t>у</w:t>
      </w:r>
      <w:r w:rsidRPr="00542AD8">
        <w:rPr>
          <w:rFonts w:ascii="yandex-sans" w:eastAsia="Times New Roman" w:hAnsi="yandex-sans" w:cs="Times New Roman"/>
          <w:color w:val="000000"/>
          <w:sz w:val="24"/>
          <w:szCs w:val="24"/>
          <w:lang w:eastAsia="ru-RU"/>
        </w:rPr>
        <w:t>ального плана.</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Для этого необходимо:</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 xml:space="preserve">1. Войти на сайт </w:t>
      </w:r>
      <w:hyperlink r:id="rId62" w:tgtFrame="_blank" w:history="1">
        <w:r w:rsidRPr="00542AD8">
          <w:rPr>
            <w:rFonts w:ascii="yandex-sans" w:eastAsia="Times New Roman" w:hAnsi="yandex-sans" w:cs="Times New Roman"/>
            <w:color w:val="002060"/>
            <w:sz w:val="24"/>
            <w:szCs w:val="24"/>
            <w:u w:val="single"/>
            <w:lang w:eastAsia="ru-RU"/>
          </w:rPr>
          <w:t>www.edu.rosminzdrav.ru</w:t>
        </w:r>
      </w:hyperlink>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lastRenderedPageBreak/>
        <w:t>2. Войти в личный кабинет специалиста</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3. Зарегистрироваться</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sym w:font="Symbol" w:char="F0B7"/>
      </w:r>
      <w:r w:rsidRPr="00542AD8">
        <w:rPr>
          <w:rFonts w:ascii="yandex-sans" w:eastAsia="Times New Roman" w:hAnsi="yandex-sans" w:cs="Times New Roman"/>
          <w:color w:val="000000"/>
          <w:sz w:val="24"/>
          <w:szCs w:val="24"/>
          <w:lang w:eastAsia="ru-RU"/>
        </w:rPr>
        <w:t>​ Фамилия Имя Отчество</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sym w:font="Symbol" w:char="F0B7"/>
      </w:r>
      <w:r w:rsidRPr="00542AD8">
        <w:rPr>
          <w:rFonts w:ascii="yandex-sans" w:eastAsia="Times New Roman" w:hAnsi="yandex-sans" w:cs="Times New Roman"/>
          <w:color w:val="000000"/>
          <w:sz w:val="24"/>
          <w:szCs w:val="24"/>
          <w:lang w:eastAsia="ru-RU"/>
        </w:rPr>
        <w:t>​ СНИЛС</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sym w:font="Symbol" w:char="F0B7"/>
      </w:r>
      <w:r w:rsidRPr="00542AD8">
        <w:rPr>
          <w:rFonts w:ascii="yandex-sans" w:eastAsia="Times New Roman" w:hAnsi="yandex-sans" w:cs="Times New Roman"/>
          <w:color w:val="000000"/>
          <w:sz w:val="24"/>
          <w:szCs w:val="24"/>
          <w:lang w:eastAsia="ru-RU"/>
        </w:rPr>
        <w:t>​ Электронная почта</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sym w:font="Symbol" w:char="F0B7"/>
      </w:r>
      <w:r w:rsidRPr="00542AD8">
        <w:rPr>
          <w:rFonts w:ascii="yandex-sans" w:eastAsia="Times New Roman" w:hAnsi="yandex-sans" w:cs="Times New Roman"/>
          <w:color w:val="000000"/>
          <w:sz w:val="24"/>
          <w:szCs w:val="24"/>
          <w:lang w:eastAsia="ru-RU"/>
        </w:rPr>
        <w:t>​ Номер телефона</w:t>
      </w:r>
    </w:p>
    <w:p w:rsidR="00542AD8" w:rsidRPr="00542AD8" w:rsidRDefault="00542AD8" w:rsidP="007C2175">
      <w:pPr>
        <w:spacing w:after="0" w:line="240" w:lineRule="auto"/>
        <w:ind w:firstLine="426"/>
        <w:jc w:val="both"/>
        <w:rPr>
          <w:rFonts w:ascii="yandex-sans" w:eastAsia="Times New Roman" w:hAnsi="yandex-sans" w:cs="Times New Roman"/>
          <w:color w:val="002060"/>
          <w:sz w:val="24"/>
          <w:szCs w:val="24"/>
          <w:lang w:eastAsia="ru-RU"/>
        </w:rPr>
      </w:pPr>
      <w:r w:rsidRPr="00542AD8">
        <w:rPr>
          <w:rFonts w:ascii="yandex-sans" w:eastAsia="Times New Roman" w:hAnsi="yandex-sans" w:cs="Times New Roman"/>
          <w:color w:val="000000"/>
          <w:sz w:val="24"/>
          <w:szCs w:val="24"/>
          <w:lang w:eastAsia="ru-RU"/>
        </w:rPr>
        <w:sym w:font="Symbol" w:char="F0B7"/>
      </w:r>
      <w:r w:rsidRPr="00542AD8">
        <w:rPr>
          <w:rFonts w:ascii="yandex-sans" w:eastAsia="Times New Roman" w:hAnsi="yandex-sans" w:cs="Times New Roman"/>
          <w:color w:val="000000"/>
          <w:sz w:val="24"/>
          <w:szCs w:val="24"/>
          <w:lang w:eastAsia="ru-RU"/>
        </w:rPr>
        <w:t xml:space="preserve">​ Синхронизироваться с порталом </w:t>
      </w:r>
      <w:hyperlink r:id="rId63" w:tgtFrame="_blank" w:history="1">
        <w:r w:rsidRPr="00542AD8">
          <w:rPr>
            <w:rFonts w:ascii="yandex-sans" w:eastAsia="Times New Roman" w:hAnsi="yandex-sans" w:cs="Times New Roman"/>
            <w:color w:val="002060"/>
            <w:sz w:val="24"/>
            <w:szCs w:val="24"/>
            <w:u w:val="single"/>
            <w:lang w:eastAsia="ru-RU"/>
          </w:rPr>
          <w:t>www.sovetnmo.ru</w:t>
        </w:r>
      </w:hyperlink>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4. На электронную почту придет логин и пароль</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5. Войти в личный кабинет, ввести полученные логин и п</w:t>
      </w:r>
      <w:r w:rsidRPr="00542AD8">
        <w:rPr>
          <w:rFonts w:ascii="yandex-sans" w:eastAsia="Times New Roman" w:hAnsi="yandex-sans" w:cs="Times New Roman"/>
          <w:color w:val="000000"/>
          <w:sz w:val="24"/>
          <w:szCs w:val="24"/>
          <w:lang w:eastAsia="ru-RU"/>
        </w:rPr>
        <w:t>а</w:t>
      </w:r>
      <w:r w:rsidRPr="00542AD8">
        <w:rPr>
          <w:rFonts w:ascii="yandex-sans" w:eastAsia="Times New Roman" w:hAnsi="yandex-sans" w:cs="Times New Roman"/>
          <w:color w:val="000000"/>
          <w:sz w:val="24"/>
          <w:szCs w:val="24"/>
          <w:lang w:eastAsia="ru-RU"/>
        </w:rPr>
        <w:t>роль</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6. Перейти во вкладку для допуска к аккредитации</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7. Выбрать индивидуальный пятилетний цикл по специал</w:t>
      </w:r>
      <w:r w:rsidRPr="00542AD8">
        <w:rPr>
          <w:rFonts w:ascii="yandex-sans" w:eastAsia="Times New Roman" w:hAnsi="yandex-sans" w:cs="Times New Roman"/>
          <w:color w:val="000000"/>
          <w:sz w:val="24"/>
          <w:szCs w:val="24"/>
          <w:lang w:eastAsia="ru-RU"/>
        </w:rPr>
        <w:t>ь</w:t>
      </w:r>
      <w:r w:rsidRPr="00542AD8">
        <w:rPr>
          <w:rFonts w:ascii="yandex-sans" w:eastAsia="Times New Roman" w:hAnsi="yandex-sans" w:cs="Times New Roman"/>
          <w:color w:val="000000"/>
          <w:sz w:val="24"/>
          <w:szCs w:val="24"/>
          <w:lang w:eastAsia="ru-RU"/>
        </w:rPr>
        <w:t xml:space="preserve">ности и скачать </w:t>
      </w:r>
      <w:r w:rsidRPr="00542AD8">
        <w:rPr>
          <w:rFonts w:ascii="yandex-sans" w:eastAsia="Times New Roman" w:hAnsi="yandex-sans" w:cs="Times New Roman" w:hint="eastAsia"/>
          <w:color w:val="000000"/>
          <w:sz w:val="24"/>
          <w:szCs w:val="24"/>
          <w:lang w:eastAsia="ru-RU"/>
        </w:rPr>
        <w:t>«</w:t>
      </w:r>
      <w:r w:rsidRPr="00542AD8">
        <w:rPr>
          <w:rFonts w:ascii="yandex-sans" w:eastAsia="Times New Roman" w:hAnsi="yandex-sans" w:cs="Times New Roman"/>
          <w:color w:val="000000"/>
          <w:sz w:val="24"/>
          <w:szCs w:val="24"/>
          <w:lang w:eastAsia="ru-RU"/>
        </w:rPr>
        <w:t>Заявление</w:t>
      </w:r>
      <w:r w:rsidRPr="00542AD8">
        <w:rPr>
          <w:rFonts w:ascii="yandex-sans" w:eastAsia="Times New Roman" w:hAnsi="yandex-sans" w:cs="Times New Roman" w:hint="eastAsia"/>
          <w:color w:val="000000"/>
          <w:sz w:val="24"/>
          <w:szCs w:val="24"/>
          <w:lang w:eastAsia="ru-RU"/>
        </w:rPr>
        <w:t>»</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8. Перейти в план обучения и выбрать дополнительную профессиональную программу повышения квалификации</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9. Сформировать заявку на цикл</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10. Скачать сформированную заявку</w:t>
      </w:r>
    </w:p>
    <w:p w:rsidR="00542AD8" w:rsidRPr="00542AD8" w:rsidRDefault="00542AD8" w:rsidP="007C2175">
      <w:pPr>
        <w:tabs>
          <w:tab w:val="num" w:pos="567"/>
          <w:tab w:val="left" w:pos="4415"/>
          <w:tab w:val="left" w:pos="6804"/>
        </w:tabs>
        <w:spacing w:after="0" w:line="240" w:lineRule="auto"/>
        <w:ind w:firstLine="426"/>
        <w:jc w:val="both"/>
        <w:rPr>
          <w:rFonts w:ascii="Times New Roman" w:eastAsia="Times New Roman" w:hAnsi="Times New Roman" w:cs="Times New Roman"/>
          <w:b/>
          <w:sz w:val="24"/>
          <w:szCs w:val="24"/>
          <w:lang w:eastAsia="ru-RU"/>
        </w:rPr>
      </w:pPr>
      <w:r w:rsidRPr="00542AD8">
        <w:rPr>
          <w:rFonts w:ascii="yandex-sans" w:eastAsia="Times New Roman" w:hAnsi="yandex-sans" w:cs="Times New Roman"/>
          <w:color w:val="000000"/>
          <w:sz w:val="24"/>
          <w:szCs w:val="24"/>
          <w:lang w:eastAsia="ru-RU"/>
        </w:rPr>
        <w:t>Программы, реализуемые на кафедре эндоскопической х</w:t>
      </w:r>
      <w:r w:rsidRPr="00542AD8">
        <w:rPr>
          <w:rFonts w:ascii="yandex-sans" w:eastAsia="Times New Roman" w:hAnsi="yandex-sans" w:cs="Times New Roman"/>
          <w:color w:val="000000"/>
          <w:sz w:val="24"/>
          <w:szCs w:val="24"/>
          <w:lang w:eastAsia="ru-RU"/>
        </w:rPr>
        <w:t>и</w:t>
      </w:r>
      <w:r w:rsidRPr="00542AD8">
        <w:rPr>
          <w:rFonts w:ascii="yandex-sans" w:eastAsia="Times New Roman" w:hAnsi="yandex-sans" w:cs="Times New Roman"/>
          <w:color w:val="000000"/>
          <w:sz w:val="24"/>
          <w:szCs w:val="24"/>
          <w:lang w:eastAsia="ru-RU"/>
        </w:rPr>
        <w:t>рургии ФГБОУ «Дагестанский государственный медицинский университет» Минздрава России, и образовательные меропри</w:t>
      </w:r>
      <w:r w:rsidRPr="00542AD8">
        <w:rPr>
          <w:rFonts w:ascii="yandex-sans" w:eastAsia="Times New Roman" w:hAnsi="yandex-sans" w:cs="Times New Roman"/>
          <w:color w:val="000000"/>
          <w:sz w:val="24"/>
          <w:szCs w:val="24"/>
          <w:lang w:eastAsia="ru-RU"/>
        </w:rPr>
        <w:t>я</w:t>
      </w:r>
      <w:r w:rsidRPr="00542AD8">
        <w:rPr>
          <w:rFonts w:ascii="yandex-sans" w:eastAsia="Times New Roman" w:hAnsi="yandex-sans" w:cs="Times New Roman"/>
          <w:color w:val="000000"/>
          <w:sz w:val="24"/>
          <w:szCs w:val="24"/>
          <w:lang w:eastAsia="ru-RU"/>
        </w:rPr>
        <w:t>тия, реализуемые профессиональными сообществами по спец</w:t>
      </w:r>
      <w:r w:rsidRPr="00542AD8">
        <w:rPr>
          <w:rFonts w:ascii="yandex-sans" w:eastAsia="Times New Roman" w:hAnsi="yandex-sans" w:cs="Times New Roman"/>
          <w:color w:val="000000"/>
          <w:sz w:val="24"/>
          <w:szCs w:val="24"/>
          <w:lang w:eastAsia="ru-RU"/>
        </w:rPr>
        <w:t>и</w:t>
      </w:r>
      <w:r w:rsidRPr="00542AD8">
        <w:rPr>
          <w:rFonts w:ascii="yandex-sans" w:eastAsia="Times New Roman" w:hAnsi="yandex-sans" w:cs="Times New Roman"/>
          <w:color w:val="000000"/>
          <w:sz w:val="24"/>
          <w:szCs w:val="24"/>
          <w:lang w:eastAsia="ru-RU"/>
        </w:rPr>
        <w:t xml:space="preserve">альности </w:t>
      </w:r>
      <w:r w:rsidR="00B24F5C">
        <w:rPr>
          <w:rFonts w:ascii="yandex-sans" w:eastAsia="Times New Roman" w:hAnsi="yandex-sans" w:cs="Times New Roman" w:hint="eastAsia"/>
          <w:color w:val="000000"/>
          <w:sz w:val="24"/>
          <w:szCs w:val="24"/>
          <w:lang w:eastAsia="ru-RU"/>
        </w:rPr>
        <w:t>«</w:t>
      </w:r>
      <w:r w:rsidRPr="00542AD8">
        <w:rPr>
          <w:rFonts w:ascii="yandex-sans" w:eastAsia="Times New Roman" w:hAnsi="yandex-sans" w:cs="Times New Roman"/>
          <w:color w:val="000000"/>
          <w:sz w:val="24"/>
          <w:szCs w:val="24"/>
          <w:lang w:eastAsia="ru-RU"/>
        </w:rPr>
        <w:t>хирургия</w:t>
      </w:r>
      <w:r w:rsidR="00B24F5C">
        <w:rPr>
          <w:rFonts w:ascii="yandex-sans" w:eastAsia="Times New Roman" w:hAnsi="yandex-sans" w:cs="Times New Roman" w:hint="eastAsia"/>
          <w:color w:val="000000"/>
          <w:sz w:val="24"/>
          <w:szCs w:val="24"/>
          <w:lang w:eastAsia="ru-RU"/>
        </w:rPr>
        <w:t>»</w:t>
      </w:r>
      <w:r w:rsidRPr="00542AD8">
        <w:rPr>
          <w:rFonts w:ascii="yandex-sans" w:eastAsia="Times New Roman" w:hAnsi="yandex-sans" w:cs="Times New Roman"/>
          <w:color w:val="000000"/>
          <w:sz w:val="24"/>
          <w:szCs w:val="24"/>
          <w:lang w:eastAsia="ru-RU"/>
        </w:rPr>
        <w:t xml:space="preserve"> – «Российское общество хирургов</w:t>
      </w:r>
      <w:r w:rsidRPr="00542AD8">
        <w:rPr>
          <w:rFonts w:ascii="yandex-sans" w:eastAsia="Times New Roman" w:hAnsi="yandex-sans" w:cs="Times New Roman" w:hint="eastAsia"/>
          <w:color w:val="000000"/>
          <w:sz w:val="24"/>
          <w:szCs w:val="24"/>
          <w:lang w:eastAsia="ru-RU"/>
        </w:rPr>
        <w:t>»</w:t>
      </w:r>
      <w:r w:rsidRPr="00542AD8">
        <w:rPr>
          <w:rFonts w:ascii="yandex-sans" w:eastAsia="Times New Roman" w:hAnsi="yandex-sans" w:cs="Times New Roman"/>
          <w:color w:val="000000"/>
          <w:sz w:val="24"/>
          <w:szCs w:val="24"/>
          <w:lang w:eastAsia="ru-RU"/>
        </w:rPr>
        <w:t>, пр</w:t>
      </w:r>
      <w:r w:rsidRPr="00542AD8">
        <w:rPr>
          <w:rFonts w:ascii="yandex-sans" w:eastAsia="Times New Roman" w:hAnsi="yandex-sans" w:cs="Times New Roman"/>
          <w:color w:val="000000"/>
          <w:sz w:val="24"/>
          <w:szCs w:val="24"/>
          <w:lang w:eastAsia="ru-RU"/>
        </w:rPr>
        <w:t>и</w:t>
      </w:r>
      <w:r w:rsidRPr="00542AD8">
        <w:rPr>
          <w:rFonts w:ascii="yandex-sans" w:eastAsia="Times New Roman" w:hAnsi="yandex-sans" w:cs="Times New Roman"/>
          <w:color w:val="000000"/>
          <w:sz w:val="24"/>
          <w:szCs w:val="24"/>
          <w:lang w:eastAsia="ru-RU"/>
        </w:rPr>
        <w:t>званы обеспечить врачу выполнение индивидуального плана и допуск к прохождению процедуры повторной аккредитации специалиста.</w:t>
      </w:r>
    </w:p>
    <w:p w:rsidR="00542AD8" w:rsidRDefault="00542AD8" w:rsidP="007C2175">
      <w:pPr>
        <w:spacing w:after="0" w:line="240" w:lineRule="auto"/>
        <w:ind w:firstLine="426"/>
        <w:jc w:val="both"/>
        <w:rPr>
          <w:rFonts w:ascii="Times New Roman" w:eastAsia="Calibri" w:hAnsi="Times New Roman" w:cs="Times New Roman"/>
          <w:b/>
          <w:sz w:val="28"/>
          <w:szCs w:val="28"/>
        </w:rPr>
      </w:pPr>
    </w:p>
    <w:p w:rsidR="00250EC6" w:rsidRPr="00542AD8" w:rsidRDefault="00250EC6" w:rsidP="007C2175">
      <w:pPr>
        <w:spacing w:after="0" w:line="240" w:lineRule="auto"/>
        <w:ind w:firstLine="426"/>
        <w:jc w:val="both"/>
        <w:rPr>
          <w:rFonts w:ascii="Times New Roman" w:eastAsia="Calibri" w:hAnsi="Times New Roman" w:cs="Times New Roman"/>
          <w:b/>
          <w:sz w:val="28"/>
          <w:szCs w:val="28"/>
        </w:rPr>
      </w:pPr>
    </w:p>
    <w:p w:rsidR="00033101" w:rsidRDefault="00033101" w:rsidP="007C2175">
      <w:pPr>
        <w:spacing w:after="0" w:line="240" w:lineRule="auto"/>
        <w:ind w:firstLine="567"/>
        <w:jc w:val="center"/>
        <w:rPr>
          <w:rFonts w:ascii="Times New Roman" w:eastAsia="Calibri" w:hAnsi="Times New Roman" w:cs="Times New Roman"/>
          <w:b/>
          <w:sz w:val="28"/>
          <w:szCs w:val="28"/>
        </w:rPr>
      </w:pPr>
    </w:p>
    <w:p w:rsidR="00033101" w:rsidRDefault="00033101" w:rsidP="007C2175">
      <w:pPr>
        <w:spacing w:after="0" w:line="240" w:lineRule="auto"/>
        <w:ind w:firstLine="567"/>
        <w:jc w:val="center"/>
        <w:rPr>
          <w:rFonts w:ascii="Times New Roman" w:eastAsia="Calibri" w:hAnsi="Times New Roman" w:cs="Times New Roman"/>
          <w:b/>
          <w:sz w:val="28"/>
          <w:szCs w:val="28"/>
        </w:rPr>
      </w:pPr>
    </w:p>
    <w:p w:rsidR="00033101" w:rsidRDefault="00033101" w:rsidP="007C2175">
      <w:pPr>
        <w:spacing w:after="0" w:line="240" w:lineRule="auto"/>
        <w:ind w:firstLine="567"/>
        <w:jc w:val="center"/>
        <w:rPr>
          <w:rFonts w:ascii="Times New Roman" w:eastAsia="Calibri" w:hAnsi="Times New Roman" w:cs="Times New Roman"/>
          <w:b/>
          <w:sz w:val="28"/>
          <w:szCs w:val="28"/>
        </w:rPr>
      </w:pPr>
    </w:p>
    <w:p w:rsidR="00033101" w:rsidRDefault="00033101" w:rsidP="007C2175">
      <w:pPr>
        <w:spacing w:after="0" w:line="240" w:lineRule="auto"/>
        <w:ind w:firstLine="567"/>
        <w:jc w:val="center"/>
        <w:rPr>
          <w:rFonts w:ascii="Times New Roman" w:eastAsia="Calibri" w:hAnsi="Times New Roman" w:cs="Times New Roman"/>
          <w:b/>
          <w:sz w:val="28"/>
          <w:szCs w:val="28"/>
        </w:rPr>
      </w:pPr>
    </w:p>
    <w:p w:rsidR="00033101" w:rsidRDefault="00033101" w:rsidP="007C2175">
      <w:pPr>
        <w:spacing w:after="0" w:line="240" w:lineRule="auto"/>
        <w:ind w:firstLine="567"/>
        <w:jc w:val="center"/>
        <w:rPr>
          <w:rFonts w:ascii="Times New Roman" w:eastAsia="Calibri" w:hAnsi="Times New Roman" w:cs="Times New Roman"/>
          <w:b/>
          <w:sz w:val="28"/>
          <w:szCs w:val="28"/>
        </w:rPr>
      </w:pPr>
    </w:p>
    <w:p w:rsidR="00033101" w:rsidRDefault="00033101" w:rsidP="007C2175">
      <w:pPr>
        <w:spacing w:after="0" w:line="240" w:lineRule="auto"/>
        <w:ind w:firstLine="567"/>
        <w:jc w:val="center"/>
        <w:rPr>
          <w:rFonts w:ascii="Times New Roman" w:eastAsia="Calibri" w:hAnsi="Times New Roman" w:cs="Times New Roman"/>
          <w:b/>
          <w:sz w:val="28"/>
          <w:szCs w:val="28"/>
        </w:rPr>
      </w:pPr>
    </w:p>
    <w:p w:rsidR="00033101" w:rsidRDefault="00033101" w:rsidP="007C2175">
      <w:pPr>
        <w:spacing w:after="0" w:line="240" w:lineRule="auto"/>
        <w:ind w:firstLine="567"/>
        <w:jc w:val="center"/>
        <w:rPr>
          <w:rFonts w:ascii="Times New Roman" w:eastAsia="Calibri" w:hAnsi="Times New Roman" w:cs="Times New Roman"/>
          <w:b/>
          <w:sz w:val="28"/>
          <w:szCs w:val="28"/>
        </w:rPr>
      </w:pPr>
    </w:p>
    <w:p w:rsidR="00033101" w:rsidRDefault="00542AD8" w:rsidP="007C2175">
      <w:pPr>
        <w:spacing w:after="0" w:line="240" w:lineRule="auto"/>
        <w:jc w:val="center"/>
        <w:rPr>
          <w:rFonts w:ascii="Times New Roman" w:eastAsia="Calibri" w:hAnsi="Times New Roman" w:cs="Times New Roman"/>
          <w:b/>
          <w:sz w:val="28"/>
          <w:szCs w:val="28"/>
        </w:rPr>
      </w:pPr>
      <w:r w:rsidRPr="00811585">
        <w:rPr>
          <w:rFonts w:ascii="Times New Roman" w:eastAsia="Calibri" w:hAnsi="Times New Roman" w:cs="Times New Roman"/>
          <w:b/>
          <w:sz w:val="28"/>
          <w:szCs w:val="28"/>
        </w:rPr>
        <w:lastRenderedPageBreak/>
        <w:t xml:space="preserve">Современные образовательные технологии </w:t>
      </w:r>
    </w:p>
    <w:p w:rsidR="00542AD8" w:rsidRPr="00811585" w:rsidRDefault="00542AD8" w:rsidP="007C2175">
      <w:pPr>
        <w:spacing w:after="0" w:line="240" w:lineRule="auto"/>
        <w:jc w:val="center"/>
        <w:rPr>
          <w:rFonts w:ascii="Times New Roman" w:eastAsia="Calibri" w:hAnsi="Times New Roman" w:cs="Times New Roman"/>
          <w:b/>
          <w:sz w:val="28"/>
          <w:szCs w:val="28"/>
        </w:rPr>
      </w:pPr>
      <w:r w:rsidRPr="00811585">
        <w:rPr>
          <w:rFonts w:ascii="Times New Roman" w:eastAsia="Calibri" w:hAnsi="Times New Roman" w:cs="Times New Roman"/>
          <w:b/>
          <w:sz w:val="28"/>
          <w:szCs w:val="28"/>
        </w:rPr>
        <w:t>в эндохирургии</w:t>
      </w:r>
    </w:p>
    <w:p w:rsidR="00542AD8" w:rsidRPr="00542AD8" w:rsidRDefault="00542AD8" w:rsidP="007C2175">
      <w:pPr>
        <w:spacing w:after="0" w:line="240" w:lineRule="auto"/>
        <w:jc w:val="center"/>
        <w:rPr>
          <w:rFonts w:ascii="Times New Roman" w:eastAsia="Calibri" w:hAnsi="Times New Roman" w:cs="Times New Roman"/>
          <w:b/>
          <w:sz w:val="28"/>
          <w:szCs w:val="28"/>
        </w:rPr>
      </w:pPr>
    </w:p>
    <w:p w:rsidR="00B24F5C" w:rsidRDefault="00542AD8" w:rsidP="007C2175">
      <w:pPr>
        <w:spacing w:after="0" w:line="240" w:lineRule="auto"/>
        <w:jc w:val="center"/>
        <w:rPr>
          <w:rFonts w:ascii="Times New Roman" w:eastAsia="Times New Roman" w:hAnsi="Times New Roman" w:cs="Times New Roman"/>
          <w:b/>
          <w:color w:val="000000"/>
          <w:sz w:val="24"/>
          <w:szCs w:val="24"/>
          <w:lang w:eastAsia="ru-RU"/>
        </w:rPr>
      </w:pPr>
      <w:r w:rsidRPr="00542AD8">
        <w:rPr>
          <w:rFonts w:ascii="Times New Roman" w:eastAsia="Times New Roman" w:hAnsi="Times New Roman" w:cs="Times New Roman"/>
          <w:b/>
          <w:color w:val="000000"/>
          <w:sz w:val="24"/>
          <w:szCs w:val="24"/>
          <w:lang w:eastAsia="ru-RU"/>
        </w:rPr>
        <w:t>М.А.</w:t>
      </w:r>
      <w:r w:rsidR="00B24F5C">
        <w:rPr>
          <w:rFonts w:ascii="Times New Roman" w:eastAsia="Times New Roman" w:hAnsi="Times New Roman" w:cs="Times New Roman"/>
          <w:b/>
          <w:color w:val="000000"/>
          <w:sz w:val="24"/>
          <w:szCs w:val="24"/>
          <w:lang w:eastAsia="ru-RU"/>
        </w:rPr>
        <w:t xml:space="preserve"> </w:t>
      </w:r>
      <w:r w:rsidRPr="00542AD8">
        <w:rPr>
          <w:rFonts w:ascii="Times New Roman" w:eastAsia="Times New Roman" w:hAnsi="Times New Roman" w:cs="Times New Roman"/>
          <w:b/>
          <w:color w:val="000000"/>
          <w:sz w:val="24"/>
          <w:szCs w:val="24"/>
          <w:lang w:eastAsia="ru-RU"/>
        </w:rPr>
        <w:t>Хамидов, М.П</w:t>
      </w:r>
      <w:r w:rsidR="00B24F5C">
        <w:rPr>
          <w:rFonts w:ascii="Times New Roman" w:eastAsia="Times New Roman" w:hAnsi="Times New Roman" w:cs="Times New Roman"/>
          <w:b/>
          <w:color w:val="000000"/>
          <w:sz w:val="24"/>
          <w:szCs w:val="24"/>
          <w:lang w:eastAsia="ru-RU"/>
        </w:rPr>
        <w:t>.</w:t>
      </w:r>
      <w:r w:rsidRPr="00542AD8">
        <w:rPr>
          <w:rFonts w:ascii="Times New Roman" w:eastAsia="Times New Roman" w:hAnsi="Times New Roman" w:cs="Times New Roman"/>
          <w:b/>
          <w:color w:val="000000"/>
          <w:sz w:val="24"/>
          <w:szCs w:val="24"/>
          <w:lang w:eastAsia="ru-RU"/>
        </w:rPr>
        <w:t xml:space="preserve"> Магомедов, А.С.</w:t>
      </w:r>
      <w:r w:rsidR="00B24F5C">
        <w:rPr>
          <w:rFonts w:ascii="Times New Roman" w:eastAsia="Times New Roman" w:hAnsi="Times New Roman" w:cs="Times New Roman"/>
          <w:b/>
          <w:color w:val="000000"/>
          <w:sz w:val="24"/>
          <w:szCs w:val="24"/>
          <w:lang w:eastAsia="ru-RU"/>
        </w:rPr>
        <w:t xml:space="preserve"> </w:t>
      </w:r>
      <w:r w:rsidRPr="00542AD8">
        <w:rPr>
          <w:rFonts w:ascii="Times New Roman" w:eastAsia="Times New Roman" w:hAnsi="Times New Roman" w:cs="Times New Roman"/>
          <w:b/>
          <w:color w:val="000000"/>
          <w:sz w:val="24"/>
          <w:szCs w:val="24"/>
          <w:lang w:eastAsia="ru-RU"/>
        </w:rPr>
        <w:t>Муртузалиева</w:t>
      </w:r>
    </w:p>
    <w:p w:rsidR="00542AD8" w:rsidRPr="00B24F5C" w:rsidRDefault="00542AD8" w:rsidP="007C2175">
      <w:pPr>
        <w:spacing w:after="0" w:line="240" w:lineRule="auto"/>
        <w:jc w:val="center"/>
        <w:rPr>
          <w:rFonts w:ascii="Times New Roman" w:eastAsia="Times New Roman" w:hAnsi="Times New Roman" w:cs="Times New Roman"/>
          <w:b/>
          <w:color w:val="000000"/>
          <w:sz w:val="24"/>
          <w:szCs w:val="24"/>
          <w:lang w:eastAsia="ru-RU"/>
        </w:rPr>
      </w:pPr>
      <w:r w:rsidRPr="00542AD8">
        <w:rPr>
          <w:rFonts w:ascii="Times New Roman" w:eastAsia="Times New Roman" w:hAnsi="Times New Roman" w:cs="Times New Roman"/>
          <w:b/>
          <w:color w:val="000000"/>
          <w:sz w:val="24"/>
          <w:szCs w:val="24"/>
          <w:lang w:eastAsia="ru-RU"/>
        </w:rPr>
        <w:t xml:space="preserve"> </w:t>
      </w:r>
    </w:p>
    <w:p w:rsidR="00542AD8" w:rsidRPr="00542AD8" w:rsidRDefault="00542AD8" w:rsidP="007C2175">
      <w:pPr>
        <w:spacing w:after="0" w:line="240" w:lineRule="auto"/>
        <w:jc w:val="center"/>
        <w:rPr>
          <w:rFonts w:ascii="yandex-sans" w:eastAsia="Times New Roman" w:hAnsi="yandex-sans" w:cs="Times New Roman"/>
          <w:i/>
          <w:color w:val="000000"/>
          <w:sz w:val="24"/>
          <w:szCs w:val="24"/>
          <w:lang w:eastAsia="ru-RU"/>
        </w:rPr>
      </w:pPr>
      <w:r w:rsidRPr="00542AD8">
        <w:rPr>
          <w:rFonts w:ascii="Times New Roman" w:eastAsia="Times New Roman" w:hAnsi="Times New Roman" w:cs="Times New Roman"/>
          <w:i/>
          <w:color w:val="000000"/>
          <w:sz w:val="24"/>
          <w:szCs w:val="24"/>
          <w:lang w:eastAsia="ru-RU"/>
        </w:rPr>
        <w:t>ФКУЗ «Медсанчасть МВД России по Республике Дагестан»</w:t>
      </w:r>
    </w:p>
    <w:p w:rsidR="00033101" w:rsidRDefault="00542AD8" w:rsidP="007C2175">
      <w:pPr>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color w:val="000000"/>
          <w:sz w:val="24"/>
          <w:szCs w:val="24"/>
          <w:lang w:eastAsia="ru-RU"/>
        </w:rPr>
        <w:t xml:space="preserve">Кафедра эндоскопической хирургии </w:t>
      </w:r>
      <w:r w:rsidRPr="00542AD8">
        <w:rPr>
          <w:rFonts w:ascii="yandex-sans" w:eastAsia="Times New Roman" w:hAnsi="yandex-sans" w:cs="Times New Roman"/>
          <w:i/>
          <w:color w:val="000000"/>
          <w:sz w:val="24"/>
          <w:szCs w:val="24"/>
          <w:lang w:eastAsia="ru-RU"/>
        </w:rPr>
        <w:t xml:space="preserve"> ФПК и ППС</w:t>
      </w:r>
      <w:r w:rsidR="00B24F5C">
        <w:rPr>
          <w:rFonts w:ascii="Times New Roman" w:eastAsia="Times New Roman" w:hAnsi="Times New Roman" w:cs="Times New Roman"/>
          <w:i/>
          <w:sz w:val="24"/>
          <w:szCs w:val="24"/>
          <w:lang w:eastAsia="ru-RU"/>
        </w:rPr>
        <w:t xml:space="preserve"> </w:t>
      </w:r>
    </w:p>
    <w:p w:rsidR="00542AD8" w:rsidRPr="00542AD8" w:rsidRDefault="00B24F5C" w:rsidP="007C2175">
      <w:pPr>
        <w:spacing w:after="0" w:line="240" w:lineRule="auto"/>
        <w:jc w:val="center"/>
        <w:rPr>
          <w:rFonts w:ascii="Times New Roman" w:eastAsia="Times New Roman" w:hAnsi="Times New Roman" w:cs="Times New Roman"/>
          <w:i/>
          <w:sz w:val="24"/>
          <w:szCs w:val="24"/>
          <w:lang w:eastAsia="ru-RU"/>
        </w:rPr>
      </w:pPr>
      <w:r>
        <w:rPr>
          <w:rFonts w:ascii="Times New Roman" w:eastAsia="Times New Roman" w:hAnsi="Times New Roman" w:cs="Times New Roman"/>
          <w:i/>
          <w:sz w:val="24"/>
          <w:szCs w:val="24"/>
          <w:lang w:eastAsia="ru-RU"/>
        </w:rPr>
        <w:t xml:space="preserve">ФГБОУ ВО </w:t>
      </w:r>
      <w:r w:rsidR="00542AD8" w:rsidRPr="00542AD8">
        <w:rPr>
          <w:rFonts w:ascii="Times New Roman" w:eastAsia="Times New Roman" w:hAnsi="Times New Roman" w:cs="Times New Roman"/>
          <w:i/>
          <w:sz w:val="24"/>
          <w:szCs w:val="24"/>
          <w:lang w:eastAsia="ru-RU"/>
        </w:rPr>
        <w:t>ДГМУ МЗ РФ</w:t>
      </w:r>
      <w:r>
        <w:rPr>
          <w:rFonts w:ascii="Times New Roman" w:eastAsia="Times New Roman" w:hAnsi="Times New Roman" w:cs="Times New Roman"/>
          <w:i/>
          <w:sz w:val="24"/>
          <w:szCs w:val="24"/>
          <w:lang w:eastAsia="ru-RU"/>
        </w:rPr>
        <w:t>, Махачкала</w:t>
      </w:r>
    </w:p>
    <w:p w:rsidR="00542AD8" w:rsidRPr="00542AD8" w:rsidRDefault="00542AD8" w:rsidP="007C2175">
      <w:pPr>
        <w:spacing w:after="0" w:line="240" w:lineRule="auto"/>
        <w:jc w:val="center"/>
        <w:rPr>
          <w:rFonts w:ascii="yandex-sans" w:eastAsia="Times New Roman" w:hAnsi="yandex-sans" w:cs="Times New Roman"/>
          <w:color w:val="000000"/>
          <w:sz w:val="24"/>
          <w:szCs w:val="24"/>
          <w:lang w:eastAsia="ru-RU"/>
        </w:rPr>
      </w:pP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t>В последние годы все более убедительным становится тезис о том, что эндовидеохирургическая техника выполнения опер</w:t>
      </w:r>
      <w:r w:rsidRPr="00542AD8">
        <w:rPr>
          <w:rFonts w:ascii="Times New Roman" w:eastAsia="Times New Roman" w:hAnsi="Times New Roman" w:cs="Times New Roman"/>
          <w:color w:val="000000"/>
          <w:sz w:val="24"/>
          <w:szCs w:val="24"/>
          <w:lang w:eastAsia="ru-RU"/>
        </w:rPr>
        <w:t>а</w:t>
      </w:r>
      <w:r w:rsidRPr="00542AD8">
        <w:rPr>
          <w:rFonts w:ascii="Times New Roman" w:eastAsia="Times New Roman" w:hAnsi="Times New Roman" w:cs="Times New Roman"/>
          <w:color w:val="000000"/>
          <w:sz w:val="24"/>
          <w:szCs w:val="24"/>
          <w:lang w:eastAsia="ru-RU"/>
        </w:rPr>
        <w:t>ций предпочтительней, чем так называемая «открытая», с мед</w:t>
      </w:r>
      <w:r w:rsidRPr="00542AD8">
        <w:rPr>
          <w:rFonts w:ascii="Times New Roman" w:eastAsia="Times New Roman" w:hAnsi="Times New Roman" w:cs="Times New Roman"/>
          <w:color w:val="000000"/>
          <w:sz w:val="24"/>
          <w:szCs w:val="24"/>
          <w:lang w:eastAsia="ru-RU"/>
        </w:rPr>
        <w:t>и</w:t>
      </w:r>
      <w:r w:rsidRPr="00542AD8">
        <w:rPr>
          <w:rFonts w:ascii="Times New Roman" w:eastAsia="Times New Roman" w:hAnsi="Times New Roman" w:cs="Times New Roman"/>
          <w:color w:val="000000"/>
          <w:sz w:val="24"/>
          <w:szCs w:val="24"/>
          <w:lang w:eastAsia="ru-RU"/>
        </w:rPr>
        <w:t>цинской, экономической и эстетической стороны.</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t>Вместе с тем, прогресс в хирургии невозможен без кач</w:t>
      </w:r>
      <w:r w:rsidRPr="00542AD8">
        <w:rPr>
          <w:rFonts w:ascii="Times New Roman" w:eastAsia="Times New Roman" w:hAnsi="Times New Roman" w:cs="Times New Roman"/>
          <w:color w:val="000000"/>
          <w:sz w:val="24"/>
          <w:szCs w:val="24"/>
          <w:lang w:eastAsia="ru-RU"/>
        </w:rPr>
        <w:t>е</w:t>
      </w:r>
      <w:r w:rsidRPr="00542AD8">
        <w:rPr>
          <w:rFonts w:ascii="Times New Roman" w:eastAsia="Times New Roman" w:hAnsi="Times New Roman" w:cs="Times New Roman"/>
          <w:color w:val="000000"/>
          <w:sz w:val="24"/>
          <w:szCs w:val="24"/>
          <w:lang w:eastAsia="ru-RU"/>
        </w:rPr>
        <w:t>ственной подготовки специалистов, основанной на современных образовательных технологиях.</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t>Основными составляющими обучения хирургов являются теория, тренинг и «живая хирургия». Теоретическая часть вкл</w:t>
      </w:r>
      <w:r w:rsidRPr="00542AD8">
        <w:rPr>
          <w:rFonts w:ascii="Times New Roman" w:eastAsia="Times New Roman" w:hAnsi="Times New Roman" w:cs="Times New Roman"/>
          <w:color w:val="000000"/>
          <w:sz w:val="24"/>
          <w:szCs w:val="24"/>
          <w:lang w:eastAsia="ru-RU"/>
        </w:rPr>
        <w:t>ю</w:t>
      </w:r>
      <w:r w:rsidRPr="00542AD8">
        <w:rPr>
          <w:rFonts w:ascii="Times New Roman" w:eastAsia="Times New Roman" w:hAnsi="Times New Roman" w:cs="Times New Roman"/>
          <w:color w:val="000000"/>
          <w:sz w:val="24"/>
          <w:szCs w:val="24"/>
          <w:lang w:eastAsia="ru-RU"/>
        </w:rPr>
        <w:t>чает в себя лекции ведущих специалистов, самообразование и использование дистанционных технологий. Практическая часть подразумевает тренинг в лабораторных условиях и «живую х</w:t>
      </w:r>
      <w:r w:rsidRPr="00542AD8">
        <w:rPr>
          <w:rFonts w:ascii="Times New Roman" w:eastAsia="Times New Roman" w:hAnsi="Times New Roman" w:cs="Times New Roman"/>
          <w:color w:val="000000"/>
          <w:sz w:val="24"/>
          <w:szCs w:val="24"/>
          <w:lang w:eastAsia="ru-RU"/>
        </w:rPr>
        <w:t>и</w:t>
      </w:r>
      <w:r w:rsidRPr="00542AD8">
        <w:rPr>
          <w:rFonts w:ascii="Times New Roman" w:eastAsia="Times New Roman" w:hAnsi="Times New Roman" w:cs="Times New Roman"/>
          <w:color w:val="000000"/>
          <w:sz w:val="24"/>
          <w:szCs w:val="24"/>
          <w:lang w:eastAsia="ru-RU"/>
        </w:rPr>
        <w:t>рургию» в операционной.</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t xml:space="preserve">С современных позиций обучения лабораторный тренинг состоит из </w:t>
      </w:r>
      <w:r w:rsidRPr="00542AD8">
        <w:rPr>
          <w:rFonts w:ascii="Times New Roman" w:eastAsia="Times New Roman" w:hAnsi="Times New Roman" w:cs="Times New Roman"/>
          <w:color w:val="000000"/>
          <w:sz w:val="24"/>
          <w:szCs w:val="24"/>
          <w:lang w:val="en-US" w:eastAsia="ru-RU"/>
        </w:rPr>
        <w:t>Dry</w:t>
      </w:r>
      <w:r w:rsidRPr="00542AD8">
        <w:rPr>
          <w:rFonts w:ascii="Times New Roman" w:eastAsia="Times New Roman" w:hAnsi="Times New Roman" w:cs="Times New Roman"/>
          <w:color w:val="000000"/>
          <w:sz w:val="24"/>
          <w:szCs w:val="24"/>
          <w:lang w:eastAsia="ru-RU"/>
        </w:rPr>
        <w:t xml:space="preserve"> </w:t>
      </w:r>
      <w:r w:rsidRPr="00542AD8">
        <w:rPr>
          <w:rFonts w:ascii="Times New Roman" w:eastAsia="Times New Roman" w:hAnsi="Times New Roman" w:cs="Times New Roman"/>
          <w:color w:val="000000"/>
          <w:sz w:val="24"/>
          <w:szCs w:val="24"/>
          <w:lang w:val="en-US" w:eastAsia="ru-RU"/>
        </w:rPr>
        <w:t>Lab</w:t>
      </w:r>
      <w:r w:rsidRPr="00542AD8">
        <w:rPr>
          <w:rFonts w:ascii="Times New Roman" w:eastAsia="Times New Roman" w:hAnsi="Times New Roman" w:cs="Times New Roman"/>
          <w:color w:val="000000"/>
          <w:sz w:val="24"/>
          <w:szCs w:val="24"/>
          <w:lang w:eastAsia="ru-RU"/>
        </w:rPr>
        <w:t xml:space="preserve"> («сухая» лаборатория: коробки и симулят</w:t>
      </w:r>
      <w:r w:rsidRPr="00542AD8">
        <w:rPr>
          <w:rFonts w:ascii="Times New Roman" w:eastAsia="Times New Roman" w:hAnsi="Times New Roman" w:cs="Times New Roman"/>
          <w:color w:val="000000"/>
          <w:sz w:val="24"/>
          <w:szCs w:val="24"/>
          <w:lang w:eastAsia="ru-RU"/>
        </w:rPr>
        <w:t>о</w:t>
      </w:r>
      <w:r w:rsidRPr="00542AD8">
        <w:rPr>
          <w:rFonts w:ascii="Times New Roman" w:eastAsia="Times New Roman" w:hAnsi="Times New Roman" w:cs="Times New Roman"/>
          <w:color w:val="000000"/>
          <w:sz w:val="24"/>
          <w:szCs w:val="24"/>
          <w:lang w:eastAsia="ru-RU"/>
        </w:rPr>
        <w:t xml:space="preserve">ры) и </w:t>
      </w:r>
      <w:r w:rsidRPr="00542AD8">
        <w:rPr>
          <w:rFonts w:ascii="Times New Roman" w:eastAsia="Times New Roman" w:hAnsi="Times New Roman" w:cs="Times New Roman"/>
          <w:color w:val="000000"/>
          <w:sz w:val="24"/>
          <w:szCs w:val="24"/>
          <w:lang w:val="en-US" w:eastAsia="ru-RU"/>
        </w:rPr>
        <w:t>Wet</w:t>
      </w:r>
      <w:r w:rsidRPr="00542AD8">
        <w:rPr>
          <w:rFonts w:ascii="Times New Roman" w:eastAsia="Times New Roman" w:hAnsi="Times New Roman" w:cs="Times New Roman"/>
          <w:color w:val="000000"/>
          <w:sz w:val="24"/>
          <w:szCs w:val="24"/>
          <w:lang w:eastAsia="ru-RU"/>
        </w:rPr>
        <w:t xml:space="preserve"> </w:t>
      </w:r>
      <w:r w:rsidRPr="00542AD8">
        <w:rPr>
          <w:rFonts w:ascii="Times New Roman" w:eastAsia="Times New Roman" w:hAnsi="Times New Roman" w:cs="Times New Roman"/>
          <w:color w:val="000000"/>
          <w:sz w:val="24"/>
          <w:szCs w:val="24"/>
          <w:lang w:val="en-US" w:eastAsia="ru-RU"/>
        </w:rPr>
        <w:t>Lab</w:t>
      </w:r>
      <w:r w:rsidRPr="00542AD8">
        <w:rPr>
          <w:rFonts w:ascii="Times New Roman" w:eastAsia="Times New Roman" w:hAnsi="Times New Roman" w:cs="Times New Roman"/>
          <w:color w:val="000000"/>
          <w:sz w:val="24"/>
          <w:szCs w:val="24"/>
          <w:lang w:eastAsia="ru-RU"/>
        </w:rPr>
        <w:t xml:space="preserve"> («влажная» лаборатория: работа на витальных тканях и животных).</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t>Важными компонентами теоретической подготовки, на наш взгляд, являются:</w:t>
      </w:r>
    </w:p>
    <w:p w:rsidR="00542AD8" w:rsidRPr="00542AD8" w:rsidRDefault="00542AD8" w:rsidP="007C2175">
      <w:pPr>
        <w:numPr>
          <w:ilvl w:val="0"/>
          <w:numId w:val="23"/>
        </w:numPr>
        <w:tabs>
          <w:tab w:val="clear" w:pos="720"/>
          <w:tab w:val="num" w:pos="284"/>
          <w:tab w:val="left" w:pos="709"/>
          <w:tab w:val="left" w:pos="851"/>
        </w:tabs>
        <w:spacing w:after="0" w:line="240" w:lineRule="auto"/>
        <w:ind w:left="426" w:firstLine="273"/>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t>применение трехмерных атласов при изучении клин</w:t>
      </w:r>
      <w:r w:rsidRPr="00542AD8">
        <w:rPr>
          <w:rFonts w:ascii="Times New Roman" w:eastAsia="Times New Roman" w:hAnsi="Times New Roman" w:cs="Times New Roman"/>
          <w:color w:val="000000"/>
          <w:sz w:val="24"/>
          <w:szCs w:val="24"/>
          <w:lang w:eastAsia="ru-RU"/>
        </w:rPr>
        <w:t>и</w:t>
      </w:r>
      <w:r w:rsidRPr="00542AD8">
        <w:rPr>
          <w:rFonts w:ascii="Times New Roman" w:eastAsia="Times New Roman" w:hAnsi="Times New Roman" w:cs="Times New Roman"/>
          <w:color w:val="000000"/>
          <w:sz w:val="24"/>
          <w:szCs w:val="24"/>
          <w:lang w:eastAsia="ru-RU"/>
        </w:rPr>
        <w:t>ческой (эндоскопической, лапароскопической) анатомии;</w:t>
      </w:r>
    </w:p>
    <w:p w:rsidR="00542AD8" w:rsidRPr="00542AD8" w:rsidRDefault="00542AD8" w:rsidP="007C2175">
      <w:pPr>
        <w:numPr>
          <w:ilvl w:val="0"/>
          <w:numId w:val="23"/>
        </w:numPr>
        <w:tabs>
          <w:tab w:val="clear" w:pos="720"/>
          <w:tab w:val="num" w:pos="284"/>
          <w:tab w:val="left" w:pos="709"/>
          <w:tab w:val="left" w:pos="851"/>
        </w:tabs>
        <w:spacing w:after="0" w:line="240" w:lineRule="auto"/>
        <w:ind w:left="426" w:firstLine="273"/>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t>гайд-лайны ведущих профессиональных сообществ (с</w:t>
      </w:r>
      <w:r w:rsidRPr="00542AD8">
        <w:rPr>
          <w:rFonts w:ascii="Times New Roman" w:eastAsia="Times New Roman" w:hAnsi="Times New Roman" w:cs="Times New Roman"/>
          <w:color w:val="000000"/>
          <w:sz w:val="24"/>
          <w:szCs w:val="24"/>
          <w:lang w:eastAsia="ru-RU"/>
        </w:rPr>
        <w:t>о</w:t>
      </w:r>
      <w:r w:rsidRPr="00542AD8">
        <w:rPr>
          <w:rFonts w:ascii="Times New Roman" w:eastAsia="Times New Roman" w:hAnsi="Times New Roman" w:cs="Times New Roman"/>
          <w:color w:val="000000"/>
          <w:sz w:val="24"/>
          <w:szCs w:val="24"/>
          <w:lang w:eastAsia="ru-RU"/>
        </w:rPr>
        <w:t>хранение их на гаджетах);</w:t>
      </w:r>
    </w:p>
    <w:p w:rsidR="00542AD8" w:rsidRPr="00542AD8" w:rsidRDefault="00542AD8" w:rsidP="007C2175">
      <w:pPr>
        <w:numPr>
          <w:ilvl w:val="0"/>
          <w:numId w:val="23"/>
        </w:numPr>
        <w:tabs>
          <w:tab w:val="clear" w:pos="720"/>
          <w:tab w:val="num" w:pos="0"/>
          <w:tab w:val="num" w:pos="284"/>
          <w:tab w:val="left" w:pos="709"/>
          <w:tab w:val="left" w:pos="851"/>
          <w:tab w:val="num" w:pos="993"/>
        </w:tabs>
        <w:spacing w:after="0" w:line="240" w:lineRule="auto"/>
        <w:ind w:left="426" w:firstLine="273"/>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t>мультимедийный формат утренних клинических конф</w:t>
      </w:r>
      <w:r w:rsidRPr="00542AD8">
        <w:rPr>
          <w:rFonts w:ascii="Times New Roman" w:eastAsia="Times New Roman" w:hAnsi="Times New Roman" w:cs="Times New Roman"/>
          <w:color w:val="000000"/>
          <w:sz w:val="24"/>
          <w:szCs w:val="24"/>
          <w:lang w:eastAsia="ru-RU"/>
        </w:rPr>
        <w:t>е</w:t>
      </w:r>
      <w:r w:rsidRPr="00542AD8">
        <w:rPr>
          <w:rFonts w:ascii="Times New Roman" w:eastAsia="Times New Roman" w:hAnsi="Times New Roman" w:cs="Times New Roman"/>
          <w:color w:val="000000"/>
          <w:sz w:val="24"/>
          <w:szCs w:val="24"/>
          <w:lang w:eastAsia="ru-RU"/>
        </w:rPr>
        <w:t>ренций;</w:t>
      </w:r>
    </w:p>
    <w:p w:rsidR="00542AD8" w:rsidRPr="00542AD8" w:rsidRDefault="00542AD8" w:rsidP="007C2175">
      <w:pPr>
        <w:numPr>
          <w:ilvl w:val="0"/>
          <w:numId w:val="23"/>
        </w:numPr>
        <w:tabs>
          <w:tab w:val="clear" w:pos="720"/>
          <w:tab w:val="num" w:pos="0"/>
          <w:tab w:val="num" w:pos="284"/>
          <w:tab w:val="left" w:pos="709"/>
          <w:tab w:val="num" w:pos="851"/>
        </w:tabs>
        <w:spacing w:after="0" w:line="240" w:lineRule="auto"/>
        <w:ind w:left="426" w:firstLine="273"/>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t>трансляция операций в учебную комнату с записью всех вмешательств;</w:t>
      </w:r>
    </w:p>
    <w:p w:rsidR="00542AD8" w:rsidRPr="00542AD8" w:rsidRDefault="00542AD8" w:rsidP="007C2175">
      <w:pPr>
        <w:numPr>
          <w:ilvl w:val="0"/>
          <w:numId w:val="23"/>
        </w:numPr>
        <w:tabs>
          <w:tab w:val="clear" w:pos="720"/>
          <w:tab w:val="num" w:pos="0"/>
          <w:tab w:val="num" w:pos="851"/>
        </w:tabs>
        <w:spacing w:after="0" w:line="240" w:lineRule="auto"/>
        <w:ind w:left="426" w:firstLine="283"/>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lastRenderedPageBreak/>
        <w:t>портфель клинических ситуаций и видеотека клиники;</w:t>
      </w:r>
    </w:p>
    <w:p w:rsidR="00542AD8" w:rsidRPr="00542AD8" w:rsidRDefault="00542AD8" w:rsidP="007C2175">
      <w:pPr>
        <w:numPr>
          <w:ilvl w:val="0"/>
          <w:numId w:val="23"/>
        </w:numPr>
        <w:tabs>
          <w:tab w:val="clear" w:pos="720"/>
          <w:tab w:val="num" w:pos="0"/>
          <w:tab w:val="num" w:pos="851"/>
        </w:tabs>
        <w:spacing w:after="0" w:line="240" w:lineRule="auto"/>
        <w:ind w:left="426" w:firstLine="283"/>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t>прямые трансляции из ведущих центров;</w:t>
      </w:r>
    </w:p>
    <w:p w:rsidR="00542AD8" w:rsidRPr="00542AD8" w:rsidRDefault="00542AD8" w:rsidP="007C2175">
      <w:pPr>
        <w:numPr>
          <w:ilvl w:val="0"/>
          <w:numId w:val="23"/>
        </w:numPr>
        <w:tabs>
          <w:tab w:val="clear" w:pos="720"/>
          <w:tab w:val="num" w:pos="0"/>
          <w:tab w:val="num" w:pos="851"/>
        </w:tabs>
        <w:spacing w:after="0" w:line="240" w:lineRule="auto"/>
        <w:ind w:left="426" w:firstLine="283"/>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t xml:space="preserve">операции ведущих хирургов на каналах </w:t>
      </w:r>
      <w:r w:rsidRPr="00542AD8">
        <w:rPr>
          <w:rFonts w:ascii="Times New Roman" w:eastAsia="Times New Roman" w:hAnsi="Times New Roman" w:cs="Times New Roman"/>
          <w:color w:val="000000"/>
          <w:sz w:val="24"/>
          <w:szCs w:val="24"/>
          <w:lang w:val="en-US" w:eastAsia="ru-RU"/>
        </w:rPr>
        <w:t>You</w:t>
      </w:r>
      <w:r w:rsidRPr="00542AD8">
        <w:rPr>
          <w:rFonts w:ascii="Times New Roman" w:eastAsia="Times New Roman" w:hAnsi="Times New Roman" w:cs="Times New Roman"/>
          <w:color w:val="000000"/>
          <w:sz w:val="24"/>
          <w:szCs w:val="24"/>
          <w:lang w:eastAsia="ru-RU"/>
        </w:rPr>
        <w:t xml:space="preserve"> </w:t>
      </w:r>
      <w:r w:rsidRPr="00542AD8">
        <w:rPr>
          <w:rFonts w:ascii="Times New Roman" w:eastAsia="Times New Roman" w:hAnsi="Times New Roman" w:cs="Times New Roman"/>
          <w:color w:val="000000"/>
          <w:sz w:val="24"/>
          <w:szCs w:val="24"/>
          <w:lang w:val="en-US" w:eastAsia="ru-RU"/>
        </w:rPr>
        <w:t>Tube</w:t>
      </w:r>
      <w:r w:rsidRPr="00542AD8">
        <w:rPr>
          <w:rFonts w:ascii="Times New Roman" w:eastAsia="Times New Roman" w:hAnsi="Times New Roman" w:cs="Times New Roman"/>
          <w:color w:val="000000"/>
          <w:sz w:val="24"/>
          <w:szCs w:val="24"/>
          <w:lang w:eastAsia="ru-RU"/>
        </w:rPr>
        <w:t xml:space="preserve">; </w:t>
      </w:r>
    </w:p>
    <w:p w:rsidR="00542AD8" w:rsidRPr="00542AD8" w:rsidRDefault="00542AD8" w:rsidP="007C2175">
      <w:pPr>
        <w:numPr>
          <w:ilvl w:val="0"/>
          <w:numId w:val="23"/>
        </w:numPr>
        <w:tabs>
          <w:tab w:val="clear" w:pos="720"/>
          <w:tab w:val="num" w:pos="0"/>
          <w:tab w:val="num" w:pos="851"/>
        </w:tabs>
        <w:spacing w:after="0" w:line="240" w:lineRule="auto"/>
        <w:ind w:left="426" w:firstLine="283"/>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t>конференции с мастер-классами и «живой хирургией»;</w:t>
      </w:r>
    </w:p>
    <w:p w:rsidR="00542AD8" w:rsidRPr="00542AD8" w:rsidRDefault="00542AD8" w:rsidP="007C2175">
      <w:pPr>
        <w:numPr>
          <w:ilvl w:val="0"/>
          <w:numId w:val="23"/>
        </w:numPr>
        <w:tabs>
          <w:tab w:val="clear" w:pos="720"/>
          <w:tab w:val="num" w:pos="0"/>
          <w:tab w:val="num" w:pos="851"/>
        </w:tabs>
        <w:spacing w:after="0" w:line="240" w:lineRule="auto"/>
        <w:ind w:left="426" w:firstLine="283"/>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t>интернет (сайты, социальные сети и др);</w:t>
      </w:r>
    </w:p>
    <w:p w:rsidR="00542AD8" w:rsidRPr="00542AD8" w:rsidRDefault="00542AD8" w:rsidP="007C2175">
      <w:pPr>
        <w:numPr>
          <w:ilvl w:val="0"/>
          <w:numId w:val="23"/>
        </w:numPr>
        <w:tabs>
          <w:tab w:val="clear" w:pos="720"/>
          <w:tab w:val="num" w:pos="0"/>
          <w:tab w:val="num" w:pos="851"/>
        </w:tabs>
        <w:spacing w:after="0" w:line="240" w:lineRule="auto"/>
        <w:ind w:left="426" w:firstLine="283"/>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t>дистанционное обучение (циклы НМО, всемирный о</w:t>
      </w:r>
      <w:r w:rsidRPr="00542AD8">
        <w:rPr>
          <w:rFonts w:ascii="Times New Roman" w:eastAsia="Times New Roman" w:hAnsi="Times New Roman" w:cs="Times New Roman"/>
          <w:color w:val="000000"/>
          <w:sz w:val="24"/>
          <w:szCs w:val="24"/>
          <w:lang w:eastAsia="ru-RU"/>
        </w:rPr>
        <w:t>б</w:t>
      </w:r>
      <w:r w:rsidRPr="00542AD8">
        <w:rPr>
          <w:rFonts w:ascii="Times New Roman" w:eastAsia="Times New Roman" w:hAnsi="Times New Roman" w:cs="Times New Roman"/>
          <w:color w:val="000000"/>
          <w:sz w:val="24"/>
          <w:szCs w:val="24"/>
          <w:lang w:eastAsia="ru-RU"/>
        </w:rPr>
        <w:t xml:space="preserve">разовательный портал по хирургии </w:t>
      </w:r>
      <w:r w:rsidRPr="00542AD8">
        <w:rPr>
          <w:rFonts w:ascii="Times New Roman" w:eastAsia="Times New Roman" w:hAnsi="Times New Roman" w:cs="Times New Roman"/>
          <w:color w:val="000000"/>
          <w:sz w:val="24"/>
          <w:szCs w:val="24"/>
          <w:lang w:val="en-GB" w:eastAsia="ru-RU"/>
        </w:rPr>
        <w:t>WebSurg</w:t>
      </w:r>
      <w:r w:rsidRPr="00542AD8">
        <w:rPr>
          <w:rFonts w:ascii="Times New Roman" w:eastAsia="Times New Roman" w:hAnsi="Times New Roman" w:cs="Times New Roman"/>
          <w:color w:val="000000"/>
          <w:sz w:val="24"/>
          <w:szCs w:val="24"/>
          <w:lang w:eastAsia="ru-RU"/>
        </w:rPr>
        <w:t>);</w:t>
      </w:r>
    </w:p>
    <w:p w:rsidR="00542AD8" w:rsidRPr="00542AD8" w:rsidRDefault="00542AD8" w:rsidP="007C2175">
      <w:pPr>
        <w:numPr>
          <w:ilvl w:val="0"/>
          <w:numId w:val="23"/>
        </w:numPr>
        <w:tabs>
          <w:tab w:val="clear" w:pos="720"/>
          <w:tab w:val="num" w:pos="0"/>
          <w:tab w:val="num" w:pos="851"/>
        </w:tabs>
        <w:spacing w:after="0" w:line="240" w:lineRule="auto"/>
        <w:ind w:left="426" w:firstLine="283"/>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t>электронная библиотека и сайт кафедры (все необход</w:t>
      </w:r>
      <w:r w:rsidRPr="00542AD8">
        <w:rPr>
          <w:rFonts w:ascii="Times New Roman" w:eastAsia="Times New Roman" w:hAnsi="Times New Roman" w:cs="Times New Roman"/>
          <w:color w:val="000000"/>
          <w:sz w:val="24"/>
          <w:szCs w:val="24"/>
          <w:lang w:eastAsia="ru-RU"/>
        </w:rPr>
        <w:t>и</w:t>
      </w:r>
      <w:r w:rsidRPr="00542AD8">
        <w:rPr>
          <w:rFonts w:ascii="Times New Roman" w:eastAsia="Times New Roman" w:hAnsi="Times New Roman" w:cs="Times New Roman"/>
          <w:color w:val="000000"/>
          <w:sz w:val="24"/>
          <w:szCs w:val="24"/>
          <w:lang w:eastAsia="ru-RU"/>
        </w:rPr>
        <w:t>мые для курсанта учебно-методические материалы).</w:t>
      </w:r>
    </w:p>
    <w:p w:rsidR="00542AD8" w:rsidRPr="00542AD8" w:rsidRDefault="00542AD8" w:rsidP="007C2175">
      <w:pPr>
        <w:tabs>
          <w:tab w:val="num" w:pos="0"/>
        </w:tabs>
        <w:spacing w:after="0" w:line="240" w:lineRule="auto"/>
        <w:ind w:firstLine="426"/>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t>В практической подготовке большой интерес представляет система обучения практическим навыкам Английского колл</w:t>
      </w:r>
      <w:r w:rsidRPr="00542AD8">
        <w:rPr>
          <w:rFonts w:ascii="Times New Roman" w:eastAsia="Times New Roman" w:hAnsi="Times New Roman" w:cs="Times New Roman"/>
          <w:color w:val="000000"/>
          <w:sz w:val="24"/>
          <w:szCs w:val="24"/>
          <w:lang w:eastAsia="ru-RU"/>
        </w:rPr>
        <w:t>е</w:t>
      </w:r>
      <w:r w:rsidRPr="00542AD8">
        <w:rPr>
          <w:rFonts w:ascii="Times New Roman" w:eastAsia="Times New Roman" w:hAnsi="Times New Roman" w:cs="Times New Roman"/>
          <w:color w:val="000000"/>
          <w:sz w:val="24"/>
          <w:szCs w:val="24"/>
          <w:lang w:eastAsia="ru-RU"/>
        </w:rPr>
        <w:t xml:space="preserve">джа хирургов, состоящая из 4 этапов. </w:t>
      </w:r>
    </w:p>
    <w:p w:rsidR="00542AD8" w:rsidRPr="00542AD8" w:rsidRDefault="00542AD8" w:rsidP="007C2175">
      <w:pPr>
        <w:tabs>
          <w:tab w:val="num" w:pos="0"/>
        </w:tabs>
        <w:spacing w:after="0" w:line="240" w:lineRule="auto"/>
        <w:ind w:firstLine="426"/>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t>1</w:t>
      </w:r>
      <w:r w:rsidR="00B24F5C">
        <w:rPr>
          <w:rFonts w:ascii="Times New Roman" w:eastAsia="Times New Roman" w:hAnsi="Times New Roman" w:cs="Times New Roman"/>
          <w:color w:val="000000"/>
          <w:sz w:val="24"/>
          <w:szCs w:val="24"/>
          <w:lang w:eastAsia="ru-RU"/>
        </w:rPr>
        <w:t xml:space="preserve">. Демонстрация: тренер делает – </w:t>
      </w:r>
      <w:r w:rsidRPr="00542AD8">
        <w:rPr>
          <w:rFonts w:ascii="Times New Roman" w:eastAsia="Times New Roman" w:hAnsi="Times New Roman" w:cs="Times New Roman"/>
          <w:color w:val="000000"/>
          <w:sz w:val="24"/>
          <w:szCs w:val="24"/>
          <w:lang w:eastAsia="ru-RU"/>
        </w:rPr>
        <w:t>обучающийся смотрит.</w:t>
      </w:r>
    </w:p>
    <w:p w:rsidR="00542AD8" w:rsidRPr="00542AD8" w:rsidRDefault="00542AD8" w:rsidP="007C2175">
      <w:pPr>
        <w:tabs>
          <w:tab w:val="num" w:pos="0"/>
        </w:tabs>
        <w:spacing w:after="0" w:line="240" w:lineRule="auto"/>
        <w:ind w:firstLine="426"/>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t>2. Разбор: т</w:t>
      </w:r>
      <w:r w:rsidR="00B24F5C">
        <w:rPr>
          <w:rFonts w:ascii="Times New Roman" w:eastAsia="Times New Roman" w:hAnsi="Times New Roman" w:cs="Times New Roman"/>
          <w:color w:val="000000"/>
          <w:sz w:val="24"/>
          <w:szCs w:val="24"/>
          <w:lang w:eastAsia="ru-RU"/>
        </w:rPr>
        <w:t>ренер делает -тренер объясняет –</w:t>
      </w:r>
      <w:r w:rsidRPr="00542AD8">
        <w:rPr>
          <w:rFonts w:ascii="Times New Roman" w:eastAsia="Times New Roman" w:hAnsi="Times New Roman" w:cs="Times New Roman"/>
          <w:color w:val="000000"/>
          <w:sz w:val="24"/>
          <w:szCs w:val="24"/>
          <w:lang w:eastAsia="ru-RU"/>
        </w:rPr>
        <w:t xml:space="preserve"> обучающийся смотрит.</w:t>
      </w:r>
    </w:p>
    <w:p w:rsidR="00542AD8" w:rsidRPr="00542AD8" w:rsidRDefault="00542AD8" w:rsidP="007C2175">
      <w:pPr>
        <w:tabs>
          <w:tab w:val="num" w:pos="0"/>
        </w:tabs>
        <w:spacing w:after="0" w:line="240" w:lineRule="auto"/>
        <w:ind w:firstLine="426"/>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t>3. Осмыслен</w:t>
      </w:r>
      <w:r w:rsidR="00B24F5C">
        <w:rPr>
          <w:rFonts w:ascii="Times New Roman" w:eastAsia="Times New Roman" w:hAnsi="Times New Roman" w:cs="Times New Roman"/>
          <w:color w:val="000000"/>
          <w:sz w:val="24"/>
          <w:szCs w:val="24"/>
          <w:lang w:eastAsia="ru-RU"/>
        </w:rPr>
        <w:t xml:space="preserve">ие (понимание): тренер делает – </w:t>
      </w:r>
      <w:r w:rsidRPr="00542AD8">
        <w:rPr>
          <w:rFonts w:ascii="Times New Roman" w:eastAsia="Times New Roman" w:hAnsi="Times New Roman" w:cs="Times New Roman"/>
          <w:color w:val="000000"/>
          <w:sz w:val="24"/>
          <w:szCs w:val="24"/>
          <w:lang w:eastAsia="ru-RU"/>
        </w:rPr>
        <w:t>обучающийся объясняет.</w:t>
      </w:r>
    </w:p>
    <w:p w:rsidR="00542AD8" w:rsidRPr="00542AD8" w:rsidRDefault="00542AD8" w:rsidP="007C2175">
      <w:pPr>
        <w:tabs>
          <w:tab w:val="num" w:pos="0"/>
        </w:tabs>
        <w:spacing w:after="0" w:line="240" w:lineRule="auto"/>
        <w:ind w:firstLine="426"/>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t>4. Исполнение:</w:t>
      </w:r>
      <w:r w:rsidR="00B24F5C">
        <w:rPr>
          <w:rFonts w:ascii="Times New Roman" w:eastAsia="Times New Roman" w:hAnsi="Times New Roman" w:cs="Times New Roman"/>
          <w:color w:val="000000"/>
          <w:sz w:val="24"/>
          <w:szCs w:val="24"/>
          <w:lang w:eastAsia="ru-RU"/>
        </w:rPr>
        <w:t xml:space="preserve"> обучающийся делает – </w:t>
      </w:r>
      <w:r w:rsidRPr="00542AD8">
        <w:rPr>
          <w:rFonts w:ascii="Times New Roman" w:eastAsia="Times New Roman" w:hAnsi="Times New Roman" w:cs="Times New Roman"/>
          <w:color w:val="000000"/>
          <w:sz w:val="24"/>
          <w:szCs w:val="24"/>
          <w:lang w:eastAsia="ru-RU"/>
        </w:rPr>
        <w:t>обучающий</w:t>
      </w:r>
      <w:r w:rsidR="00B24F5C">
        <w:rPr>
          <w:rFonts w:ascii="Times New Roman" w:eastAsia="Times New Roman" w:hAnsi="Times New Roman" w:cs="Times New Roman"/>
          <w:color w:val="000000"/>
          <w:sz w:val="24"/>
          <w:szCs w:val="24"/>
          <w:lang w:eastAsia="ru-RU"/>
        </w:rPr>
        <w:t>ся объя</w:t>
      </w:r>
      <w:r w:rsidR="00B24F5C">
        <w:rPr>
          <w:rFonts w:ascii="Times New Roman" w:eastAsia="Times New Roman" w:hAnsi="Times New Roman" w:cs="Times New Roman"/>
          <w:color w:val="000000"/>
          <w:sz w:val="24"/>
          <w:szCs w:val="24"/>
          <w:lang w:eastAsia="ru-RU"/>
        </w:rPr>
        <w:t>с</w:t>
      </w:r>
      <w:r w:rsidR="00B24F5C">
        <w:rPr>
          <w:rFonts w:ascii="Times New Roman" w:eastAsia="Times New Roman" w:hAnsi="Times New Roman" w:cs="Times New Roman"/>
          <w:color w:val="000000"/>
          <w:sz w:val="24"/>
          <w:szCs w:val="24"/>
          <w:lang w:eastAsia="ru-RU"/>
        </w:rPr>
        <w:t xml:space="preserve">няет – </w:t>
      </w:r>
      <w:r w:rsidRPr="00542AD8">
        <w:rPr>
          <w:rFonts w:ascii="Times New Roman" w:eastAsia="Times New Roman" w:hAnsi="Times New Roman" w:cs="Times New Roman"/>
          <w:color w:val="000000"/>
          <w:sz w:val="24"/>
          <w:szCs w:val="24"/>
          <w:lang w:eastAsia="ru-RU"/>
        </w:rPr>
        <w:t>тренер смотрит.</w:t>
      </w:r>
    </w:p>
    <w:p w:rsidR="00542AD8" w:rsidRPr="00EB5992" w:rsidRDefault="00542AD8" w:rsidP="007C2175">
      <w:pPr>
        <w:tabs>
          <w:tab w:val="num" w:pos="0"/>
        </w:tabs>
        <w:spacing w:after="0" w:line="240" w:lineRule="auto"/>
        <w:ind w:firstLine="426"/>
        <w:jc w:val="both"/>
        <w:rPr>
          <w:rFonts w:ascii="yandex-sans" w:eastAsia="Times New Roman" w:hAnsi="yandex-sans" w:cs="Times New Roman"/>
          <w:color w:val="000000"/>
          <w:spacing w:val="-4"/>
          <w:sz w:val="24"/>
          <w:szCs w:val="24"/>
          <w:lang w:eastAsia="ru-RU"/>
        </w:rPr>
      </w:pPr>
      <w:r w:rsidRPr="00EB5992">
        <w:rPr>
          <w:rFonts w:ascii="Times New Roman" w:eastAsia="Times New Roman" w:hAnsi="Times New Roman" w:cs="Times New Roman"/>
          <w:color w:val="000000"/>
          <w:spacing w:val="-4"/>
          <w:sz w:val="24"/>
          <w:szCs w:val="24"/>
          <w:lang w:eastAsia="ru-RU"/>
        </w:rPr>
        <w:t>Одной из актуальных проблем образования хирургов является объективная оценка освоенных практических навыков (для допу</w:t>
      </w:r>
      <w:r w:rsidRPr="00EB5992">
        <w:rPr>
          <w:rFonts w:ascii="Times New Roman" w:eastAsia="Times New Roman" w:hAnsi="Times New Roman" w:cs="Times New Roman"/>
          <w:color w:val="000000"/>
          <w:spacing w:val="-4"/>
          <w:sz w:val="24"/>
          <w:szCs w:val="24"/>
          <w:lang w:eastAsia="ru-RU"/>
        </w:rPr>
        <w:t>с</w:t>
      </w:r>
      <w:r w:rsidRPr="00EB5992">
        <w:rPr>
          <w:rFonts w:ascii="Times New Roman" w:eastAsia="Times New Roman" w:hAnsi="Times New Roman" w:cs="Times New Roman"/>
          <w:color w:val="000000"/>
          <w:spacing w:val="-4"/>
          <w:sz w:val="24"/>
          <w:szCs w:val="24"/>
          <w:lang w:eastAsia="ru-RU"/>
        </w:rPr>
        <w:t xml:space="preserve">ка в операционную). Наиболее признанной в мире является </w:t>
      </w:r>
      <w:r w:rsidRPr="00EB5992">
        <w:rPr>
          <w:rFonts w:ascii="Times New Roman" w:eastAsia="Times New Roman" w:hAnsi="Times New Roman" w:cs="Times New Roman"/>
          <w:color w:val="000000"/>
          <w:spacing w:val="-4"/>
          <w:sz w:val="24"/>
          <w:szCs w:val="24"/>
          <w:lang w:val="en-US" w:eastAsia="ru-RU"/>
        </w:rPr>
        <w:t>The</w:t>
      </w:r>
      <w:r w:rsidRPr="00EB5992">
        <w:rPr>
          <w:rFonts w:ascii="Times New Roman" w:eastAsia="Times New Roman" w:hAnsi="Times New Roman" w:cs="Times New Roman"/>
          <w:color w:val="000000"/>
          <w:spacing w:val="-4"/>
          <w:sz w:val="24"/>
          <w:szCs w:val="24"/>
          <w:lang w:eastAsia="ru-RU"/>
        </w:rPr>
        <w:t xml:space="preserve"> </w:t>
      </w:r>
      <w:r w:rsidRPr="00EB5992">
        <w:rPr>
          <w:rFonts w:ascii="Times New Roman" w:eastAsia="Times New Roman" w:hAnsi="Times New Roman" w:cs="Times New Roman"/>
          <w:color w:val="000000"/>
          <w:spacing w:val="-4"/>
          <w:sz w:val="24"/>
          <w:szCs w:val="24"/>
          <w:lang w:val="en-US" w:eastAsia="ru-RU"/>
        </w:rPr>
        <w:t>Objective</w:t>
      </w:r>
      <w:r w:rsidRPr="00EB5992">
        <w:rPr>
          <w:rFonts w:ascii="Times New Roman" w:eastAsia="Times New Roman" w:hAnsi="Times New Roman" w:cs="Times New Roman"/>
          <w:color w:val="000000"/>
          <w:spacing w:val="-4"/>
          <w:sz w:val="24"/>
          <w:szCs w:val="24"/>
          <w:lang w:eastAsia="ru-RU"/>
        </w:rPr>
        <w:t xml:space="preserve"> </w:t>
      </w:r>
      <w:r w:rsidRPr="00EB5992">
        <w:rPr>
          <w:rFonts w:ascii="Times New Roman" w:eastAsia="Times New Roman" w:hAnsi="Times New Roman" w:cs="Times New Roman"/>
          <w:color w:val="000000"/>
          <w:spacing w:val="-4"/>
          <w:sz w:val="24"/>
          <w:szCs w:val="24"/>
          <w:lang w:val="en-US" w:eastAsia="ru-RU"/>
        </w:rPr>
        <w:t>Structured</w:t>
      </w:r>
      <w:r w:rsidRPr="00EB5992">
        <w:rPr>
          <w:rFonts w:ascii="Times New Roman" w:eastAsia="Times New Roman" w:hAnsi="Times New Roman" w:cs="Times New Roman"/>
          <w:color w:val="000000"/>
          <w:spacing w:val="-4"/>
          <w:sz w:val="24"/>
          <w:szCs w:val="24"/>
          <w:lang w:eastAsia="ru-RU"/>
        </w:rPr>
        <w:t xml:space="preserve"> </w:t>
      </w:r>
      <w:r w:rsidRPr="00EB5992">
        <w:rPr>
          <w:rFonts w:ascii="Times New Roman" w:eastAsia="Times New Roman" w:hAnsi="Times New Roman" w:cs="Times New Roman"/>
          <w:color w:val="000000"/>
          <w:spacing w:val="-4"/>
          <w:sz w:val="24"/>
          <w:szCs w:val="24"/>
          <w:lang w:val="en-US" w:eastAsia="ru-RU"/>
        </w:rPr>
        <w:t>Assessment</w:t>
      </w:r>
      <w:r w:rsidRPr="00EB5992">
        <w:rPr>
          <w:rFonts w:ascii="Times New Roman" w:eastAsia="Times New Roman" w:hAnsi="Times New Roman" w:cs="Times New Roman"/>
          <w:color w:val="000000"/>
          <w:spacing w:val="-4"/>
          <w:sz w:val="24"/>
          <w:szCs w:val="24"/>
          <w:lang w:eastAsia="ru-RU"/>
        </w:rPr>
        <w:t xml:space="preserve"> </w:t>
      </w:r>
      <w:r w:rsidRPr="00EB5992">
        <w:rPr>
          <w:rFonts w:ascii="Times New Roman" w:eastAsia="Times New Roman" w:hAnsi="Times New Roman" w:cs="Times New Roman"/>
          <w:color w:val="000000"/>
          <w:spacing w:val="-4"/>
          <w:sz w:val="24"/>
          <w:szCs w:val="24"/>
          <w:lang w:val="en-US" w:eastAsia="ru-RU"/>
        </w:rPr>
        <w:t>of</w:t>
      </w:r>
      <w:r w:rsidRPr="00EB5992">
        <w:rPr>
          <w:rFonts w:ascii="Times New Roman" w:eastAsia="Times New Roman" w:hAnsi="Times New Roman" w:cs="Times New Roman"/>
          <w:color w:val="000000"/>
          <w:spacing w:val="-4"/>
          <w:sz w:val="24"/>
          <w:szCs w:val="24"/>
          <w:lang w:eastAsia="ru-RU"/>
        </w:rPr>
        <w:t xml:space="preserve"> </w:t>
      </w:r>
      <w:r w:rsidRPr="00EB5992">
        <w:rPr>
          <w:rFonts w:ascii="Times New Roman" w:eastAsia="Times New Roman" w:hAnsi="Times New Roman" w:cs="Times New Roman"/>
          <w:color w:val="000000"/>
          <w:spacing w:val="-4"/>
          <w:sz w:val="24"/>
          <w:szCs w:val="24"/>
          <w:lang w:val="en-US" w:eastAsia="ru-RU"/>
        </w:rPr>
        <w:t>Technical</w:t>
      </w:r>
      <w:r w:rsidRPr="00EB5992">
        <w:rPr>
          <w:rFonts w:ascii="Times New Roman" w:eastAsia="Times New Roman" w:hAnsi="Times New Roman" w:cs="Times New Roman"/>
          <w:color w:val="000000"/>
          <w:spacing w:val="-4"/>
          <w:sz w:val="24"/>
          <w:szCs w:val="24"/>
          <w:lang w:eastAsia="ru-RU"/>
        </w:rPr>
        <w:t xml:space="preserve"> </w:t>
      </w:r>
      <w:r w:rsidRPr="00EB5992">
        <w:rPr>
          <w:rFonts w:ascii="Times New Roman" w:eastAsia="Times New Roman" w:hAnsi="Times New Roman" w:cs="Times New Roman"/>
          <w:color w:val="000000"/>
          <w:spacing w:val="-4"/>
          <w:sz w:val="24"/>
          <w:szCs w:val="24"/>
          <w:lang w:val="en-US" w:eastAsia="ru-RU"/>
        </w:rPr>
        <w:t>Skills</w:t>
      </w:r>
      <w:r w:rsidRPr="00EB5992">
        <w:rPr>
          <w:rFonts w:ascii="Times New Roman" w:eastAsia="Times New Roman" w:hAnsi="Times New Roman" w:cs="Times New Roman"/>
          <w:color w:val="000000"/>
          <w:spacing w:val="-4"/>
          <w:sz w:val="24"/>
          <w:szCs w:val="24"/>
          <w:lang w:eastAsia="ru-RU"/>
        </w:rPr>
        <w:t xml:space="preserve"> (</w:t>
      </w:r>
      <w:r w:rsidRPr="00EB5992">
        <w:rPr>
          <w:rFonts w:ascii="Times New Roman" w:eastAsia="Times New Roman" w:hAnsi="Times New Roman" w:cs="Times New Roman"/>
          <w:color w:val="000000"/>
          <w:spacing w:val="-4"/>
          <w:sz w:val="24"/>
          <w:szCs w:val="24"/>
          <w:lang w:val="en-US" w:eastAsia="ru-RU"/>
        </w:rPr>
        <w:t>OSATS</w:t>
      </w:r>
      <w:r w:rsidR="00B24F5C" w:rsidRPr="00EB5992">
        <w:rPr>
          <w:rFonts w:ascii="Times New Roman" w:eastAsia="Times New Roman" w:hAnsi="Times New Roman" w:cs="Times New Roman"/>
          <w:color w:val="000000"/>
          <w:spacing w:val="-4"/>
          <w:sz w:val="24"/>
          <w:szCs w:val="24"/>
          <w:lang w:eastAsia="ru-RU"/>
        </w:rPr>
        <w:t xml:space="preserve">) – </w:t>
      </w:r>
      <w:r w:rsidRPr="00EB5992">
        <w:rPr>
          <w:rFonts w:ascii="Times New Roman" w:eastAsia="Times New Roman" w:hAnsi="Times New Roman" w:cs="Times New Roman"/>
          <w:color w:val="000000"/>
          <w:spacing w:val="-4"/>
          <w:sz w:val="24"/>
          <w:szCs w:val="24"/>
          <w:lang w:eastAsia="ru-RU"/>
        </w:rPr>
        <w:t>Об</w:t>
      </w:r>
      <w:r w:rsidRPr="00EB5992">
        <w:rPr>
          <w:rFonts w:ascii="Times New Roman" w:eastAsia="Times New Roman" w:hAnsi="Times New Roman" w:cs="Times New Roman"/>
          <w:color w:val="000000"/>
          <w:spacing w:val="-4"/>
          <w:sz w:val="24"/>
          <w:szCs w:val="24"/>
          <w:lang w:eastAsia="ru-RU"/>
        </w:rPr>
        <w:t>ъ</w:t>
      </w:r>
      <w:r w:rsidRPr="00EB5992">
        <w:rPr>
          <w:rFonts w:ascii="Times New Roman" w:eastAsia="Times New Roman" w:hAnsi="Times New Roman" w:cs="Times New Roman"/>
          <w:color w:val="000000"/>
          <w:spacing w:val="-4"/>
          <w:sz w:val="24"/>
          <w:szCs w:val="24"/>
          <w:lang w:eastAsia="ru-RU"/>
        </w:rPr>
        <w:t>ективная Структурированная Оценка Практических (Технических) Навыков.</w:t>
      </w:r>
    </w:p>
    <w:p w:rsidR="00542AD8" w:rsidRPr="00542AD8" w:rsidRDefault="00542AD8" w:rsidP="007C2175">
      <w:pPr>
        <w:tabs>
          <w:tab w:val="num" w:pos="0"/>
        </w:tabs>
        <w:spacing w:after="0" w:line="240" w:lineRule="auto"/>
        <w:ind w:firstLine="426"/>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t xml:space="preserve">Особенности </w:t>
      </w:r>
      <w:r w:rsidRPr="00542AD8">
        <w:rPr>
          <w:rFonts w:ascii="Times New Roman" w:eastAsia="Times New Roman" w:hAnsi="Times New Roman" w:cs="Times New Roman"/>
          <w:color w:val="000000"/>
          <w:sz w:val="24"/>
          <w:szCs w:val="24"/>
          <w:lang w:val="en-US" w:eastAsia="ru-RU"/>
        </w:rPr>
        <w:t>OSATS</w:t>
      </w:r>
      <w:r w:rsidRPr="00542AD8">
        <w:rPr>
          <w:rFonts w:ascii="Times New Roman" w:eastAsia="Times New Roman" w:hAnsi="Times New Roman" w:cs="Times New Roman"/>
          <w:color w:val="000000"/>
          <w:sz w:val="24"/>
          <w:szCs w:val="24"/>
          <w:lang w:eastAsia="ru-RU"/>
        </w:rPr>
        <w:t>:</w:t>
      </w:r>
    </w:p>
    <w:p w:rsidR="00542AD8" w:rsidRPr="00542AD8" w:rsidRDefault="00542AD8" w:rsidP="007C2175">
      <w:pPr>
        <w:tabs>
          <w:tab w:val="num" w:pos="0"/>
        </w:tabs>
        <w:spacing w:after="0" w:line="240" w:lineRule="auto"/>
        <w:ind w:firstLine="426"/>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t xml:space="preserve">- смена экзаменационных «станций» (ротация); </w:t>
      </w:r>
    </w:p>
    <w:p w:rsidR="00542AD8" w:rsidRPr="00542AD8" w:rsidRDefault="00542AD8" w:rsidP="007C2175">
      <w:pPr>
        <w:tabs>
          <w:tab w:val="num" w:pos="0"/>
        </w:tabs>
        <w:spacing w:after="0" w:line="240" w:lineRule="auto"/>
        <w:ind w:firstLine="426"/>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t>- вмешательство разбито на сегменты;</w:t>
      </w:r>
    </w:p>
    <w:p w:rsidR="00542AD8" w:rsidRPr="00542AD8" w:rsidRDefault="00542AD8" w:rsidP="007C2175">
      <w:pPr>
        <w:tabs>
          <w:tab w:val="num" w:pos="0"/>
        </w:tabs>
        <w:spacing w:after="0" w:line="240" w:lineRule="auto"/>
        <w:ind w:firstLine="426"/>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t>-выполняется на фантомах или биологических моделях, о</w:t>
      </w:r>
      <w:r w:rsidRPr="00542AD8">
        <w:rPr>
          <w:rFonts w:ascii="Times New Roman" w:eastAsia="Times New Roman" w:hAnsi="Times New Roman" w:cs="Times New Roman"/>
          <w:color w:val="000000"/>
          <w:sz w:val="24"/>
          <w:szCs w:val="24"/>
          <w:lang w:eastAsia="ru-RU"/>
        </w:rPr>
        <w:t>р</w:t>
      </w:r>
      <w:r w:rsidRPr="00542AD8">
        <w:rPr>
          <w:rFonts w:ascii="Times New Roman" w:eastAsia="Times New Roman" w:hAnsi="Times New Roman" w:cs="Times New Roman"/>
          <w:color w:val="000000"/>
          <w:sz w:val="24"/>
          <w:szCs w:val="24"/>
          <w:lang w:eastAsia="ru-RU"/>
        </w:rPr>
        <w:t>ганокомплексах;</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t>- ассистируют опытные операционные сестры;</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t>-оценку ведут опытные хирурги на основе экзаменационных чек-листов.</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t>Симуляционное обучение – это в первую очередь обучение, а не просто подражание реальности. Идеальная симуляция должна быть безопасной, простой и ориентированной на п</w:t>
      </w:r>
      <w:r w:rsidRPr="00542AD8">
        <w:rPr>
          <w:rFonts w:ascii="Times New Roman" w:eastAsia="Times New Roman" w:hAnsi="Times New Roman" w:cs="Times New Roman"/>
          <w:color w:val="000000"/>
          <w:sz w:val="24"/>
          <w:szCs w:val="24"/>
          <w:lang w:eastAsia="ru-RU"/>
        </w:rPr>
        <w:t>о</w:t>
      </w:r>
      <w:r w:rsidRPr="00542AD8">
        <w:rPr>
          <w:rFonts w:ascii="Times New Roman" w:eastAsia="Times New Roman" w:hAnsi="Times New Roman" w:cs="Times New Roman"/>
          <w:color w:val="000000"/>
          <w:sz w:val="24"/>
          <w:szCs w:val="24"/>
          <w:lang w:eastAsia="ru-RU"/>
        </w:rPr>
        <w:lastRenderedPageBreak/>
        <w:t>требности обучающегося. Основной ее принцип – это обеспеч</w:t>
      </w:r>
      <w:r w:rsidRPr="00542AD8">
        <w:rPr>
          <w:rFonts w:ascii="Times New Roman" w:eastAsia="Times New Roman" w:hAnsi="Times New Roman" w:cs="Times New Roman"/>
          <w:color w:val="000000"/>
          <w:sz w:val="24"/>
          <w:szCs w:val="24"/>
          <w:lang w:eastAsia="ru-RU"/>
        </w:rPr>
        <w:t>е</w:t>
      </w:r>
      <w:r w:rsidRPr="00542AD8">
        <w:rPr>
          <w:rFonts w:ascii="Times New Roman" w:eastAsia="Times New Roman" w:hAnsi="Times New Roman" w:cs="Times New Roman"/>
          <w:color w:val="000000"/>
          <w:sz w:val="24"/>
          <w:szCs w:val="24"/>
          <w:lang w:eastAsia="ru-RU"/>
        </w:rPr>
        <w:t>ние взаимодействия в безопасной среде. На выбор метода сим</w:t>
      </w:r>
      <w:r w:rsidRPr="00542AD8">
        <w:rPr>
          <w:rFonts w:ascii="Times New Roman" w:eastAsia="Times New Roman" w:hAnsi="Times New Roman" w:cs="Times New Roman"/>
          <w:color w:val="000000"/>
          <w:sz w:val="24"/>
          <w:szCs w:val="24"/>
          <w:lang w:eastAsia="ru-RU"/>
        </w:rPr>
        <w:t>у</w:t>
      </w:r>
      <w:r w:rsidRPr="00542AD8">
        <w:rPr>
          <w:rFonts w:ascii="Times New Roman" w:eastAsia="Times New Roman" w:hAnsi="Times New Roman" w:cs="Times New Roman"/>
          <w:color w:val="000000"/>
          <w:sz w:val="24"/>
          <w:szCs w:val="24"/>
          <w:lang w:eastAsia="ru-RU"/>
        </w:rPr>
        <w:t>ляционного обучения влияют доступность материально-технических ресурсов и предпочтения самого обучающегося. Несомненным преимуществом виртуальных</w:t>
      </w:r>
      <w:r w:rsidR="00B24F5C">
        <w:rPr>
          <w:rFonts w:ascii="Times New Roman" w:eastAsia="Times New Roman" w:hAnsi="Times New Roman" w:cs="Times New Roman"/>
          <w:color w:val="000000"/>
          <w:sz w:val="24"/>
          <w:szCs w:val="24"/>
          <w:lang w:eastAsia="ru-RU"/>
        </w:rPr>
        <w:t xml:space="preserve"> симуляторов явл</w:t>
      </w:r>
      <w:r w:rsidR="00B24F5C">
        <w:rPr>
          <w:rFonts w:ascii="Times New Roman" w:eastAsia="Times New Roman" w:hAnsi="Times New Roman" w:cs="Times New Roman"/>
          <w:color w:val="000000"/>
          <w:sz w:val="24"/>
          <w:szCs w:val="24"/>
          <w:lang w:eastAsia="ru-RU"/>
        </w:rPr>
        <w:t>я</w:t>
      </w:r>
      <w:r w:rsidR="00B24F5C">
        <w:rPr>
          <w:rFonts w:ascii="Times New Roman" w:eastAsia="Times New Roman" w:hAnsi="Times New Roman" w:cs="Times New Roman"/>
          <w:color w:val="000000"/>
          <w:sz w:val="24"/>
          <w:szCs w:val="24"/>
          <w:lang w:eastAsia="ru-RU"/>
        </w:rPr>
        <w:t>ется абсолютн</w:t>
      </w:r>
      <w:r w:rsidRPr="00542AD8">
        <w:rPr>
          <w:rFonts w:ascii="Times New Roman" w:eastAsia="Times New Roman" w:hAnsi="Times New Roman" w:cs="Times New Roman"/>
          <w:color w:val="000000"/>
          <w:sz w:val="24"/>
          <w:szCs w:val="24"/>
          <w:lang w:eastAsia="ru-RU"/>
        </w:rPr>
        <w:t>ая объективность в оценке приобретенных и ра</w:t>
      </w:r>
      <w:r w:rsidRPr="00542AD8">
        <w:rPr>
          <w:rFonts w:ascii="Times New Roman" w:eastAsia="Times New Roman" w:hAnsi="Times New Roman" w:cs="Times New Roman"/>
          <w:color w:val="000000"/>
          <w:sz w:val="24"/>
          <w:szCs w:val="24"/>
          <w:lang w:eastAsia="ru-RU"/>
        </w:rPr>
        <w:t>з</w:t>
      </w:r>
      <w:r w:rsidRPr="00542AD8">
        <w:rPr>
          <w:rFonts w:ascii="Times New Roman" w:eastAsia="Times New Roman" w:hAnsi="Times New Roman" w:cs="Times New Roman"/>
          <w:color w:val="000000"/>
          <w:sz w:val="24"/>
          <w:szCs w:val="24"/>
          <w:lang w:eastAsia="ru-RU"/>
        </w:rPr>
        <w:t>вивающихся навыков.</w:t>
      </w:r>
    </w:p>
    <w:p w:rsidR="00542AD8" w:rsidRPr="00CE127E" w:rsidRDefault="00542AD8" w:rsidP="007C2175">
      <w:pPr>
        <w:spacing w:after="0" w:line="240" w:lineRule="auto"/>
        <w:ind w:firstLine="426"/>
        <w:jc w:val="both"/>
        <w:rPr>
          <w:rFonts w:ascii="yandex-sans" w:eastAsia="Times New Roman" w:hAnsi="yandex-sans" w:cs="Times New Roman"/>
          <w:color w:val="000000"/>
          <w:spacing w:val="-4"/>
          <w:sz w:val="24"/>
          <w:szCs w:val="24"/>
          <w:lang w:eastAsia="ru-RU"/>
        </w:rPr>
      </w:pPr>
      <w:r w:rsidRPr="00CE127E">
        <w:rPr>
          <w:rFonts w:ascii="Times New Roman" w:eastAsia="Times New Roman" w:hAnsi="Times New Roman" w:cs="Times New Roman"/>
          <w:color w:val="000000"/>
          <w:spacing w:val="-4"/>
          <w:sz w:val="24"/>
          <w:szCs w:val="24"/>
          <w:lang w:eastAsia="ru-RU"/>
        </w:rPr>
        <w:t>Классическое выражение: «Хирург</w:t>
      </w:r>
      <w:r w:rsidR="00B24F5C" w:rsidRPr="00CE127E">
        <w:rPr>
          <w:rFonts w:ascii="Times New Roman" w:eastAsia="Times New Roman" w:hAnsi="Times New Roman" w:cs="Times New Roman"/>
          <w:color w:val="000000"/>
          <w:spacing w:val="-4"/>
          <w:sz w:val="24"/>
          <w:szCs w:val="24"/>
          <w:lang w:eastAsia="ru-RU"/>
        </w:rPr>
        <w:t xml:space="preserve"> растет за операционным столом» – </w:t>
      </w:r>
      <w:r w:rsidRPr="00CE127E">
        <w:rPr>
          <w:rFonts w:ascii="Times New Roman" w:eastAsia="Times New Roman" w:hAnsi="Times New Roman" w:cs="Times New Roman"/>
          <w:color w:val="000000"/>
          <w:spacing w:val="-4"/>
          <w:sz w:val="24"/>
          <w:szCs w:val="24"/>
          <w:lang w:eastAsia="ru-RU"/>
        </w:rPr>
        <w:t>остается в силе, но в современных условиях он должен быть допущен к выполнению самостоятельных операций только после объективной аттестации конкретных практических навыков.</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t>«Живая хирургия», по нашему мнению, должна быть пре</w:t>
      </w:r>
      <w:r w:rsidRPr="00542AD8">
        <w:rPr>
          <w:rFonts w:ascii="Times New Roman" w:eastAsia="Times New Roman" w:hAnsi="Times New Roman" w:cs="Times New Roman"/>
          <w:color w:val="000000"/>
          <w:sz w:val="24"/>
          <w:szCs w:val="24"/>
          <w:lang w:eastAsia="ru-RU"/>
        </w:rPr>
        <w:t>д</w:t>
      </w:r>
      <w:r w:rsidRPr="00542AD8">
        <w:rPr>
          <w:rFonts w:ascii="Times New Roman" w:eastAsia="Times New Roman" w:hAnsi="Times New Roman" w:cs="Times New Roman"/>
          <w:color w:val="000000"/>
          <w:sz w:val="24"/>
          <w:szCs w:val="24"/>
          <w:lang w:eastAsia="ru-RU"/>
        </w:rPr>
        <w:t>ставлена следующими направлениями:</w:t>
      </w:r>
    </w:p>
    <w:p w:rsidR="00542AD8" w:rsidRPr="00CE127E" w:rsidRDefault="00542AD8" w:rsidP="007C2175">
      <w:pPr>
        <w:spacing w:after="0" w:line="240" w:lineRule="auto"/>
        <w:ind w:firstLine="426"/>
        <w:jc w:val="both"/>
        <w:rPr>
          <w:rFonts w:ascii="yandex-sans" w:eastAsia="Times New Roman" w:hAnsi="yandex-sans" w:cs="Times New Roman"/>
          <w:color w:val="000000"/>
          <w:spacing w:val="-4"/>
          <w:sz w:val="24"/>
          <w:szCs w:val="24"/>
          <w:lang w:eastAsia="ru-RU"/>
        </w:rPr>
      </w:pPr>
      <w:r w:rsidRPr="00CE127E">
        <w:rPr>
          <w:rFonts w:ascii="Times New Roman" w:eastAsia="Times New Roman" w:hAnsi="Times New Roman" w:cs="Times New Roman"/>
          <w:color w:val="000000"/>
          <w:spacing w:val="-4"/>
          <w:sz w:val="24"/>
          <w:szCs w:val="24"/>
          <w:lang w:eastAsia="ru-RU"/>
        </w:rPr>
        <w:t>- работа в операционной (передача технологии «из рук в р</w:t>
      </w:r>
      <w:r w:rsidRPr="00CE127E">
        <w:rPr>
          <w:rFonts w:ascii="Times New Roman" w:eastAsia="Times New Roman" w:hAnsi="Times New Roman" w:cs="Times New Roman"/>
          <w:color w:val="000000"/>
          <w:spacing w:val="-4"/>
          <w:sz w:val="24"/>
          <w:szCs w:val="24"/>
          <w:lang w:eastAsia="ru-RU"/>
        </w:rPr>
        <w:t>у</w:t>
      </w:r>
      <w:r w:rsidRPr="00CE127E">
        <w:rPr>
          <w:rFonts w:ascii="Times New Roman" w:eastAsia="Times New Roman" w:hAnsi="Times New Roman" w:cs="Times New Roman"/>
          <w:color w:val="000000"/>
          <w:spacing w:val="-4"/>
          <w:sz w:val="24"/>
          <w:szCs w:val="24"/>
          <w:lang w:eastAsia="ru-RU"/>
        </w:rPr>
        <w:t>ки»);</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t>- телементорство и телеконсультации (видеосвязь между учебным центром и операционными городов и районов);</w:t>
      </w:r>
    </w:p>
    <w:p w:rsidR="00542AD8" w:rsidRPr="00542AD8" w:rsidRDefault="00542AD8" w:rsidP="007C2175">
      <w:pPr>
        <w:tabs>
          <w:tab w:val="left" w:pos="0"/>
        </w:tabs>
        <w:spacing w:after="0" w:line="240" w:lineRule="auto"/>
        <w:ind w:firstLine="426"/>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t>- конференции в формате мастер-классов (с подготовкой т</w:t>
      </w:r>
      <w:r w:rsidRPr="00542AD8">
        <w:rPr>
          <w:rFonts w:ascii="Times New Roman" w:eastAsia="Times New Roman" w:hAnsi="Times New Roman" w:cs="Times New Roman"/>
          <w:color w:val="000000"/>
          <w:sz w:val="24"/>
          <w:szCs w:val="24"/>
          <w:lang w:eastAsia="ru-RU"/>
        </w:rPr>
        <w:t>е</w:t>
      </w:r>
      <w:r w:rsidRPr="00542AD8">
        <w:rPr>
          <w:rFonts w:ascii="Times New Roman" w:eastAsia="Times New Roman" w:hAnsi="Times New Roman" w:cs="Times New Roman"/>
          <w:color w:val="000000"/>
          <w:sz w:val="24"/>
          <w:szCs w:val="24"/>
          <w:lang w:eastAsia="ru-RU"/>
        </w:rPr>
        <w:t>матических больных).</w:t>
      </w:r>
    </w:p>
    <w:p w:rsidR="00542AD8" w:rsidRPr="00542AD8" w:rsidRDefault="00542AD8" w:rsidP="007C2175">
      <w:pPr>
        <w:spacing w:after="0" w:line="240" w:lineRule="auto"/>
        <w:ind w:firstLine="426"/>
        <w:jc w:val="both"/>
        <w:rPr>
          <w:rFonts w:ascii="Times New Roman" w:eastAsia="Times New Roman" w:hAnsi="Times New Roman"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t>На кафедре эндоскопической хирургии ФПК и ППС ДГМУ разработана и реализуется программа обучения по эндохиру</w:t>
      </w:r>
      <w:r w:rsidRPr="00542AD8">
        <w:rPr>
          <w:rFonts w:ascii="Times New Roman" w:eastAsia="Times New Roman" w:hAnsi="Times New Roman" w:cs="Times New Roman"/>
          <w:color w:val="000000"/>
          <w:sz w:val="24"/>
          <w:szCs w:val="24"/>
          <w:lang w:eastAsia="ru-RU"/>
        </w:rPr>
        <w:t>р</w:t>
      </w:r>
      <w:r w:rsidRPr="00542AD8">
        <w:rPr>
          <w:rFonts w:ascii="Times New Roman" w:eastAsia="Times New Roman" w:hAnsi="Times New Roman" w:cs="Times New Roman"/>
          <w:color w:val="000000"/>
          <w:sz w:val="24"/>
          <w:szCs w:val="24"/>
          <w:lang w:eastAsia="ru-RU"/>
        </w:rPr>
        <w:t>гии, включающая 3 основных блока: теоретическая часть, тр</w:t>
      </w:r>
      <w:r w:rsidRPr="00542AD8">
        <w:rPr>
          <w:rFonts w:ascii="Times New Roman" w:eastAsia="Times New Roman" w:hAnsi="Times New Roman" w:cs="Times New Roman"/>
          <w:color w:val="000000"/>
          <w:sz w:val="24"/>
          <w:szCs w:val="24"/>
          <w:lang w:eastAsia="ru-RU"/>
        </w:rPr>
        <w:t>е</w:t>
      </w:r>
      <w:r w:rsidRPr="00542AD8">
        <w:rPr>
          <w:rFonts w:ascii="Times New Roman" w:eastAsia="Times New Roman" w:hAnsi="Times New Roman" w:cs="Times New Roman"/>
          <w:color w:val="000000"/>
          <w:sz w:val="24"/>
          <w:szCs w:val="24"/>
          <w:lang w:eastAsia="ru-RU"/>
        </w:rPr>
        <w:t>нажерный цикл и работа в операционной с использованием большей части вышеупомянутых современных образовательных технологий.</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t xml:space="preserve"> Разработаны рабочие программы по эндоскопической х</w:t>
      </w:r>
      <w:r w:rsidRPr="00542AD8">
        <w:rPr>
          <w:rFonts w:ascii="Times New Roman" w:eastAsia="Times New Roman" w:hAnsi="Times New Roman" w:cs="Times New Roman"/>
          <w:color w:val="000000"/>
          <w:sz w:val="24"/>
          <w:szCs w:val="24"/>
          <w:lang w:eastAsia="ru-RU"/>
        </w:rPr>
        <w:t>и</w:t>
      </w:r>
      <w:r w:rsidRPr="00542AD8">
        <w:rPr>
          <w:rFonts w:ascii="Times New Roman" w:eastAsia="Times New Roman" w:hAnsi="Times New Roman" w:cs="Times New Roman"/>
          <w:color w:val="000000"/>
          <w:sz w:val="24"/>
          <w:szCs w:val="24"/>
          <w:lang w:eastAsia="ru-RU"/>
        </w:rPr>
        <w:t>рургии в рамках системы непрерывного медицинского образ</w:t>
      </w:r>
      <w:r w:rsidRPr="00542AD8">
        <w:rPr>
          <w:rFonts w:ascii="Times New Roman" w:eastAsia="Times New Roman" w:hAnsi="Times New Roman" w:cs="Times New Roman"/>
          <w:color w:val="000000"/>
          <w:sz w:val="24"/>
          <w:szCs w:val="24"/>
          <w:lang w:eastAsia="ru-RU"/>
        </w:rPr>
        <w:t>о</w:t>
      </w:r>
      <w:r w:rsidRPr="00542AD8">
        <w:rPr>
          <w:rFonts w:ascii="Times New Roman" w:eastAsia="Times New Roman" w:hAnsi="Times New Roman" w:cs="Times New Roman"/>
          <w:color w:val="000000"/>
          <w:sz w:val="24"/>
          <w:szCs w:val="24"/>
          <w:lang w:eastAsia="ru-RU"/>
        </w:rPr>
        <w:t>вания (НМО) для специалистов хирургического профиля объ</w:t>
      </w:r>
      <w:r w:rsidRPr="00542AD8">
        <w:rPr>
          <w:rFonts w:ascii="Times New Roman" w:eastAsia="Times New Roman" w:hAnsi="Times New Roman" w:cs="Times New Roman"/>
          <w:color w:val="000000"/>
          <w:sz w:val="24"/>
          <w:szCs w:val="24"/>
          <w:lang w:eastAsia="ru-RU"/>
        </w:rPr>
        <w:t>е</w:t>
      </w:r>
      <w:r w:rsidRPr="00542AD8">
        <w:rPr>
          <w:rFonts w:ascii="Times New Roman" w:eastAsia="Times New Roman" w:hAnsi="Times New Roman" w:cs="Times New Roman"/>
          <w:color w:val="000000"/>
          <w:sz w:val="24"/>
          <w:szCs w:val="24"/>
          <w:lang w:eastAsia="ru-RU"/>
        </w:rPr>
        <w:t xml:space="preserve">мом 18 и 36 часов. </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t>Впервые в образовательные программы подготовки по э</w:t>
      </w:r>
      <w:r w:rsidRPr="00542AD8">
        <w:rPr>
          <w:rFonts w:ascii="Times New Roman" w:eastAsia="Times New Roman" w:hAnsi="Times New Roman" w:cs="Times New Roman"/>
          <w:color w:val="000000"/>
          <w:sz w:val="24"/>
          <w:szCs w:val="24"/>
          <w:lang w:eastAsia="ru-RU"/>
        </w:rPr>
        <w:t>н</w:t>
      </w:r>
      <w:r w:rsidRPr="00542AD8">
        <w:rPr>
          <w:rFonts w:ascii="Times New Roman" w:eastAsia="Times New Roman" w:hAnsi="Times New Roman" w:cs="Times New Roman"/>
          <w:color w:val="000000"/>
          <w:sz w:val="24"/>
          <w:szCs w:val="24"/>
          <w:lang w:eastAsia="ru-RU"/>
        </w:rPr>
        <w:t>довидеохирургии введен обучающий симуляционный курс с ц</w:t>
      </w:r>
      <w:r w:rsidRPr="00542AD8">
        <w:rPr>
          <w:rFonts w:ascii="Times New Roman" w:eastAsia="Times New Roman" w:hAnsi="Times New Roman" w:cs="Times New Roman"/>
          <w:color w:val="000000"/>
          <w:sz w:val="24"/>
          <w:szCs w:val="24"/>
          <w:lang w:eastAsia="ru-RU"/>
        </w:rPr>
        <w:t>е</w:t>
      </w:r>
      <w:r w:rsidRPr="00542AD8">
        <w:rPr>
          <w:rFonts w:ascii="Times New Roman" w:eastAsia="Times New Roman" w:hAnsi="Times New Roman" w:cs="Times New Roman"/>
          <w:color w:val="000000"/>
          <w:sz w:val="24"/>
          <w:szCs w:val="24"/>
          <w:lang w:eastAsia="ru-RU"/>
        </w:rPr>
        <w:t>лью оптимизации и систематизации получения новых знаний и практических навыков.</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t>В рамках симуляционного курса курсанты овладевают т</w:t>
      </w:r>
      <w:r w:rsidRPr="00542AD8">
        <w:rPr>
          <w:rFonts w:ascii="Times New Roman" w:eastAsia="Times New Roman" w:hAnsi="Times New Roman" w:cs="Times New Roman"/>
          <w:color w:val="000000"/>
          <w:sz w:val="24"/>
          <w:szCs w:val="24"/>
          <w:lang w:eastAsia="ru-RU"/>
        </w:rPr>
        <w:t>а</w:t>
      </w:r>
      <w:r w:rsidRPr="00542AD8">
        <w:rPr>
          <w:rFonts w:ascii="Times New Roman" w:eastAsia="Times New Roman" w:hAnsi="Times New Roman" w:cs="Times New Roman"/>
          <w:color w:val="000000"/>
          <w:sz w:val="24"/>
          <w:szCs w:val="24"/>
          <w:lang w:eastAsia="ru-RU"/>
        </w:rPr>
        <w:t>кими базовыми навыками, как навигация лапароскопом, пер</w:t>
      </w:r>
      <w:r w:rsidRPr="00542AD8">
        <w:rPr>
          <w:rFonts w:ascii="Times New Roman" w:eastAsia="Times New Roman" w:hAnsi="Times New Roman" w:cs="Times New Roman"/>
          <w:color w:val="000000"/>
          <w:sz w:val="24"/>
          <w:szCs w:val="24"/>
          <w:lang w:eastAsia="ru-RU"/>
        </w:rPr>
        <w:t>е</w:t>
      </w:r>
      <w:r w:rsidRPr="00542AD8">
        <w:rPr>
          <w:rFonts w:ascii="Times New Roman" w:eastAsia="Times New Roman" w:hAnsi="Times New Roman" w:cs="Times New Roman"/>
          <w:color w:val="000000"/>
          <w:sz w:val="24"/>
          <w:szCs w:val="24"/>
          <w:lang w:eastAsia="ru-RU"/>
        </w:rPr>
        <w:t>мещение по штырькам, иссечение круга, клиппирование и пер</w:t>
      </w:r>
      <w:r w:rsidRPr="00542AD8">
        <w:rPr>
          <w:rFonts w:ascii="Times New Roman" w:eastAsia="Times New Roman" w:hAnsi="Times New Roman" w:cs="Times New Roman"/>
          <w:color w:val="000000"/>
          <w:sz w:val="24"/>
          <w:szCs w:val="24"/>
          <w:lang w:eastAsia="ru-RU"/>
        </w:rPr>
        <w:t>е</w:t>
      </w:r>
      <w:r w:rsidRPr="00542AD8">
        <w:rPr>
          <w:rFonts w:ascii="Times New Roman" w:eastAsia="Times New Roman" w:hAnsi="Times New Roman" w:cs="Times New Roman"/>
          <w:color w:val="000000"/>
          <w:sz w:val="24"/>
          <w:szCs w:val="24"/>
          <w:lang w:eastAsia="ru-RU"/>
        </w:rPr>
        <w:lastRenderedPageBreak/>
        <w:t>сечение, прошивание, экстракорпоральный шов, наложение э</w:t>
      </w:r>
      <w:r w:rsidRPr="00542AD8">
        <w:rPr>
          <w:rFonts w:ascii="Times New Roman" w:eastAsia="Times New Roman" w:hAnsi="Times New Roman" w:cs="Times New Roman"/>
          <w:color w:val="000000"/>
          <w:sz w:val="24"/>
          <w:szCs w:val="24"/>
          <w:lang w:eastAsia="ru-RU"/>
        </w:rPr>
        <w:t>н</w:t>
      </w:r>
      <w:r w:rsidRPr="00542AD8">
        <w:rPr>
          <w:rFonts w:ascii="Times New Roman" w:eastAsia="Times New Roman" w:hAnsi="Times New Roman" w:cs="Times New Roman"/>
          <w:color w:val="000000"/>
          <w:sz w:val="24"/>
          <w:szCs w:val="24"/>
          <w:lang w:eastAsia="ru-RU"/>
        </w:rPr>
        <w:t>допетли,интракорпоральный узловой шов и интракорпоральный непрерывный шов.</w:t>
      </w:r>
    </w:p>
    <w:p w:rsidR="00542AD8" w:rsidRPr="00CE127E" w:rsidRDefault="00542AD8" w:rsidP="007C2175">
      <w:pPr>
        <w:spacing w:after="0" w:line="240" w:lineRule="auto"/>
        <w:ind w:firstLine="426"/>
        <w:jc w:val="both"/>
        <w:rPr>
          <w:rFonts w:ascii="yandex-sans" w:eastAsia="Times New Roman" w:hAnsi="yandex-sans" w:cs="Times New Roman"/>
          <w:color w:val="000000"/>
          <w:spacing w:val="-4"/>
          <w:sz w:val="24"/>
          <w:szCs w:val="24"/>
          <w:lang w:eastAsia="ru-RU"/>
        </w:rPr>
      </w:pPr>
      <w:r w:rsidRPr="00CE127E">
        <w:rPr>
          <w:rFonts w:ascii="Times New Roman" w:eastAsia="Times New Roman" w:hAnsi="Times New Roman" w:cs="Times New Roman"/>
          <w:color w:val="000000"/>
          <w:spacing w:val="-4"/>
          <w:sz w:val="24"/>
          <w:szCs w:val="24"/>
          <w:lang w:eastAsia="ru-RU"/>
        </w:rPr>
        <w:t>Считаем необходимым включение электрохирургии в пер</w:t>
      </w:r>
      <w:r w:rsidRPr="00CE127E">
        <w:rPr>
          <w:rFonts w:ascii="Times New Roman" w:eastAsia="Times New Roman" w:hAnsi="Times New Roman" w:cs="Times New Roman"/>
          <w:color w:val="000000"/>
          <w:spacing w:val="-4"/>
          <w:sz w:val="24"/>
          <w:szCs w:val="24"/>
          <w:lang w:eastAsia="ru-RU"/>
        </w:rPr>
        <w:t>е</w:t>
      </w:r>
      <w:r w:rsidRPr="00CE127E">
        <w:rPr>
          <w:rFonts w:ascii="Times New Roman" w:eastAsia="Times New Roman" w:hAnsi="Times New Roman" w:cs="Times New Roman"/>
          <w:color w:val="000000"/>
          <w:spacing w:val="-4"/>
          <w:sz w:val="24"/>
          <w:szCs w:val="24"/>
          <w:lang w:eastAsia="ru-RU"/>
        </w:rPr>
        <w:t>чень базовых навыков по эндохирургии. Большая часть эндох</w:t>
      </w:r>
      <w:r w:rsidRPr="00CE127E">
        <w:rPr>
          <w:rFonts w:ascii="Times New Roman" w:eastAsia="Times New Roman" w:hAnsi="Times New Roman" w:cs="Times New Roman"/>
          <w:color w:val="000000"/>
          <w:spacing w:val="-4"/>
          <w:sz w:val="24"/>
          <w:szCs w:val="24"/>
          <w:lang w:eastAsia="ru-RU"/>
        </w:rPr>
        <w:t>и</w:t>
      </w:r>
      <w:r w:rsidRPr="00CE127E">
        <w:rPr>
          <w:rFonts w:ascii="Times New Roman" w:eastAsia="Times New Roman" w:hAnsi="Times New Roman" w:cs="Times New Roman"/>
          <w:color w:val="000000"/>
          <w:spacing w:val="-4"/>
          <w:sz w:val="24"/>
          <w:szCs w:val="24"/>
          <w:lang w:eastAsia="ru-RU"/>
        </w:rPr>
        <w:t>рургических операций проходит с использованием высокочасто</w:t>
      </w:r>
      <w:r w:rsidRPr="00CE127E">
        <w:rPr>
          <w:rFonts w:ascii="Times New Roman" w:eastAsia="Times New Roman" w:hAnsi="Times New Roman" w:cs="Times New Roman"/>
          <w:color w:val="000000"/>
          <w:spacing w:val="-4"/>
          <w:sz w:val="24"/>
          <w:szCs w:val="24"/>
          <w:lang w:eastAsia="ru-RU"/>
        </w:rPr>
        <w:t>т</w:t>
      </w:r>
      <w:r w:rsidRPr="00CE127E">
        <w:rPr>
          <w:rFonts w:ascii="Times New Roman" w:eastAsia="Times New Roman" w:hAnsi="Times New Roman" w:cs="Times New Roman"/>
          <w:color w:val="000000"/>
          <w:spacing w:val="-4"/>
          <w:sz w:val="24"/>
          <w:szCs w:val="24"/>
          <w:lang w:eastAsia="ru-RU"/>
        </w:rPr>
        <w:t>ной электроэнергии, которая обладает рядом технических особе</w:t>
      </w:r>
      <w:r w:rsidRPr="00CE127E">
        <w:rPr>
          <w:rFonts w:ascii="Times New Roman" w:eastAsia="Times New Roman" w:hAnsi="Times New Roman" w:cs="Times New Roman"/>
          <w:color w:val="000000"/>
          <w:spacing w:val="-4"/>
          <w:sz w:val="24"/>
          <w:szCs w:val="24"/>
          <w:lang w:eastAsia="ru-RU"/>
        </w:rPr>
        <w:t>н</w:t>
      </w:r>
      <w:r w:rsidRPr="00CE127E">
        <w:rPr>
          <w:rFonts w:ascii="Times New Roman" w:eastAsia="Times New Roman" w:hAnsi="Times New Roman" w:cs="Times New Roman"/>
          <w:color w:val="000000"/>
          <w:spacing w:val="-4"/>
          <w:sz w:val="24"/>
          <w:szCs w:val="24"/>
          <w:lang w:eastAsia="ru-RU"/>
        </w:rPr>
        <w:t>ностей при ее использовании. Кроме того, возможен целый ряд электрохирургических осложнений. Однако, к сожалению, данный навык не входит ни в один из известных мировых и российских перечней базовых навыков.</w:t>
      </w:r>
    </w:p>
    <w:p w:rsidR="00542AD8" w:rsidRPr="00C94B36" w:rsidRDefault="00542AD8" w:rsidP="007C2175">
      <w:pPr>
        <w:spacing w:after="0" w:line="240" w:lineRule="auto"/>
        <w:ind w:firstLine="426"/>
        <w:jc w:val="both"/>
        <w:rPr>
          <w:rFonts w:ascii="yandex-sans" w:eastAsia="Times New Roman" w:hAnsi="yandex-sans" w:cs="Times New Roman"/>
          <w:color w:val="000000"/>
          <w:spacing w:val="-2"/>
          <w:sz w:val="24"/>
          <w:szCs w:val="24"/>
          <w:lang w:eastAsia="ru-RU"/>
        </w:rPr>
      </w:pPr>
      <w:r w:rsidRPr="00C94B36">
        <w:rPr>
          <w:rFonts w:ascii="Times New Roman" w:eastAsia="Times New Roman" w:hAnsi="Times New Roman" w:cs="Times New Roman"/>
          <w:color w:val="000000"/>
          <w:spacing w:val="-2"/>
          <w:sz w:val="24"/>
          <w:szCs w:val="24"/>
          <w:lang w:eastAsia="ru-RU"/>
        </w:rPr>
        <w:t>На кафедре эндохирургии ФПК и ППС ДГМУ одним из ци</w:t>
      </w:r>
      <w:r w:rsidRPr="00C94B36">
        <w:rPr>
          <w:rFonts w:ascii="Times New Roman" w:eastAsia="Times New Roman" w:hAnsi="Times New Roman" w:cs="Times New Roman"/>
          <w:color w:val="000000"/>
          <w:spacing w:val="-2"/>
          <w:sz w:val="24"/>
          <w:szCs w:val="24"/>
          <w:lang w:eastAsia="ru-RU"/>
        </w:rPr>
        <w:t>к</w:t>
      </w:r>
      <w:r w:rsidRPr="00C94B36">
        <w:rPr>
          <w:rFonts w:ascii="Times New Roman" w:eastAsia="Times New Roman" w:hAnsi="Times New Roman" w:cs="Times New Roman"/>
          <w:color w:val="000000"/>
          <w:spacing w:val="-2"/>
          <w:sz w:val="24"/>
          <w:szCs w:val="24"/>
          <w:lang w:eastAsia="ru-RU"/>
        </w:rPr>
        <w:t>лов симуляционного обучения специалистов хирургического профиля является курс «Основы лапароскопической хирургии» (</w:t>
      </w:r>
      <w:r w:rsidRPr="00C94B36">
        <w:rPr>
          <w:rFonts w:ascii="Times New Roman" w:eastAsia="Times New Roman" w:hAnsi="Times New Roman" w:cs="Times New Roman"/>
          <w:color w:val="000000"/>
          <w:spacing w:val="-2"/>
          <w:sz w:val="24"/>
          <w:szCs w:val="24"/>
          <w:lang w:val="en-US" w:eastAsia="ru-RU"/>
        </w:rPr>
        <w:t>Fundamentals</w:t>
      </w:r>
      <w:r w:rsidRPr="00C94B36">
        <w:rPr>
          <w:rFonts w:ascii="Times New Roman" w:eastAsia="Times New Roman" w:hAnsi="Times New Roman" w:cs="Times New Roman"/>
          <w:color w:val="000000"/>
          <w:spacing w:val="-2"/>
          <w:sz w:val="24"/>
          <w:szCs w:val="24"/>
          <w:lang w:eastAsia="ru-RU"/>
        </w:rPr>
        <w:t xml:space="preserve"> </w:t>
      </w:r>
      <w:r w:rsidRPr="00C94B36">
        <w:rPr>
          <w:rFonts w:ascii="Times New Roman" w:eastAsia="Times New Roman" w:hAnsi="Times New Roman" w:cs="Times New Roman"/>
          <w:color w:val="000000"/>
          <w:spacing w:val="-2"/>
          <w:sz w:val="24"/>
          <w:szCs w:val="24"/>
          <w:lang w:val="en-US" w:eastAsia="ru-RU"/>
        </w:rPr>
        <w:t>of</w:t>
      </w:r>
      <w:r w:rsidRPr="00C94B36">
        <w:rPr>
          <w:rFonts w:ascii="Times New Roman" w:eastAsia="Times New Roman" w:hAnsi="Times New Roman" w:cs="Times New Roman"/>
          <w:color w:val="000000"/>
          <w:spacing w:val="-2"/>
          <w:sz w:val="24"/>
          <w:szCs w:val="24"/>
          <w:lang w:eastAsia="ru-RU"/>
        </w:rPr>
        <w:t xml:space="preserve"> </w:t>
      </w:r>
      <w:r w:rsidRPr="00C94B36">
        <w:rPr>
          <w:rFonts w:ascii="Times New Roman" w:eastAsia="Times New Roman" w:hAnsi="Times New Roman" w:cs="Times New Roman"/>
          <w:color w:val="000000"/>
          <w:spacing w:val="-2"/>
          <w:sz w:val="24"/>
          <w:szCs w:val="24"/>
          <w:lang w:val="en-US" w:eastAsia="ru-RU"/>
        </w:rPr>
        <w:t>Laparoscopic</w:t>
      </w:r>
      <w:r w:rsidRPr="00C94B36">
        <w:rPr>
          <w:rFonts w:ascii="Times New Roman" w:eastAsia="Times New Roman" w:hAnsi="Times New Roman" w:cs="Times New Roman"/>
          <w:color w:val="000000"/>
          <w:spacing w:val="-2"/>
          <w:sz w:val="24"/>
          <w:szCs w:val="24"/>
          <w:lang w:eastAsia="ru-RU"/>
        </w:rPr>
        <w:t xml:space="preserve"> </w:t>
      </w:r>
      <w:r w:rsidRPr="00C94B36">
        <w:rPr>
          <w:rFonts w:ascii="Times New Roman" w:eastAsia="Times New Roman" w:hAnsi="Times New Roman" w:cs="Times New Roman"/>
          <w:color w:val="000000"/>
          <w:spacing w:val="-2"/>
          <w:sz w:val="24"/>
          <w:szCs w:val="24"/>
          <w:lang w:val="en-US" w:eastAsia="ru-RU"/>
        </w:rPr>
        <w:t>Surgery</w:t>
      </w:r>
      <w:r w:rsidRPr="00C94B36">
        <w:rPr>
          <w:rFonts w:ascii="Times New Roman" w:eastAsia="Times New Roman" w:hAnsi="Times New Roman" w:cs="Times New Roman"/>
          <w:color w:val="000000"/>
          <w:spacing w:val="-2"/>
          <w:sz w:val="24"/>
          <w:szCs w:val="24"/>
          <w:lang w:eastAsia="ru-RU"/>
        </w:rPr>
        <w:t xml:space="preserve">, </w:t>
      </w:r>
      <w:r w:rsidRPr="00C94B36">
        <w:rPr>
          <w:rFonts w:ascii="Times New Roman" w:eastAsia="Times New Roman" w:hAnsi="Times New Roman" w:cs="Times New Roman"/>
          <w:color w:val="000000"/>
          <w:spacing w:val="-2"/>
          <w:sz w:val="24"/>
          <w:szCs w:val="24"/>
          <w:lang w:val="en-US" w:eastAsia="ru-RU"/>
        </w:rPr>
        <w:t>FLS</w:t>
      </w:r>
      <w:r w:rsidRPr="00C94B36">
        <w:rPr>
          <w:rFonts w:ascii="Times New Roman" w:eastAsia="Times New Roman" w:hAnsi="Times New Roman" w:cs="Times New Roman"/>
          <w:color w:val="000000"/>
          <w:spacing w:val="-2"/>
          <w:sz w:val="24"/>
          <w:szCs w:val="24"/>
          <w:lang w:eastAsia="ru-RU"/>
        </w:rPr>
        <w:t xml:space="preserve"> – наиболее призна</w:t>
      </w:r>
      <w:r w:rsidRPr="00C94B36">
        <w:rPr>
          <w:rFonts w:ascii="Times New Roman" w:eastAsia="Times New Roman" w:hAnsi="Times New Roman" w:cs="Times New Roman"/>
          <w:color w:val="000000"/>
          <w:spacing w:val="-2"/>
          <w:sz w:val="24"/>
          <w:szCs w:val="24"/>
          <w:lang w:eastAsia="ru-RU"/>
        </w:rPr>
        <w:t>н</w:t>
      </w:r>
      <w:r w:rsidRPr="00C94B36">
        <w:rPr>
          <w:rFonts w:ascii="Times New Roman" w:eastAsia="Times New Roman" w:hAnsi="Times New Roman" w:cs="Times New Roman"/>
          <w:color w:val="000000"/>
          <w:spacing w:val="-2"/>
          <w:sz w:val="24"/>
          <w:szCs w:val="24"/>
          <w:lang w:eastAsia="ru-RU"/>
        </w:rPr>
        <w:t>ной в мире для начального уровня). Цикл состоит из вводного и</w:t>
      </w:r>
      <w:r w:rsidRPr="00C94B36">
        <w:rPr>
          <w:rFonts w:ascii="Times New Roman" w:eastAsia="Times New Roman" w:hAnsi="Times New Roman" w:cs="Times New Roman"/>
          <w:color w:val="000000"/>
          <w:spacing w:val="-2"/>
          <w:sz w:val="24"/>
          <w:szCs w:val="24"/>
          <w:lang w:eastAsia="ru-RU"/>
        </w:rPr>
        <w:t>н</w:t>
      </w:r>
      <w:r w:rsidRPr="00C94B36">
        <w:rPr>
          <w:rFonts w:ascii="Times New Roman" w:eastAsia="Times New Roman" w:hAnsi="Times New Roman" w:cs="Times New Roman"/>
          <w:color w:val="000000"/>
          <w:spacing w:val="-2"/>
          <w:sz w:val="24"/>
          <w:szCs w:val="24"/>
          <w:lang w:eastAsia="ru-RU"/>
        </w:rPr>
        <w:t>структажа, отработки 5 упражнений и итогового тестирования.</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t>Поэтапно вводится в действие курс БЭСТА (базовый энд</w:t>
      </w:r>
      <w:r w:rsidRPr="00542AD8">
        <w:rPr>
          <w:rFonts w:ascii="Times New Roman" w:eastAsia="Times New Roman" w:hAnsi="Times New Roman" w:cs="Times New Roman"/>
          <w:color w:val="000000"/>
          <w:sz w:val="24"/>
          <w:szCs w:val="24"/>
          <w:lang w:eastAsia="ru-RU"/>
        </w:rPr>
        <w:t>о</w:t>
      </w:r>
      <w:r w:rsidRPr="00542AD8">
        <w:rPr>
          <w:rFonts w:ascii="Times New Roman" w:eastAsia="Times New Roman" w:hAnsi="Times New Roman" w:cs="Times New Roman"/>
          <w:color w:val="000000"/>
          <w:sz w:val="24"/>
          <w:szCs w:val="24"/>
          <w:lang w:eastAsia="ru-RU"/>
        </w:rPr>
        <w:t>видеохирургический симуляционный тренинг и аттестация), р</w:t>
      </w:r>
      <w:r w:rsidRPr="00542AD8">
        <w:rPr>
          <w:rFonts w:ascii="Times New Roman" w:eastAsia="Times New Roman" w:hAnsi="Times New Roman" w:cs="Times New Roman"/>
          <w:color w:val="000000"/>
          <w:sz w:val="24"/>
          <w:szCs w:val="24"/>
          <w:lang w:eastAsia="ru-RU"/>
        </w:rPr>
        <w:t>е</w:t>
      </w:r>
      <w:r w:rsidRPr="00542AD8">
        <w:rPr>
          <w:rFonts w:ascii="Times New Roman" w:eastAsia="Times New Roman" w:hAnsi="Times New Roman" w:cs="Times New Roman"/>
          <w:color w:val="000000"/>
          <w:sz w:val="24"/>
          <w:szCs w:val="24"/>
          <w:lang w:eastAsia="ru-RU"/>
        </w:rPr>
        <w:t>комендованный Российским обществом симуляционного обуч</w:t>
      </w:r>
      <w:r w:rsidRPr="00542AD8">
        <w:rPr>
          <w:rFonts w:ascii="Times New Roman" w:eastAsia="Times New Roman" w:hAnsi="Times New Roman" w:cs="Times New Roman"/>
          <w:color w:val="000000"/>
          <w:sz w:val="24"/>
          <w:szCs w:val="24"/>
          <w:lang w:eastAsia="ru-RU"/>
        </w:rPr>
        <w:t>е</w:t>
      </w:r>
      <w:r w:rsidRPr="00542AD8">
        <w:rPr>
          <w:rFonts w:ascii="Times New Roman" w:eastAsia="Times New Roman" w:hAnsi="Times New Roman" w:cs="Times New Roman"/>
          <w:color w:val="000000"/>
          <w:sz w:val="24"/>
          <w:szCs w:val="24"/>
          <w:lang w:eastAsia="ru-RU"/>
        </w:rPr>
        <w:t xml:space="preserve">ния в медицине (РОСОМЕД). </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t>Преимуществом нашего образовательного центра является также наличие в учебной комнате операционной видеостойки для работы на витальных тканях и органокомплексах животных с использованием электрохирургии.</w:t>
      </w:r>
    </w:p>
    <w:p w:rsidR="00542AD8" w:rsidRPr="00CE127E" w:rsidRDefault="00542AD8" w:rsidP="007C2175">
      <w:pPr>
        <w:spacing w:after="0" w:line="240" w:lineRule="auto"/>
        <w:ind w:firstLine="426"/>
        <w:jc w:val="both"/>
        <w:rPr>
          <w:rFonts w:ascii="yandex-sans" w:eastAsia="Times New Roman" w:hAnsi="yandex-sans" w:cs="Times New Roman"/>
          <w:color w:val="000000"/>
          <w:spacing w:val="-4"/>
          <w:sz w:val="24"/>
          <w:szCs w:val="24"/>
          <w:lang w:eastAsia="ru-RU"/>
        </w:rPr>
      </w:pPr>
      <w:r w:rsidRPr="00CE127E">
        <w:rPr>
          <w:rFonts w:ascii="Times New Roman" w:eastAsia="Times New Roman" w:hAnsi="Times New Roman" w:cs="Times New Roman"/>
          <w:color w:val="000000"/>
          <w:spacing w:val="-4"/>
          <w:sz w:val="24"/>
          <w:szCs w:val="24"/>
          <w:lang w:eastAsia="ru-RU"/>
        </w:rPr>
        <w:t>Таким образом, нам удалось внедрить широкий спектр совр</w:t>
      </w:r>
      <w:r w:rsidRPr="00CE127E">
        <w:rPr>
          <w:rFonts w:ascii="Times New Roman" w:eastAsia="Times New Roman" w:hAnsi="Times New Roman" w:cs="Times New Roman"/>
          <w:color w:val="000000"/>
          <w:spacing w:val="-4"/>
          <w:sz w:val="24"/>
          <w:szCs w:val="24"/>
          <w:lang w:eastAsia="ru-RU"/>
        </w:rPr>
        <w:t>е</w:t>
      </w:r>
      <w:r w:rsidRPr="00CE127E">
        <w:rPr>
          <w:rFonts w:ascii="Times New Roman" w:eastAsia="Times New Roman" w:hAnsi="Times New Roman" w:cs="Times New Roman"/>
          <w:color w:val="000000"/>
          <w:spacing w:val="-4"/>
          <w:sz w:val="24"/>
          <w:szCs w:val="24"/>
          <w:lang w:eastAsia="ru-RU"/>
        </w:rPr>
        <w:t>менных образовательных технологий для подготовки эндохиру</w:t>
      </w:r>
      <w:r w:rsidRPr="00CE127E">
        <w:rPr>
          <w:rFonts w:ascii="Times New Roman" w:eastAsia="Times New Roman" w:hAnsi="Times New Roman" w:cs="Times New Roman"/>
          <w:color w:val="000000"/>
          <w:spacing w:val="-4"/>
          <w:sz w:val="24"/>
          <w:szCs w:val="24"/>
          <w:lang w:eastAsia="ru-RU"/>
        </w:rPr>
        <w:t>р</w:t>
      </w:r>
      <w:r w:rsidRPr="00CE127E">
        <w:rPr>
          <w:rFonts w:ascii="Times New Roman" w:eastAsia="Times New Roman" w:hAnsi="Times New Roman" w:cs="Times New Roman"/>
          <w:color w:val="000000"/>
          <w:spacing w:val="-4"/>
          <w:sz w:val="24"/>
          <w:szCs w:val="24"/>
          <w:lang w:eastAsia="ru-RU"/>
        </w:rPr>
        <w:t>гов, создать и унифицировать программу обучающего симуляц</w:t>
      </w:r>
      <w:r w:rsidRPr="00CE127E">
        <w:rPr>
          <w:rFonts w:ascii="Times New Roman" w:eastAsia="Times New Roman" w:hAnsi="Times New Roman" w:cs="Times New Roman"/>
          <w:color w:val="000000"/>
          <w:spacing w:val="-4"/>
          <w:sz w:val="24"/>
          <w:szCs w:val="24"/>
          <w:lang w:eastAsia="ru-RU"/>
        </w:rPr>
        <w:t>и</w:t>
      </w:r>
      <w:r w:rsidRPr="00CE127E">
        <w:rPr>
          <w:rFonts w:ascii="Times New Roman" w:eastAsia="Times New Roman" w:hAnsi="Times New Roman" w:cs="Times New Roman"/>
          <w:color w:val="000000"/>
          <w:spacing w:val="-4"/>
          <w:sz w:val="24"/>
          <w:szCs w:val="24"/>
          <w:lang w:eastAsia="ru-RU"/>
        </w:rPr>
        <w:t>онного курса, что позволило улучшить качество подготовки сп</w:t>
      </w:r>
      <w:r w:rsidRPr="00CE127E">
        <w:rPr>
          <w:rFonts w:ascii="Times New Roman" w:eastAsia="Times New Roman" w:hAnsi="Times New Roman" w:cs="Times New Roman"/>
          <w:color w:val="000000"/>
          <w:spacing w:val="-4"/>
          <w:sz w:val="24"/>
          <w:szCs w:val="24"/>
          <w:lang w:eastAsia="ru-RU"/>
        </w:rPr>
        <w:t>е</w:t>
      </w:r>
      <w:r w:rsidRPr="00CE127E">
        <w:rPr>
          <w:rFonts w:ascii="Times New Roman" w:eastAsia="Times New Roman" w:hAnsi="Times New Roman" w:cs="Times New Roman"/>
          <w:color w:val="000000"/>
          <w:spacing w:val="-4"/>
          <w:sz w:val="24"/>
          <w:szCs w:val="24"/>
          <w:lang w:eastAsia="ru-RU"/>
        </w:rPr>
        <w:t>циалистов, упорядочить системность получения новых знаний и практических навыков. Мы считаем, что подобная форма обучения с использованием методов симуляционной хирургии, как для овладения основных практических навыков в «открытой» хиру</w:t>
      </w:r>
      <w:r w:rsidRPr="00CE127E">
        <w:rPr>
          <w:rFonts w:ascii="Times New Roman" w:eastAsia="Times New Roman" w:hAnsi="Times New Roman" w:cs="Times New Roman"/>
          <w:color w:val="000000"/>
          <w:spacing w:val="-4"/>
          <w:sz w:val="24"/>
          <w:szCs w:val="24"/>
          <w:lang w:eastAsia="ru-RU"/>
        </w:rPr>
        <w:t>р</w:t>
      </w:r>
      <w:r w:rsidRPr="00CE127E">
        <w:rPr>
          <w:rFonts w:ascii="Times New Roman" w:eastAsia="Times New Roman" w:hAnsi="Times New Roman" w:cs="Times New Roman"/>
          <w:color w:val="000000"/>
          <w:spacing w:val="-4"/>
          <w:sz w:val="24"/>
          <w:szCs w:val="24"/>
          <w:lang w:eastAsia="ru-RU"/>
        </w:rPr>
        <w:t>гии, так и лапароскопической, позволяет более оптимистично смотреть на образовательный процесс при повышении квалифик</w:t>
      </w:r>
      <w:r w:rsidRPr="00CE127E">
        <w:rPr>
          <w:rFonts w:ascii="Times New Roman" w:eastAsia="Times New Roman" w:hAnsi="Times New Roman" w:cs="Times New Roman"/>
          <w:color w:val="000000"/>
          <w:spacing w:val="-4"/>
          <w:sz w:val="24"/>
          <w:szCs w:val="24"/>
          <w:lang w:eastAsia="ru-RU"/>
        </w:rPr>
        <w:t>а</w:t>
      </w:r>
      <w:r w:rsidRPr="00CE127E">
        <w:rPr>
          <w:rFonts w:ascii="Times New Roman" w:eastAsia="Times New Roman" w:hAnsi="Times New Roman" w:cs="Times New Roman"/>
          <w:color w:val="000000"/>
          <w:spacing w:val="-4"/>
          <w:sz w:val="24"/>
          <w:szCs w:val="24"/>
          <w:lang w:eastAsia="ru-RU"/>
        </w:rPr>
        <w:t xml:space="preserve">ции хирургов. Реализация ее в течение учебного года (2016-2017 </w:t>
      </w:r>
      <w:r w:rsidRPr="00CE127E">
        <w:rPr>
          <w:rFonts w:ascii="Times New Roman" w:eastAsia="Times New Roman" w:hAnsi="Times New Roman" w:cs="Times New Roman"/>
          <w:color w:val="000000"/>
          <w:spacing w:val="-4"/>
          <w:sz w:val="24"/>
          <w:szCs w:val="24"/>
          <w:lang w:eastAsia="ru-RU"/>
        </w:rPr>
        <w:lastRenderedPageBreak/>
        <w:t>гг.) выявила явную заинтересованность в изучении этих разделов хирургии курсантами, желание ими продолжить процесс реализ</w:t>
      </w:r>
      <w:r w:rsidRPr="00CE127E">
        <w:rPr>
          <w:rFonts w:ascii="Times New Roman" w:eastAsia="Times New Roman" w:hAnsi="Times New Roman" w:cs="Times New Roman"/>
          <w:color w:val="000000"/>
          <w:spacing w:val="-4"/>
          <w:sz w:val="24"/>
          <w:szCs w:val="24"/>
          <w:lang w:eastAsia="ru-RU"/>
        </w:rPr>
        <w:t>а</w:t>
      </w:r>
      <w:r w:rsidRPr="00CE127E">
        <w:rPr>
          <w:rFonts w:ascii="Times New Roman" w:eastAsia="Times New Roman" w:hAnsi="Times New Roman" w:cs="Times New Roman"/>
          <w:color w:val="000000"/>
          <w:spacing w:val="-4"/>
          <w:sz w:val="24"/>
          <w:szCs w:val="24"/>
          <w:lang w:eastAsia="ru-RU"/>
        </w:rPr>
        <w:t>ции основных эндохирургических навыков за счет более конкре</w:t>
      </w:r>
      <w:r w:rsidRPr="00CE127E">
        <w:rPr>
          <w:rFonts w:ascii="Times New Roman" w:eastAsia="Times New Roman" w:hAnsi="Times New Roman" w:cs="Times New Roman"/>
          <w:color w:val="000000"/>
          <w:spacing w:val="-4"/>
          <w:sz w:val="24"/>
          <w:szCs w:val="24"/>
          <w:lang w:eastAsia="ru-RU"/>
        </w:rPr>
        <w:t>т</w:t>
      </w:r>
      <w:r w:rsidRPr="00CE127E">
        <w:rPr>
          <w:rFonts w:ascii="Times New Roman" w:eastAsia="Times New Roman" w:hAnsi="Times New Roman" w:cs="Times New Roman"/>
          <w:color w:val="000000"/>
          <w:spacing w:val="-4"/>
          <w:sz w:val="24"/>
          <w:szCs w:val="24"/>
          <w:lang w:eastAsia="ru-RU"/>
        </w:rPr>
        <w:t xml:space="preserve">ной самостоятельной работы в рамках проводимого курса. </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t>Пройдя все этапы подготовки, курсанты достаточно хорошо овладевают теоретическими знаниями и переданными навык</w:t>
      </w:r>
      <w:r w:rsidRPr="00542AD8">
        <w:rPr>
          <w:rFonts w:ascii="Times New Roman" w:eastAsia="Times New Roman" w:hAnsi="Times New Roman" w:cs="Times New Roman"/>
          <w:color w:val="000000"/>
          <w:sz w:val="24"/>
          <w:szCs w:val="24"/>
          <w:lang w:eastAsia="ru-RU"/>
        </w:rPr>
        <w:t>а</w:t>
      </w:r>
      <w:r w:rsidRPr="00542AD8">
        <w:rPr>
          <w:rFonts w:ascii="Times New Roman" w:eastAsia="Times New Roman" w:hAnsi="Times New Roman" w:cs="Times New Roman"/>
          <w:color w:val="000000"/>
          <w:sz w:val="24"/>
          <w:szCs w:val="24"/>
          <w:lang w:eastAsia="ru-RU"/>
        </w:rPr>
        <w:t>ми, и они успешно применяют их в своей практике, подавля</w:t>
      </w:r>
      <w:r w:rsidRPr="00542AD8">
        <w:rPr>
          <w:rFonts w:ascii="Times New Roman" w:eastAsia="Times New Roman" w:hAnsi="Times New Roman" w:cs="Times New Roman"/>
          <w:color w:val="000000"/>
          <w:sz w:val="24"/>
          <w:szCs w:val="24"/>
          <w:lang w:eastAsia="ru-RU"/>
        </w:rPr>
        <w:t>ю</w:t>
      </w:r>
      <w:r w:rsidRPr="00542AD8">
        <w:rPr>
          <w:rFonts w:ascii="Times New Roman" w:eastAsia="Times New Roman" w:hAnsi="Times New Roman" w:cs="Times New Roman"/>
          <w:color w:val="000000"/>
          <w:sz w:val="24"/>
          <w:szCs w:val="24"/>
          <w:lang w:eastAsia="ru-RU"/>
        </w:rPr>
        <w:t>щее большинство из них приступило к самостоятельному в</w:t>
      </w:r>
      <w:r w:rsidRPr="00542AD8">
        <w:rPr>
          <w:rFonts w:ascii="Times New Roman" w:eastAsia="Times New Roman" w:hAnsi="Times New Roman" w:cs="Times New Roman"/>
          <w:color w:val="000000"/>
          <w:sz w:val="24"/>
          <w:szCs w:val="24"/>
          <w:lang w:eastAsia="ru-RU"/>
        </w:rPr>
        <w:t>ы</w:t>
      </w:r>
      <w:r w:rsidRPr="00542AD8">
        <w:rPr>
          <w:rFonts w:ascii="Times New Roman" w:eastAsia="Times New Roman" w:hAnsi="Times New Roman" w:cs="Times New Roman"/>
          <w:color w:val="000000"/>
          <w:sz w:val="24"/>
          <w:szCs w:val="24"/>
          <w:lang w:eastAsia="ru-RU"/>
        </w:rPr>
        <w:t xml:space="preserve">полнению эндоскопических операциий. Всего за период с 2009 по август 2017 года  подготовку по эндохирургии прошли около 200 специалистов из городов и районов республики. </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t>Эффективность обучения значительно повысят последу</w:t>
      </w:r>
      <w:r w:rsidRPr="00542AD8">
        <w:rPr>
          <w:rFonts w:ascii="Times New Roman" w:eastAsia="Times New Roman" w:hAnsi="Times New Roman" w:cs="Times New Roman"/>
          <w:color w:val="000000"/>
          <w:sz w:val="24"/>
          <w:szCs w:val="24"/>
          <w:lang w:eastAsia="ru-RU"/>
        </w:rPr>
        <w:t>ю</w:t>
      </w:r>
      <w:r w:rsidRPr="00542AD8">
        <w:rPr>
          <w:rFonts w:ascii="Times New Roman" w:eastAsia="Times New Roman" w:hAnsi="Times New Roman" w:cs="Times New Roman"/>
          <w:color w:val="000000"/>
          <w:sz w:val="24"/>
          <w:szCs w:val="24"/>
          <w:lang w:eastAsia="ru-RU"/>
        </w:rPr>
        <w:t>щий контроль (в том числе с использованием видеосвязи между учебным центром и операционными городов и районов) над с</w:t>
      </w:r>
      <w:r w:rsidRPr="00542AD8">
        <w:rPr>
          <w:rFonts w:ascii="Times New Roman" w:eastAsia="Times New Roman" w:hAnsi="Times New Roman" w:cs="Times New Roman"/>
          <w:color w:val="000000"/>
          <w:sz w:val="24"/>
          <w:szCs w:val="24"/>
          <w:lang w:eastAsia="ru-RU"/>
        </w:rPr>
        <w:t>а</w:t>
      </w:r>
      <w:r w:rsidRPr="00542AD8">
        <w:rPr>
          <w:rFonts w:ascii="Times New Roman" w:eastAsia="Times New Roman" w:hAnsi="Times New Roman" w:cs="Times New Roman"/>
          <w:color w:val="000000"/>
          <w:sz w:val="24"/>
          <w:szCs w:val="24"/>
          <w:lang w:eastAsia="ru-RU"/>
        </w:rPr>
        <w:t>мостоятельной работой врача с возможностью коррекции его навыков и повторные циклы обучения для расширения диапаз</w:t>
      </w:r>
      <w:r w:rsidRPr="00542AD8">
        <w:rPr>
          <w:rFonts w:ascii="Times New Roman" w:eastAsia="Times New Roman" w:hAnsi="Times New Roman" w:cs="Times New Roman"/>
          <w:color w:val="000000"/>
          <w:sz w:val="24"/>
          <w:szCs w:val="24"/>
          <w:lang w:eastAsia="ru-RU"/>
        </w:rPr>
        <w:t>о</w:t>
      </w:r>
      <w:r w:rsidRPr="00542AD8">
        <w:rPr>
          <w:rFonts w:ascii="Times New Roman" w:eastAsia="Times New Roman" w:hAnsi="Times New Roman" w:cs="Times New Roman"/>
          <w:color w:val="000000"/>
          <w:sz w:val="24"/>
          <w:szCs w:val="24"/>
          <w:lang w:eastAsia="ru-RU"/>
        </w:rPr>
        <w:t>на выполняемых хирургом операций.</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t>Для дальнейшего повышения качества подготовки хирургов в ДГМУ необходимо приобретение виртуальных симуляторов и открытие современной экспериментальной лаборатории.</w:t>
      </w:r>
    </w:p>
    <w:p w:rsidR="00542AD8" w:rsidRDefault="00542AD8" w:rsidP="007C2175">
      <w:pPr>
        <w:spacing w:after="0" w:line="240" w:lineRule="auto"/>
        <w:ind w:firstLine="426"/>
        <w:jc w:val="both"/>
        <w:rPr>
          <w:rFonts w:ascii="Times New Roman" w:eastAsia="Times New Roman" w:hAnsi="Times New Roman" w:cs="Times New Roman"/>
          <w:b/>
          <w:sz w:val="24"/>
          <w:szCs w:val="24"/>
          <w:lang w:eastAsia="ru-RU"/>
        </w:rPr>
      </w:pPr>
    </w:p>
    <w:p w:rsidR="00250EC6" w:rsidRPr="00542AD8" w:rsidRDefault="00250EC6" w:rsidP="007C2175">
      <w:pPr>
        <w:spacing w:after="0" w:line="240" w:lineRule="auto"/>
        <w:ind w:firstLine="567"/>
        <w:jc w:val="both"/>
        <w:rPr>
          <w:rFonts w:ascii="Times New Roman" w:eastAsia="Times New Roman" w:hAnsi="Times New Roman" w:cs="Times New Roman"/>
          <w:b/>
          <w:sz w:val="24"/>
          <w:szCs w:val="24"/>
          <w:lang w:eastAsia="ru-RU"/>
        </w:rPr>
      </w:pPr>
    </w:p>
    <w:p w:rsidR="00CE127E" w:rsidRDefault="00542AD8" w:rsidP="007C2175">
      <w:pPr>
        <w:spacing w:after="0" w:line="240" w:lineRule="auto"/>
        <w:jc w:val="center"/>
        <w:rPr>
          <w:rFonts w:ascii="Times New Roman" w:eastAsia="Calibri" w:hAnsi="Times New Roman" w:cs="Times New Roman"/>
          <w:b/>
          <w:sz w:val="28"/>
          <w:szCs w:val="28"/>
        </w:rPr>
      </w:pPr>
      <w:r w:rsidRPr="00811585">
        <w:rPr>
          <w:rFonts w:ascii="Times New Roman" w:eastAsia="Calibri" w:hAnsi="Times New Roman" w:cs="Times New Roman"/>
          <w:b/>
          <w:sz w:val="28"/>
          <w:szCs w:val="28"/>
        </w:rPr>
        <w:t xml:space="preserve">Решение сложных вопросов </w:t>
      </w:r>
    </w:p>
    <w:p w:rsidR="00CE127E" w:rsidRDefault="00542AD8" w:rsidP="007C2175">
      <w:pPr>
        <w:spacing w:after="0" w:line="240" w:lineRule="auto"/>
        <w:jc w:val="center"/>
        <w:rPr>
          <w:rFonts w:ascii="Times New Roman" w:eastAsia="Calibri" w:hAnsi="Times New Roman" w:cs="Times New Roman"/>
          <w:b/>
          <w:sz w:val="28"/>
          <w:szCs w:val="28"/>
        </w:rPr>
      </w:pPr>
      <w:r w:rsidRPr="00811585">
        <w:rPr>
          <w:rFonts w:ascii="Times New Roman" w:eastAsia="Calibri" w:hAnsi="Times New Roman" w:cs="Times New Roman"/>
          <w:b/>
          <w:sz w:val="28"/>
          <w:szCs w:val="28"/>
        </w:rPr>
        <w:t xml:space="preserve">лапароскопической холецистэктомии у пациентов </w:t>
      </w:r>
    </w:p>
    <w:p w:rsidR="00542AD8" w:rsidRPr="00811585" w:rsidRDefault="00542AD8" w:rsidP="007C2175">
      <w:pPr>
        <w:spacing w:after="0" w:line="240" w:lineRule="auto"/>
        <w:jc w:val="center"/>
        <w:rPr>
          <w:rFonts w:ascii="Times New Roman" w:eastAsia="Calibri" w:hAnsi="Times New Roman" w:cs="Times New Roman"/>
          <w:b/>
          <w:sz w:val="28"/>
          <w:szCs w:val="28"/>
        </w:rPr>
      </w:pPr>
      <w:r w:rsidRPr="00811585">
        <w:rPr>
          <w:rFonts w:ascii="Times New Roman" w:eastAsia="Calibri" w:hAnsi="Times New Roman" w:cs="Times New Roman"/>
          <w:b/>
          <w:sz w:val="28"/>
          <w:szCs w:val="28"/>
        </w:rPr>
        <w:t>с деструктивным холециститом</w:t>
      </w:r>
    </w:p>
    <w:p w:rsidR="00542AD8" w:rsidRPr="00542AD8" w:rsidRDefault="00542AD8" w:rsidP="007C2175">
      <w:pPr>
        <w:spacing w:after="0" w:line="240" w:lineRule="auto"/>
        <w:jc w:val="center"/>
        <w:rPr>
          <w:rFonts w:ascii="Times New Roman" w:eastAsia="Calibri" w:hAnsi="Times New Roman" w:cs="Times New Roman"/>
          <w:b/>
          <w:sz w:val="28"/>
          <w:szCs w:val="28"/>
        </w:rPr>
      </w:pPr>
    </w:p>
    <w:p w:rsidR="00542AD8" w:rsidRPr="00542AD8" w:rsidRDefault="00542AD8" w:rsidP="007C2175">
      <w:pPr>
        <w:tabs>
          <w:tab w:val="num" w:pos="567"/>
        </w:tabs>
        <w:spacing w:after="0" w:line="240" w:lineRule="auto"/>
        <w:jc w:val="center"/>
        <w:rPr>
          <w:rFonts w:ascii="Times New Roman" w:eastAsia="Times New Roman" w:hAnsi="Times New Roman" w:cs="Times New Roman"/>
          <w:b/>
          <w:i/>
          <w:sz w:val="24"/>
          <w:szCs w:val="24"/>
          <w:lang w:eastAsia="ru-RU"/>
        </w:rPr>
      </w:pPr>
      <w:r w:rsidRPr="00542AD8">
        <w:rPr>
          <w:rFonts w:ascii="Times New Roman" w:eastAsia="Calibri" w:hAnsi="Times New Roman" w:cs="Times New Roman"/>
          <w:b/>
          <w:sz w:val="24"/>
          <w:szCs w:val="24"/>
        </w:rPr>
        <w:t>М.К.</w:t>
      </w:r>
      <w:r w:rsidR="0081137D">
        <w:rPr>
          <w:rFonts w:ascii="Times New Roman" w:eastAsia="Calibri" w:hAnsi="Times New Roman" w:cs="Times New Roman"/>
          <w:b/>
          <w:sz w:val="24"/>
          <w:szCs w:val="24"/>
        </w:rPr>
        <w:t xml:space="preserve"> </w:t>
      </w:r>
      <w:r w:rsidRPr="00542AD8">
        <w:rPr>
          <w:rFonts w:ascii="Times New Roman" w:eastAsia="Calibri" w:hAnsi="Times New Roman" w:cs="Times New Roman"/>
          <w:b/>
          <w:sz w:val="24"/>
          <w:szCs w:val="24"/>
        </w:rPr>
        <w:t>Абд</w:t>
      </w:r>
      <w:r w:rsidR="0081137D">
        <w:rPr>
          <w:rFonts w:ascii="Times New Roman" w:eastAsia="Calibri" w:hAnsi="Times New Roman" w:cs="Times New Roman"/>
          <w:b/>
          <w:sz w:val="24"/>
          <w:szCs w:val="24"/>
        </w:rPr>
        <w:t xml:space="preserve">улжалилов, М.Р. Иманалиев, А.М. </w:t>
      </w:r>
      <w:r w:rsidRPr="00542AD8">
        <w:rPr>
          <w:rFonts w:ascii="Times New Roman" w:eastAsia="Calibri" w:hAnsi="Times New Roman" w:cs="Times New Roman"/>
          <w:b/>
          <w:sz w:val="24"/>
          <w:szCs w:val="24"/>
        </w:rPr>
        <w:t>Абдулжалилов, С.С. Давудов, К.М.</w:t>
      </w:r>
      <w:r w:rsidRPr="00542AD8">
        <w:rPr>
          <w:rFonts w:ascii="Times New Roman" w:eastAsia="Times New Roman" w:hAnsi="Times New Roman" w:cs="Times New Roman"/>
          <w:b/>
          <w:i/>
          <w:sz w:val="24"/>
          <w:szCs w:val="24"/>
          <w:lang w:eastAsia="ru-RU"/>
        </w:rPr>
        <w:t xml:space="preserve"> </w:t>
      </w:r>
      <w:r w:rsidRPr="00542AD8">
        <w:rPr>
          <w:rFonts w:ascii="Times New Roman" w:eastAsia="Calibri" w:hAnsi="Times New Roman" w:cs="Times New Roman"/>
          <w:b/>
          <w:sz w:val="24"/>
          <w:szCs w:val="24"/>
        </w:rPr>
        <w:t>Ашурлаев</w:t>
      </w:r>
    </w:p>
    <w:p w:rsidR="00542AD8" w:rsidRPr="00542AD8" w:rsidRDefault="00542AD8" w:rsidP="007C2175">
      <w:pPr>
        <w:tabs>
          <w:tab w:val="num" w:pos="567"/>
        </w:tabs>
        <w:spacing w:after="0" w:line="240" w:lineRule="auto"/>
        <w:ind w:firstLine="567"/>
        <w:jc w:val="center"/>
        <w:rPr>
          <w:rFonts w:ascii="Times New Roman" w:eastAsia="Times New Roman" w:hAnsi="Times New Roman" w:cs="Times New Roman"/>
          <w:i/>
          <w:sz w:val="24"/>
          <w:szCs w:val="24"/>
          <w:lang w:eastAsia="ru-RU"/>
        </w:rPr>
      </w:pPr>
    </w:p>
    <w:p w:rsidR="00746BA7" w:rsidRDefault="00542AD8" w:rsidP="007C2175">
      <w:pPr>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Кафедр</w:t>
      </w:r>
      <w:r w:rsidR="0081137D">
        <w:rPr>
          <w:rFonts w:ascii="Times New Roman" w:eastAsia="Times New Roman" w:hAnsi="Times New Roman" w:cs="Times New Roman"/>
          <w:i/>
          <w:sz w:val="24"/>
          <w:szCs w:val="24"/>
          <w:lang w:eastAsia="ru-RU"/>
        </w:rPr>
        <w:t xml:space="preserve">а хирургии ФПК и ППС  ФГБОУ ВО </w:t>
      </w:r>
      <w:r w:rsidRPr="00542AD8">
        <w:rPr>
          <w:rFonts w:ascii="Times New Roman" w:eastAsia="Times New Roman" w:hAnsi="Times New Roman" w:cs="Times New Roman"/>
          <w:i/>
          <w:sz w:val="24"/>
          <w:szCs w:val="24"/>
          <w:lang w:eastAsia="ru-RU"/>
        </w:rPr>
        <w:t>ДГМУ МЗ РФ</w:t>
      </w:r>
      <w:r w:rsidR="0081137D">
        <w:rPr>
          <w:rFonts w:ascii="Times New Roman" w:eastAsia="Times New Roman" w:hAnsi="Times New Roman" w:cs="Times New Roman"/>
          <w:i/>
          <w:sz w:val="24"/>
          <w:szCs w:val="24"/>
          <w:lang w:eastAsia="ru-RU"/>
        </w:rPr>
        <w:t xml:space="preserve">, </w:t>
      </w:r>
    </w:p>
    <w:p w:rsidR="00542AD8" w:rsidRPr="00542AD8" w:rsidRDefault="0081137D" w:rsidP="007C2175">
      <w:pPr>
        <w:spacing w:after="0" w:line="240" w:lineRule="auto"/>
        <w:jc w:val="center"/>
        <w:rPr>
          <w:rFonts w:ascii="Times New Roman" w:eastAsia="Times New Roman" w:hAnsi="Times New Roman" w:cs="Times New Roman"/>
          <w:i/>
          <w:sz w:val="24"/>
          <w:szCs w:val="24"/>
          <w:lang w:eastAsia="ru-RU"/>
        </w:rPr>
      </w:pPr>
      <w:r>
        <w:rPr>
          <w:rFonts w:ascii="Times New Roman" w:eastAsia="Times New Roman" w:hAnsi="Times New Roman" w:cs="Times New Roman"/>
          <w:i/>
          <w:sz w:val="24"/>
          <w:szCs w:val="24"/>
          <w:lang w:eastAsia="ru-RU"/>
        </w:rPr>
        <w:t>Махачкала</w:t>
      </w:r>
    </w:p>
    <w:p w:rsidR="00542AD8" w:rsidRPr="00542AD8" w:rsidRDefault="00542AD8" w:rsidP="007C2175">
      <w:pPr>
        <w:spacing w:after="0" w:line="240" w:lineRule="auto"/>
        <w:ind w:firstLine="567"/>
        <w:jc w:val="both"/>
        <w:rPr>
          <w:rFonts w:ascii="Times New Roman" w:eastAsia="Calibri" w:hAnsi="Times New Roman" w:cs="Times New Roman"/>
          <w:sz w:val="24"/>
          <w:szCs w:val="24"/>
        </w:rPr>
      </w:pPr>
    </w:p>
    <w:p w:rsidR="00542AD8" w:rsidRPr="006142AA" w:rsidRDefault="00542AD8" w:rsidP="007C2175">
      <w:pPr>
        <w:spacing w:after="0" w:line="240" w:lineRule="auto"/>
        <w:ind w:firstLine="426"/>
        <w:jc w:val="both"/>
        <w:rPr>
          <w:rFonts w:ascii="Times New Roman" w:eastAsia="Calibri" w:hAnsi="Times New Roman" w:cs="Times New Roman"/>
          <w:spacing w:val="-4"/>
          <w:sz w:val="24"/>
          <w:szCs w:val="24"/>
        </w:rPr>
      </w:pPr>
      <w:r w:rsidRPr="006142AA">
        <w:rPr>
          <w:rFonts w:ascii="Times New Roman" w:eastAsia="Calibri" w:hAnsi="Times New Roman" w:cs="Times New Roman"/>
          <w:b/>
          <w:spacing w:val="-4"/>
          <w:sz w:val="24"/>
          <w:szCs w:val="24"/>
        </w:rPr>
        <w:t xml:space="preserve">Акуальность. </w:t>
      </w:r>
      <w:r w:rsidRPr="006142AA">
        <w:rPr>
          <w:rFonts w:ascii="Times New Roman" w:eastAsia="Calibri" w:hAnsi="Times New Roman" w:cs="Times New Roman"/>
          <w:spacing w:val="-4"/>
          <w:sz w:val="24"/>
          <w:szCs w:val="24"/>
        </w:rPr>
        <w:t>Проблема «трудного желчного пузыря» при л</w:t>
      </w:r>
      <w:r w:rsidRPr="006142AA">
        <w:rPr>
          <w:rFonts w:ascii="Times New Roman" w:eastAsia="Calibri" w:hAnsi="Times New Roman" w:cs="Times New Roman"/>
          <w:spacing w:val="-4"/>
          <w:sz w:val="24"/>
          <w:szCs w:val="24"/>
        </w:rPr>
        <w:t>а</w:t>
      </w:r>
      <w:r w:rsidRPr="006142AA">
        <w:rPr>
          <w:rFonts w:ascii="Times New Roman" w:eastAsia="Calibri" w:hAnsi="Times New Roman" w:cs="Times New Roman"/>
          <w:spacing w:val="-4"/>
          <w:sz w:val="24"/>
          <w:szCs w:val="24"/>
        </w:rPr>
        <w:t>пароскопической холецистэктомии остается актуальной до наст</w:t>
      </w:r>
      <w:r w:rsidRPr="006142AA">
        <w:rPr>
          <w:rFonts w:ascii="Times New Roman" w:eastAsia="Calibri" w:hAnsi="Times New Roman" w:cs="Times New Roman"/>
          <w:spacing w:val="-4"/>
          <w:sz w:val="24"/>
          <w:szCs w:val="24"/>
        </w:rPr>
        <w:t>о</w:t>
      </w:r>
      <w:r w:rsidRPr="006142AA">
        <w:rPr>
          <w:rFonts w:ascii="Times New Roman" w:eastAsia="Calibri" w:hAnsi="Times New Roman" w:cs="Times New Roman"/>
          <w:spacing w:val="-4"/>
          <w:sz w:val="24"/>
          <w:szCs w:val="24"/>
        </w:rPr>
        <w:t>ящего времени. «Трудный желчный пузырь» характеризуется зн</w:t>
      </w:r>
      <w:r w:rsidRPr="006142AA">
        <w:rPr>
          <w:rFonts w:ascii="Times New Roman" w:eastAsia="Calibri" w:hAnsi="Times New Roman" w:cs="Times New Roman"/>
          <w:spacing w:val="-4"/>
          <w:sz w:val="24"/>
          <w:szCs w:val="24"/>
        </w:rPr>
        <w:t>а</w:t>
      </w:r>
      <w:r w:rsidRPr="006142AA">
        <w:rPr>
          <w:rFonts w:ascii="Times New Roman" w:eastAsia="Calibri" w:hAnsi="Times New Roman" w:cs="Times New Roman"/>
          <w:spacing w:val="-4"/>
          <w:sz w:val="24"/>
          <w:szCs w:val="24"/>
        </w:rPr>
        <w:t xml:space="preserve">чительным увеличением его размеров, утолщением и ригидностью </w:t>
      </w:r>
      <w:r w:rsidRPr="006142AA">
        <w:rPr>
          <w:rFonts w:ascii="Times New Roman" w:eastAsia="Calibri" w:hAnsi="Times New Roman" w:cs="Times New Roman"/>
          <w:spacing w:val="-4"/>
          <w:sz w:val="24"/>
          <w:szCs w:val="24"/>
        </w:rPr>
        <w:lastRenderedPageBreak/>
        <w:t xml:space="preserve">стенки, </w:t>
      </w:r>
      <w:r w:rsidR="0081137D" w:rsidRPr="006142AA">
        <w:rPr>
          <w:rFonts w:ascii="Times New Roman" w:eastAsia="Calibri" w:hAnsi="Times New Roman" w:cs="Times New Roman"/>
          <w:spacing w:val="-4"/>
          <w:sz w:val="24"/>
          <w:szCs w:val="24"/>
        </w:rPr>
        <w:t>что</w:t>
      </w:r>
      <w:r w:rsidRPr="006142AA">
        <w:rPr>
          <w:rFonts w:ascii="Times New Roman" w:eastAsia="Calibri" w:hAnsi="Times New Roman" w:cs="Times New Roman"/>
          <w:spacing w:val="-4"/>
          <w:sz w:val="24"/>
          <w:szCs w:val="24"/>
        </w:rPr>
        <w:t xml:space="preserve"> созда</w:t>
      </w:r>
      <w:r w:rsidR="0081137D" w:rsidRPr="006142AA">
        <w:rPr>
          <w:rFonts w:ascii="Times New Roman" w:eastAsia="Calibri" w:hAnsi="Times New Roman" w:cs="Times New Roman"/>
          <w:spacing w:val="-4"/>
          <w:sz w:val="24"/>
          <w:szCs w:val="24"/>
        </w:rPr>
        <w:t>е</w:t>
      </w:r>
      <w:r w:rsidRPr="006142AA">
        <w:rPr>
          <w:rFonts w:ascii="Times New Roman" w:eastAsia="Calibri" w:hAnsi="Times New Roman" w:cs="Times New Roman"/>
          <w:spacing w:val="-4"/>
          <w:sz w:val="24"/>
          <w:szCs w:val="24"/>
        </w:rPr>
        <w:t xml:space="preserve">т интраоперационные технические </w:t>
      </w:r>
      <w:r w:rsidR="0081137D" w:rsidRPr="006142AA">
        <w:rPr>
          <w:rFonts w:ascii="Times New Roman" w:eastAsia="Calibri" w:hAnsi="Times New Roman" w:cs="Times New Roman"/>
          <w:spacing w:val="-4"/>
          <w:sz w:val="24"/>
          <w:szCs w:val="24"/>
        </w:rPr>
        <w:t>сложности</w:t>
      </w:r>
      <w:r w:rsidRPr="006142AA">
        <w:rPr>
          <w:rFonts w:ascii="Times New Roman" w:eastAsia="Calibri" w:hAnsi="Times New Roman" w:cs="Times New Roman"/>
          <w:spacing w:val="-4"/>
          <w:sz w:val="24"/>
          <w:szCs w:val="24"/>
        </w:rPr>
        <w:t xml:space="preserve"> для выполнения холецистэктомии, как открытой, так и ЛХЭ. </w:t>
      </w:r>
      <w:r w:rsidR="0081137D" w:rsidRPr="006142AA">
        <w:rPr>
          <w:rFonts w:ascii="Times New Roman" w:eastAsia="Calibri" w:hAnsi="Times New Roman" w:cs="Times New Roman"/>
          <w:spacing w:val="-4"/>
          <w:sz w:val="24"/>
          <w:szCs w:val="24"/>
        </w:rPr>
        <w:t>В</w:t>
      </w:r>
      <w:r w:rsidRPr="006142AA">
        <w:rPr>
          <w:rFonts w:ascii="Times New Roman" w:eastAsia="Calibri" w:hAnsi="Times New Roman" w:cs="Times New Roman"/>
          <w:spacing w:val="-4"/>
          <w:sz w:val="24"/>
          <w:szCs w:val="24"/>
        </w:rPr>
        <w:t>о</w:t>
      </w:r>
      <w:r w:rsidRPr="006142AA">
        <w:rPr>
          <w:rFonts w:ascii="Times New Roman" w:eastAsia="Calibri" w:hAnsi="Times New Roman" w:cs="Times New Roman"/>
          <w:spacing w:val="-4"/>
          <w:sz w:val="24"/>
          <w:szCs w:val="24"/>
        </w:rPr>
        <w:t>з</w:t>
      </w:r>
      <w:r w:rsidRPr="006142AA">
        <w:rPr>
          <w:rFonts w:ascii="Times New Roman" w:eastAsia="Calibri" w:hAnsi="Times New Roman" w:cs="Times New Roman"/>
          <w:spacing w:val="-4"/>
          <w:sz w:val="24"/>
          <w:szCs w:val="24"/>
        </w:rPr>
        <w:t xml:space="preserve">никают трудности при захвате стенки пузыря эндозажимом, </w:t>
      </w:r>
      <w:r w:rsidR="0081137D" w:rsidRPr="006142AA">
        <w:rPr>
          <w:rFonts w:ascii="Times New Roman" w:eastAsia="Calibri" w:hAnsi="Times New Roman" w:cs="Times New Roman"/>
          <w:spacing w:val="-4"/>
          <w:sz w:val="24"/>
          <w:szCs w:val="24"/>
        </w:rPr>
        <w:t>св</w:t>
      </w:r>
      <w:r w:rsidR="0081137D" w:rsidRPr="006142AA">
        <w:rPr>
          <w:rFonts w:ascii="Times New Roman" w:eastAsia="Calibri" w:hAnsi="Times New Roman" w:cs="Times New Roman"/>
          <w:spacing w:val="-4"/>
          <w:sz w:val="24"/>
          <w:szCs w:val="24"/>
        </w:rPr>
        <w:t>я</w:t>
      </w:r>
      <w:r w:rsidR="0081137D" w:rsidRPr="006142AA">
        <w:rPr>
          <w:rFonts w:ascii="Times New Roman" w:eastAsia="Calibri" w:hAnsi="Times New Roman" w:cs="Times New Roman"/>
          <w:spacing w:val="-4"/>
          <w:sz w:val="24"/>
          <w:szCs w:val="24"/>
        </w:rPr>
        <w:t>занные с его разрывом и</w:t>
      </w:r>
      <w:r w:rsidRPr="006142AA">
        <w:rPr>
          <w:rFonts w:ascii="Times New Roman" w:eastAsia="Calibri" w:hAnsi="Times New Roman" w:cs="Times New Roman"/>
          <w:spacing w:val="-4"/>
          <w:sz w:val="24"/>
          <w:szCs w:val="24"/>
        </w:rPr>
        <w:t xml:space="preserve"> вытеканием инфицированного содерж</w:t>
      </w:r>
      <w:r w:rsidRPr="006142AA">
        <w:rPr>
          <w:rFonts w:ascii="Times New Roman" w:eastAsia="Calibri" w:hAnsi="Times New Roman" w:cs="Times New Roman"/>
          <w:spacing w:val="-4"/>
          <w:sz w:val="24"/>
          <w:szCs w:val="24"/>
        </w:rPr>
        <w:t>и</w:t>
      </w:r>
      <w:r w:rsidRPr="006142AA">
        <w:rPr>
          <w:rFonts w:ascii="Times New Roman" w:eastAsia="Calibri" w:hAnsi="Times New Roman" w:cs="Times New Roman"/>
          <w:spacing w:val="-4"/>
          <w:sz w:val="24"/>
          <w:szCs w:val="24"/>
        </w:rPr>
        <w:t>мого и выпадением конкрементов в брюшную полость, которые значительно повышают вероятность развития в послеоперацио</w:t>
      </w:r>
      <w:r w:rsidRPr="006142AA">
        <w:rPr>
          <w:rFonts w:ascii="Times New Roman" w:eastAsia="Calibri" w:hAnsi="Times New Roman" w:cs="Times New Roman"/>
          <w:spacing w:val="-4"/>
          <w:sz w:val="24"/>
          <w:szCs w:val="24"/>
        </w:rPr>
        <w:t>н</w:t>
      </w:r>
      <w:r w:rsidRPr="006142AA">
        <w:rPr>
          <w:rFonts w:ascii="Times New Roman" w:eastAsia="Calibri" w:hAnsi="Times New Roman" w:cs="Times New Roman"/>
          <w:spacing w:val="-4"/>
          <w:sz w:val="24"/>
          <w:szCs w:val="24"/>
        </w:rPr>
        <w:t>ном периоде гнойно-септических внутрибрюшных и раневых осложнений. Чтобы избежать эт</w:t>
      </w:r>
      <w:r w:rsidR="0081137D" w:rsidRPr="006142AA">
        <w:rPr>
          <w:rFonts w:ascii="Times New Roman" w:eastAsia="Calibri" w:hAnsi="Times New Roman" w:cs="Times New Roman"/>
          <w:spacing w:val="-4"/>
          <w:sz w:val="24"/>
          <w:szCs w:val="24"/>
        </w:rPr>
        <w:t>ого</w:t>
      </w:r>
      <w:r w:rsidRPr="006142AA">
        <w:rPr>
          <w:rFonts w:ascii="Times New Roman" w:eastAsia="Calibri" w:hAnsi="Times New Roman" w:cs="Times New Roman"/>
          <w:spacing w:val="-4"/>
          <w:sz w:val="24"/>
          <w:szCs w:val="24"/>
        </w:rPr>
        <w:t xml:space="preserve">, целесообразно прогнозировать состояние желчного пузыря и его стенки еще до операции. </w:t>
      </w:r>
    </w:p>
    <w:p w:rsidR="00542AD8" w:rsidRPr="00542AD8" w:rsidRDefault="00542AD8" w:rsidP="007C2175">
      <w:pPr>
        <w:spacing w:after="0" w:line="240" w:lineRule="auto"/>
        <w:ind w:firstLine="426"/>
        <w:jc w:val="both"/>
        <w:rPr>
          <w:rFonts w:ascii="Times New Roman" w:eastAsia="Calibri" w:hAnsi="Times New Roman" w:cs="Times New Roman"/>
          <w:sz w:val="24"/>
          <w:szCs w:val="24"/>
        </w:rPr>
      </w:pPr>
      <w:r w:rsidRPr="00542AD8">
        <w:rPr>
          <w:rFonts w:ascii="Times New Roman" w:eastAsia="Calibri" w:hAnsi="Times New Roman" w:cs="Times New Roman"/>
          <w:sz w:val="24"/>
          <w:szCs w:val="24"/>
        </w:rPr>
        <w:t xml:space="preserve"> </w:t>
      </w:r>
      <w:r w:rsidRPr="00542AD8">
        <w:rPr>
          <w:rFonts w:ascii="Times New Roman" w:eastAsia="Calibri" w:hAnsi="Times New Roman" w:cs="Times New Roman"/>
          <w:b/>
          <w:sz w:val="24"/>
          <w:szCs w:val="24"/>
        </w:rPr>
        <w:t>Цель</w:t>
      </w:r>
      <w:r w:rsidR="0081137D">
        <w:rPr>
          <w:rFonts w:ascii="Times New Roman" w:eastAsia="Calibri" w:hAnsi="Times New Roman" w:cs="Times New Roman"/>
          <w:b/>
          <w:sz w:val="24"/>
          <w:szCs w:val="24"/>
        </w:rPr>
        <w:t>:</w:t>
      </w:r>
      <w:r w:rsidR="0081137D">
        <w:rPr>
          <w:rFonts w:ascii="Times New Roman" w:eastAsia="Calibri" w:hAnsi="Times New Roman" w:cs="Times New Roman"/>
          <w:sz w:val="24"/>
          <w:szCs w:val="24"/>
        </w:rPr>
        <w:t xml:space="preserve"> о</w:t>
      </w:r>
      <w:r w:rsidRPr="00542AD8">
        <w:rPr>
          <w:rFonts w:ascii="Times New Roman" w:eastAsia="Calibri" w:hAnsi="Times New Roman" w:cs="Times New Roman"/>
          <w:sz w:val="24"/>
          <w:szCs w:val="24"/>
        </w:rPr>
        <w:t xml:space="preserve">пределить оптимальные параметры, позволяющие с наибольшей вероятностью </w:t>
      </w:r>
      <w:r w:rsidR="0081137D">
        <w:rPr>
          <w:rFonts w:ascii="Times New Roman" w:eastAsia="Calibri" w:hAnsi="Times New Roman" w:cs="Times New Roman"/>
          <w:sz w:val="24"/>
          <w:szCs w:val="24"/>
        </w:rPr>
        <w:t>оценить</w:t>
      </w:r>
      <w:r w:rsidRPr="00542AD8">
        <w:rPr>
          <w:rFonts w:ascii="Times New Roman" w:eastAsia="Calibri" w:hAnsi="Times New Roman" w:cs="Times New Roman"/>
          <w:sz w:val="24"/>
          <w:szCs w:val="24"/>
        </w:rPr>
        <w:t xml:space="preserve"> состояние желчного пузыря у пациентов с деструктивным холециститом до выполнения операции, и разработать мероприятия для снижения послеоп</w:t>
      </w:r>
      <w:r w:rsidRPr="00542AD8">
        <w:rPr>
          <w:rFonts w:ascii="Times New Roman" w:eastAsia="Calibri" w:hAnsi="Times New Roman" w:cs="Times New Roman"/>
          <w:sz w:val="24"/>
          <w:szCs w:val="24"/>
        </w:rPr>
        <w:t>е</w:t>
      </w:r>
      <w:r w:rsidRPr="00542AD8">
        <w:rPr>
          <w:rFonts w:ascii="Times New Roman" w:eastAsia="Calibri" w:hAnsi="Times New Roman" w:cs="Times New Roman"/>
          <w:sz w:val="24"/>
          <w:szCs w:val="24"/>
        </w:rPr>
        <w:t xml:space="preserve">рационных осложнений. </w:t>
      </w:r>
    </w:p>
    <w:p w:rsidR="00542AD8" w:rsidRPr="006142AA" w:rsidRDefault="00542AD8" w:rsidP="007C2175">
      <w:pPr>
        <w:spacing w:after="0" w:line="240" w:lineRule="auto"/>
        <w:ind w:firstLine="426"/>
        <w:jc w:val="both"/>
        <w:rPr>
          <w:rFonts w:ascii="Times New Roman" w:eastAsia="Calibri" w:hAnsi="Times New Roman" w:cs="Times New Roman"/>
          <w:spacing w:val="-4"/>
          <w:sz w:val="24"/>
          <w:szCs w:val="24"/>
        </w:rPr>
      </w:pPr>
      <w:r w:rsidRPr="006142AA">
        <w:rPr>
          <w:rFonts w:ascii="Times New Roman" w:eastAsia="Calibri" w:hAnsi="Times New Roman" w:cs="Times New Roman"/>
          <w:b/>
          <w:spacing w:val="-4"/>
          <w:sz w:val="24"/>
          <w:szCs w:val="24"/>
        </w:rPr>
        <w:t>Материал и методы</w:t>
      </w:r>
      <w:r w:rsidRPr="006142AA">
        <w:rPr>
          <w:rFonts w:ascii="Times New Roman" w:eastAsia="Calibri" w:hAnsi="Times New Roman" w:cs="Times New Roman"/>
          <w:spacing w:val="-4"/>
          <w:sz w:val="24"/>
          <w:szCs w:val="24"/>
        </w:rPr>
        <w:t>. В работе представлен анализ результ</w:t>
      </w:r>
      <w:r w:rsidRPr="006142AA">
        <w:rPr>
          <w:rFonts w:ascii="Times New Roman" w:eastAsia="Calibri" w:hAnsi="Times New Roman" w:cs="Times New Roman"/>
          <w:spacing w:val="-4"/>
          <w:sz w:val="24"/>
          <w:szCs w:val="24"/>
        </w:rPr>
        <w:t>а</w:t>
      </w:r>
      <w:r w:rsidRPr="006142AA">
        <w:rPr>
          <w:rFonts w:ascii="Times New Roman" w:eastAsia="Calibri" w:hAnsi="Times New Roman" w:cs="Times New Roman"/>
          <w:spacing w:val="-4"/>
          <w:sz w:val="24"/>
          <w:szCs w:val="24"/>
        </w:rPr>
        <w:t>тов обследования и лечения 108 пациентов с деструктивным хол</w:t>
      </w:r>
      <w:r w:rsidRPr="006142AA">
        <w:rPr>
          <w:rFonts w:ascii="Times New Roman" w:eastAsia="Calibri" w:hAnsi="Times New Roman" w:cs="Times New Roman"/>
          <w:spacing w:val="-4"/>
          <w:sz w:val="24"/>
          <w:szCs w:val="24"/>
        </w:rPr>
        <w:t>е</w:t>
      </w:r>
      <w:r w:rsidRPr="006142AA">
        <w:rPr>
          <w:rFonts w:ascii="Times New Roman" w:eastAsia="Calibri" w:hAnsi="Times New Roman" w:cs="Times New Roman"/>
          <w:spacing w:val="-4"/>
          <w:sz w:val="24"/>
          <w:szCs w:val="24"/>
        </w:rPr>
        <w:t>циститом. Возраст пациентов колебался в пределах от 20 до 89 лет. Среди них женщин было 85 (78,7%), мужчин – 23 (21,3%). Все п</w:t>
      </w:r>
      <w:r w:rsidRPr="006142AA">
        <w:rPr>
          <w:rFonts w:ascii="Times New Roman" w:eastAsia="Calibri" w:hAnsi="Times New Roman" w:cs="Times New Roman"/>
          <w:spacing w:val="-4"/>
          <w:sz w:val="24"/>
          <w:szCs w:val="24"/>
        </w:rPr>
        <w:t>а</w:t>
      </w:r>
      <w:r w:rsidRPr="006142AA">
        <w:rPr>
          <w:rFonts w:ascii="Times New Roman" w:eastAsia="Calibri" w:hAnsi="Times New Roman" w:cs="Times New Roman"/>
          <w:spacing w:val="-4"/>
          <w:sz w:val="24"/>
          <w:szCs w:val="24"/>
        </w:rPr>
        <w:t>циенты были доставлены с приступом острого холецистита. В день госпитализации всем пациентам выполняли УЗИ печени, желчных путей и панкреас, ФГДС. При повышении билирубина пациента готовили к ретроградным вмешательствам: РХПГ, ПСТ и литоэк</w:t>
      </w:r>
      <w:r w:rsidRPr="006142AA">
        <w:rPr>
          <w:rFonts w:ascii="Times New Roman" w:eastAsia="Calibri" w:hAnsi="Times New Roman" w:cs="Times New Roman"/>
          <w:spacing w:val="-4"/>
          <w:sz w:val="24"/>
          <w:szCs w:val="24"/>
        </w:rPr>
        <w:t>с</w:t>
      </w:r>
      <w:r w:rsidRPr="006142AA">
        <w:rPr>
          <w:rFonts w:ascii="Times New Roman" w:eastAsia="Calibri" w:hAnsi="Times New Roman" w:cs="Times New Roman"/>
          <w:spacing w:val="-4"/>
          <w:sz w:val="24"/>
          <w:szCs w:val="24"/>
        </w:rPr>
        <w:t>тракции. Показания к данным вмешательствам определял врач-эндоскопист. Пациентам пожилого и старческого возраста выпо</w:t>
      </w:r>
      <w:r w:rsidRPr="006142AA">
        <w:rPr>
          <w:rFonts w:ascii="Times New Roman" w:eastAsia="Calibri" w:hAnsi="Times New Roman" w:cs="Times New Roman"/>
          <w:spacing w:val="-4"/>
          <w:sz w:val="24"/>
          <w:szCs w:val="24"/>
        </w:rPr>
        <w:t>л</w:t>
      </w:r>
      <w:r w:rsidRPr="006142AA">
        <w:rPr>
          <w:rFonts w:ascii="Times New Roman" w:eastAsia="Calibri" w:hAnsi="Times New Roman" w:cs="Times New Roman"/>
          <w:spacing w:val="-4"/>
          <w:sz w:val="24"/>
          <w:szCs w:val="24"/>
        </w:rPr>
        <w:t>няли двухэтапные оперативные вмешательства: вначале формир</w:t>
      </w:r>
      <w:r w:rsidRPr="006142AA">
        <w:rPr>
          <w:rFonts w:ascii="Times New Roman" w:eastAsia="Calibri" w:hAnsi="Times New Roman" w:cs="Times New Roman"/>
          <w:spacing w:val="-4"/>
          <w:sz w:val="24"/>
          <w:szCs w:val="24"/>
        </w:rPr>
        <w:t>о</w:t>
      </w:r>
      <w:r w:rsidRPr="006142AA">
        <w:rPr>
          <w:rFonts w:ascii="Times New Roman" w:eastAsia="Calibri" w:hAnsi="Times New Roman" w:cs="Times New Roman"/>
          <w:spacing w:val="-4"/>
          <w:sz w:val="24"/>
          <w:szCs w:val="24"/>
        </w:rPr>
        <w:t xml:space="preserve">вали чрескожно-чреспеченочную микрохолецистостомию, затем после стихания воспалительного процесса–лапароскопическую холецистэктомию (ЛХЭ). </w:t>
      </w:r>
    </w:p>
    <w:p w:rsidR="00542AD8" w:rsidRPr="00542AD8" w:rsidRDefault="00542AD8" w:rsidP="007C2175">
      <w:pPr>
        <w:spacing w:after="0" w:line="240" w:lineRule="auto"/>
        <w:ind w:firstLine="426"/>
        <w:jc w:val="both"/>
        <w:rPr>
          <w:rFonts w:ascii="Times New Roman" w:eastAsia="Calibri" w:hAnsi="Times New Roman" w:cs="Times New Roman"/>
          <w:sz w:val="24"/>
          <w:szCs w:val="24"/>
        </w:rPr>
      </w:pPr>
      <w:r w:rsidRPr="00542AD8">
        <w:rPr>
          <w:rFonts w:ascii="Times New Roman" w:eastAsia="Calibri" w:hAnsi="Times New Roman" w:cs="Times New Roman"/>
          <w:sz w:val="24"/>
          <w:szCs w:val="24"/>
        </w:rPr>
        <w:t>При подозрении н</w:t>
      </w:r>
      <w:r w:rsidR="0081137D">
        <w:rPr>
          <w:rFonts w:ascii="Times New Roman" w:eastAsia="Calibri" w:hAnsi="Times New Roman" w:cs="Times New Roman"/>
          <w:sz w:val="24"/>
          <w:szCs w:val="24"/>
        </w:rPr>
        <w:t>а</w:t>
      </w:r>
      <w:r w:rsidRPr="00542AD8">
        <w:rPr>
          <w:rFonts w:ascii="Times New Roman" w:eastAsia="Calibri" w:hAnsi="Times New Roman" w:cs="Times New Roman"/>
          <w:sz w:val="24"/>
          <w:szCs w:val="24"/>
        </w:rPr>
        <w:t xml:space="preserve"> наличие конкрементов в холедохе в</w:t>
      </w:r>
      <w:r w:rsidRPr="00542AD8">
        <w:rPr>
          <w:rFonts w:ascii="Times New Roman" w:eastAsia="Calibri" w:hAnsi="Times New Roman" w:cs="Times New Roman"/>
          <w:sz w:val="24"/>
          <w:szCs w:val="24"/>
        </w:rPr>
        <w:t>ы</w:t>
      </w:r>
      <w:r w:rsidRPr="00542AD8">
        <w:rPr>
          <w:rFonts w:ascii="Times New Roman" w:eastAsia="Calibri" w:hAnsi="Times New Roman" w:cs="Times New Roman"/>
          <w:sz w:val="24"/>
          <w:szCs w:val="24"/>
        </w:rPr>
        <w:t>полняем МРТ-холангиографию, которая позволяет визуализир</w:t>
      </w:r>
      <w:r w:rsidRPr="00542AD8">
        <w:rPr>
          <w:rFonts w:ascii="Times New Roman" w:eastAsia="Calibri" w:hAnsi="Times New Roman" w:cs="Times New Roman"/>
          <w:sz w:val="24"/>
          <w:szCs w:val="24"/>
        </w:rPr>
        <w:t>о</w:t>
      </w:r>
      <w:r w:rsidRPr="00542AD8">
        <w:rPr>
          <w:rFonts w:ascii="Times New Roman" w:eastAsia="Calibri" w:hAnsi="Times New Roman" w:cs="Times New Roman"/>
          <w:sz w:val="24"/>
          <w:szCs w:val="24"/>
        </w:rPr>
        <w:t>вать желчные пути и подтвердить или исключить наличие ко</w:t>
      </w:r>
      <w:r w:rsidRPr="00542AD8">
        <w:rPr>
          <w:rFonts w:ascii="Times New Roman" w:eastAsia="Calibri" w:hAnsi="Times New Roman" w:cs="Times New Roman"/>
          <w:sz w:val="24"/>
          <w:szCs w:val="24"/>
        </w:rPr>
        <w:t>н</w:t>
      </w:r>
      <w:r w:rsidRPr="00542AD8">
        <w:rPr>
          <w:rFonts w:ascii="Times New Roman" w:eastAsia="Calibri" w:hAnsi="Times New Roman" w:cs="Times New Roman"/>
          <w:sz w:val="24"/>
          <w:szCs w:val="24"/>
        </w:rPr>
        <w:t>крементов в холедохе. После эндоскопической санации холед</w:t>
      </w:r>
      <w:r w:rsidRPr="00542AD8">
        <w:rPr>
          <w:rFonts w:ascii="Times New Roman" w:eastAsia="Calibri" w:hAnsi="Times New Roman" w:cs="Times New Roman"/>
          <w:sz w:val="24"/>
          <w:szCs w:val="24"/>
        </w:rPr>
        <w:t>о</w:t>
      </w:r>
      <w:r w:rsidRPr="00542AD8">
        <w:rPr>
          <w:rFonts w:ascii="Times New Roman" w:eastAsia="Calibri" w:hAnsi="Times New Roman" w:cs="Times New Roman"/>
          <w:sz w:val="24"/>
          <w:szCs w:val="24"/>
        </w:rPr>
        <w:t>ха и наличии конкрементов в желчном пузыре всем пациентам следующим этапом выполняли ЛХЭ. Анализ сроков госпитал</w:t>
      </w:r>
      <w:r w:rsidRPr="00542AD8">
        <w:rPr>
          <w:rFonts w:ascii="Times New Roman" w:eastAsia="Calibri" w:hAnsi="Times New Roman" w:cs="Times New Roman"/>
          <w:sz w:val="24"/>
          <w:szCs w:val="24"/>
        </w:rPr>
        <w:t>и</w:t>
      </w:r>
      <w:r w:rsidRPr="00542AD8">
        <w:rPr>
          <w:rFonts w:ascii="Times New Roman" w:eastAsia="Calibri" w:hAnsi="Times New Roman" w:cs="Times New Roman"/>
          <w:sz w:val="24"/>
          <w:szCs w:val="24"/>
        </w:rPr>
        <w:t>зации, данных общего анализа крови, УЗИ показал, что при дл</w:t>
      </w:r>
      <w:r w:rsidRPr="00542AD8">
        <w:rPr>
          <w:rFonts w:ascii="Times New Roman" w:eastAsia="Calibri" w:hAnsi="Times New Roman" w:cs="Times New Roman"/>
          <w:sz w:val="24"/>
          <w:szCs w:val="24"/>
        </w:rPr>
        <w:t>и</w:t>
      </w:r>
      <w:r w:rsidRPr="00542AD8">
        <w:rPr>
          <w:rFonts w:ascii="Times New Roman" w:eastAsia="Calibri" w:hAnsi="Times New Roman" w:cs="Times New Roman"/>
          <w:sz w:val="24"/>
          <w:szCs w:val="24"/>
        </w:rPr>
        <w:t>тельности приступа острого обтурационного калькулезного х</w:t>
      </w:r>
      <w:r w:rsidRPr="00542AD8">
        <w:rPr>
          <w:rFonts w:ascii="Times New Roman" w:eastAsia="Calibri" w:hAnsi="Times New Roman" w:cs="Times New Roman"/>
          <w:sz w:val="24"/>
          <w:szCs w:val="24"/>
        </w:rPr>
        <w:t>о</w:t>
      </w:r>
      <w:r w:rsidRPr="00542AD8">
        <w:rPr>
          <w:rFonts w:ascii="Times New Roman" w:eastAsia="Calibri" w:hAnsi="Times New Roman" w:cs="Times New Roman"/>
          <w:sz w:val="24"/>
          <w:szCs w:val="24"/>
        </w:rPr>
        <w:lastRenderedPageBreak/>
        <w:t>лецистита более трех суток, увеличении размеров желчного п</w:t>
      </w:r>
      <w:r w:rsidRPr="00542AD8">
        <w:rPr>
          <w:rFonts w:ascii="Times New Roman" w:eastAsia="Calibri" w:hAnsi="Times New Roman" w:cs="Times New Roman"/>
          <w:sz w:val="24"/>
          <w:szCs w:val="24"/>
        </w:rPr>
        <w:t>у</w:t>
      </w:r>
      <w:r w:rsidRPr="00542AD8">
        <w:rPr>
          <w:rFonts w:ascii="Times New Roman" w:eastAsia="Calibri" w:hAnsi="Times New Roman" w:cs="Times New Roman"/>
          <w:sz w:val="24"/>
          <w:szCs w:val="24"/>
        </w:rPr>
        <w:t>зыря более 10 см, толщины стенки более 7 мм, высоких показ</w:t>
      </w:r>
      <w:r w:rsidRPr="00542AD8">
        <w:rPr>
          <w:rFonts w:ascii="Times New Roman" w:eastAsia="Calibri" w:hAnsi="Times New Roman" w:cs="Times New Roman"/>
          <w:sz w:val="24"/>
          <w:szCs w:val="24"/>
        </w:rPr>
        <w:t>а</w:t>
      </w:r>
      <w:r w:rsidRPr="00542AD8">
        <w:rPr>
          <w:rFonts w:ascii="Times New Roman" w:eastAsia="Calibri" w:hAnsi="Times New Roman" w:cs="Times New Roman"/>
          <w:sz w:val="24"/>
          <w:szCs w:val="24"/>
        </w:rPr>
        <w:t>телей С-реактивного белка следует ожидать технических тру</w:t>
      </w:r>
      <w:r w:rsidRPr="00542AD8">
        <w:rPr>
          <w:rFonts w:ascii="Times New Roman" w:eastAsia="Calibri" w:hAnsi="Times New Roman" w:cs="Times New Roman"/>
          <w:sz w:val="24"/>
          <w:szCs w:val="24"/>
        </w:rPr>
        <w:t>д</w:t>
      </w:r>
      <w:r w:rsidRPr="00542AD8">
        <w:rPr>
          <w:rFonts w:ascii="Times New Roman" w:eastAsia="Calibri" w:hAnsi="Times New Roman" w:cs="Times New Roman"/>
          <w:sz w:val="24"/>
          <w:szCs w:val="24"/>
        </w:rPr>
        <w:t>ностей при ЛХЭ. Для такой категории пациентов в нашей кл</w:t>
      </w:r>
      <w:r w:rsidRPr="00542AD8">
        <w:rPr>
          <w:rFonts w:ascii="Times New Roman" w:eastAsia="Calibri" w:hAnsi="Times New Roman" w:cs="Times New Roman"/>
          <w:sz w:val="24"/>
          <w:szCs w:val="24"/>
        </w:rPr>
        <w:t>и</w:t>
      </w:r>
      <w:r w:rsidRPr="00542AD8">
        <w:rPr>
          <w:rFonts w:ascii="Times New Roman" w:eastAsia="Calibri" w:hAnsi="Times New Roman" w:cs="Times New Roman"/>
          <w:sz w:val="24"/>
          <w:szCs w:val="24"/>
        </w:rPr>
        <w:t>нике были разработаны способы декомпрессии и проточного экспресс-лаважа, тракции и ротации желчного пузыря во время ЛХЭ, которые позволяют облегчить выполнение операции, умень</w:t>
      </w:r>
      <w:r w:rsidR="0081137D">
        <w:rPr>
          <w:rFonts w:ascii="Times New Roman" w:eastAsia="Calibri" w:hAnsi="Times New Roman" w:cs="Times New Roman"/>
          <w:sz w:val="24"/>
          <w:szCs w:val="24"/>
        </w:rPr>
        <w:t>шить ее продолжительность и про</w:t>
      </w:r>
      <w:r w:rsidRPr="00542AD8">
        <w:rPr>
          <w:rFonts w:ascii="Times New Roman" w:eastAsia="Calibri" w:hAnsi="Times New Roman" w:cs="Times New Roman"/>
          <w:sz w:val="24"/>
          <w:szCs w:val="24"/>
        </w:rPr>
        <w:t>должительность нарк</w:t>
      </w:r>
      <w:r w:rsidRPr="00542AD8">
        <w:rPr>
          <w:rFonts w:ascii="Times New Roman" w:eastAsia="Calibri" w:hAnsi="Times New Roman" w:cs="Times New Roman"/>
          <w:sz w:val="24"/>
          <w:szCs w:val="24"/>
        </w:rPr>
        <w:t>о</w:t>
      </w:r>
      <w:r w:rsidRPr="00542AD8">
        <w:rPr>
          <w:rFonts w:ascii="Times New Roman" w:eastAsia="Calibri" w:hAnsi="Times New Roman" w:cs="Times New Roman"/>
          <w:sz w:val="24"/>
          <w:szCs w:val="24"/>
        </w:rPr>
        <w:t xml:space="preserve">за, снизить стоимость операции. </w:t>
      </w:r>
    </w:p>
    <w:p w:rsidR="00542AD8" w:rsidRPr="00542AD8" w:rsidRDefault="00542AD8" w:rsidP="007C2175">
      <w:pPr>
        <w:spacing w:after="0" w:line="240" w:lineRule="auto"/>
        <w:ind w:firstLine="426"/>
        <w:jc w:val="both"/>
        <w:rPr>
          <w:rFonts w:ascii="Times New Roman" w:eastAsia="Calibri" w:hAnsi="Times New Roman" w:cs="Times New Roman"/>
          <w:sz w:val="24"/>
          <w:szCs w:val="24"/>
        </w:rPr>
      </w:pPr>
      <w:r w:rsidRPr="00542AD8">
        <w:rPr>
          <w:rFonts w:ascii="Times New Roman" w:eastAsia="Calibri" w:hAnsi="Times New Roman" w:cs="Times New Roman"/>
          <w:sz w:val="24"/>
          <w:szCs w:val="24"/>
        </w:rPr>
        <w:t>Для декомпрессии желчного пузыря при обтурационном х</w:t>
      </w:r>
      <w:r w:rsidRPr="00542AD8">
        <w:rPr>
          <w:rFonts w:ascii="Times New Roman" w:eastAsia="Calibri" w:hAnsi="Times New Roman" w:cs="Times New Roman"/>
          <w:sz w:val="24"/>
          <w:szCs w:val="24"/>
        </w:rPr>
        <w:t>о</w:t>
      </w:r>
      <w:r w:rsidRPr="00542AD8">
        <w:rPr>
          <w:rFonts w:ascii="Times New Roman" w:eastAsia="Calibri" w:hAnsi="Times New Roman" w:cs="Times New Roman"/>
          <w:sz w:val="24"/>
          <w:szCs w:val="24"/>
        </w:rPr>
        <w:t>лецистите разработано устройство, позволяющее транскутанно пунктировать желчный пузырь, выполнить его декомпрессию, в короткое время провести проточный экспресс-лаваж желчного пузыря раствором антисептика. Затем через канал устройства в полость желчного пузыря проводят катетер Фолея 14-16 фр., к</w:t>
      </w:r>
      <w:r w:rsidRPr="00542AD8">
        <w:rPr>
          <w:rFonts w:ascii="Times New Roman" w:eastAsia="Calibri" w:hAnsi="Times New Roman" w:cs="Times New Roman"/>
          <w:sz w:val="24"/>
          <w:szCs w:val="24"/>
        </w:rPr>
        <w:t>о</w:t>
      </w:r>
      <w:r w:rsidRPr="00542AD8">
        <w:rPr>
          <w:rFonts w:ascii="Times New Roman" w:eastAsia="Calibri" w:hAnsi="Times New Roman" w:cs="Times New Roman"/>
          <w:sz w:val="24"/>
          <w:szCs w:val="24"/>
        </w:rPr>
        <w:t>торый под контролем лапароскопа раздувают в просвете жел</w:t>
      </w:r>
      <w:r w:rsidRPr="00542AD8">
        <w:rPr>
          <w:rFonts w:ascii="Times New Roman" w:eastAsia="Calibri" w:hAnsi="Times New Roman" w:cs="Times New Roman"/>
          <w:sz w:val="24"/>
          <w:szCs w:val="24"/>
        </w:rPr>
        <w:t>ч</w:t>
      </w:r>
      <w:r w:rsidRPr="00542AD8">
        <w:rPr>
          <w:rFonts w:ascii="Times New Roman" w:eastAsia="Calibri" w:hAnsi="Times New Roman" w:cs="Times New Roman"/>
          <w:sz w:val="24"/>
          <w:szCs w:val="24"/>
        </w:rPr>
        <w:t>ного пузыря, после чего вытягивают эндозажимом катетер до упора баллона в стенку пузыря, а наружную часть катетер</w:t>
      </w:r>
      <w:r w:rsidR="00CE127E">
        <w:rPr>
          <w:rFonts w:ascii="Times New Roman" w:eastAsia="Calibri" w:hAnsi="Times New Roman" w:cs="Times New Roman"/>
          <w:sz w:val="24"/>
          <w:szCs w:val="24"/>
        </w:rPr>
        <w:t>а и</w:t>
      </w:r>
      <w:r w:rsidR="00CE127E">
        <w:rPr>
          <w:rFonts w:ascii="Times New Roman" w:eastAsia="Calibri" w:hAnsi="Times New Roman" w:cs="Times New Roman"/>
          <w:sz w:val="24"/>
          <w:szCs w:val="24"/>
        </w:rPr>
        <w:t>с</w:t>
      </w:r>
      <w:r w:rsidR="00CE127E">
        <w:rPr>
          <w:rFonts w:ascii="Times New Roman" w:eastAsia="Calibri" w:hAnsi="Times New Roman" w:cs="Times New Roman"/>
          <w:sz w:val="24"/>
          <w:szCs w:val="24"/>
        </w:rPr>
        <w:t xml:space="preserve">пользуют для </w:t>
      </w:r>
      <w:r w:rsidRPr="00542AD8">
        <w:rPr>
          <w:rFonts w:ascii="Times New Roman" w:eastAsia="Calibri" w:hAnsi="Times New Roman" w:cs="Times New Roman"/>
          <w:sz w:val="24"/>
          <w:szCs w:val="24"/>
        </w:rPr>
        <w:t xml:space="preserve">тракции желчного пузыря.   </w:t>
      </w:r>
    </w:p>
    <w:p w:rsidR="00542AD8" w:rsidRPr="00542AD8" w:rsidRDefault="00542AD8" w:rsidP="007C2175">
      <w:pPr>
        <w:spacing w:after="0" w:line="240" w:lineRule="auto"/>
        <w:ind w:firstLine="426"/>
        <w:jc w:val="both"/>
        <w:rPr>
          <w:rFonts w:ascii="Times New Roman" w:eastAsia="Calibri" w:hAnsi="Times New Roman" w:cs="Times New Roman"/>
          <w:sz w:val="24"/>
          <w:szCs w:val="24"/>
        </w:rPr>
      </w:pPr>
      <w:r w:rsidRPr="00542AD8">
        <w:rPr>
          <w:rFonts w:ascii="Times New Roman" w:eastAsia="Calibri" w:hAnsi="Times New Roman" w:cs="Times New Roman"/>
          <w:b/>
          <w:sz w:val="24"/>
          <w:szCs w:val="24"/>
        </w:rPr>
        <w:t>Результаты</w:t>
      </w:r>
      <w:r w:rsidRPr="00542AD8">
        <w:rPr>
          <w:rFonts w:ascii="Times New Roman" w:eastAsia="Calibri" w:hAnsi="Times New Roman" w:cs="Times New Roman"/>
          <w:sz w:val="24"/>
          <w:szCs w:val="24"/>
        </w:rPr>
        <w:t>. Разработанный способ проточного экспресс-лаважа полости желчного пузыря при ЛХЭ позволяет обесп</w:t>
      </w:r>
      <w:r w:rsidRPr="00542AD8">
        <w:rPr>
          <w:rFonts w:ascii="Times New Roman" w:eastAsia="Calibri" w:hAnsi="Times New Roman" w:cs="Times New Roman"/>
          <w:sz w:val="24"/>
          <w:szCs w:val="24"/>
        </w:rPr>
        <w:t>е</w:t>
      </w:r>
      <w:r w:rsidRPr="00542AD8">
        <w:rPr>
          <w:rFonts w:ascii="Times New Roman" w:eastAsia="Calibri" w:hAnsi="Times New Roman" w:cs="Times New Roman"/>
          <w:sz w:val="24"/>
          <w:szCs w:val="24"/>
        </w:rPr>
        <w:t>чить асептичные условия для выполнения операции, уменьшить размеры желчного пузыря и ригидность его стенки. Использов</w:t>
      </w:r>
      <w:r w:rsidRPr="00542AD8">
        <w:rPr>
          <w:rFonts w:ascii="Times New Roman" w:eastAsia="Calibri" w:hAnsi="Times New Roman" w:cs="Times New Roman"/>
          <w:sz w:val="24"/>
          <w:szCs w:val="24"/>
        </w:rPr>
        <w:t>а</w:t>
      </w:r>
      <w:r w:rsidRPr="00542AD8">
        <w:rPr>
          <w:rFonts w:ascii="Times New Roman" w:eastAsia="Calibri" w:hAnsi="Times New Roman" w:cs="Times New Roman"/>
          <w:sz w:val="24"/>
          <w:szCs w:val="24"/>
        </w:rPr>
        <w:t>ние катетера Фолея с раздутым в просвете желчного пузыря баллоном позволяет обеспечить устойчивую фиксацию желчн</w:t>
      </w:r>
      <w:r w:rsidRPr="00542AD8">
        <w:rPr>
          <w:rFonts w:ascii="Times New Roman" w:eastAsia="Calibri" w:hAnsi="Times New Roman" w:cs="Times New Roman"/>
          <w:sz w:val="24"/>
          <w:szCs w:val="24"/>
        </w:rPr>
        <w:t>о</w:t>
      </w:r>
      <w:r w:rsidRPr="00542AD8">
        <w:rPr>
          <w:rFonts w:ascii="Times New Roman" w:eastAsia="Calibri" w:hAnsi="Times New Roman" w:cs="Times New Roman"/>
          <w:sz w:val="24"/>
          <w:szCs w:val="24"/>
        </w:rPr>
        <w:t xml:space="preserve">го пузыря для его тракции при выполнении ЛХЭ. </w:t>
      </w:r>
    </w:p>
    <w:p w:rsidR="00542AD8" w:rsidRPr="00542AD8" w:rsidRDefault="00542AD8" w:rsidP="007C2175">
      <w:pPr>
        <w:spacing w:after="0" w:line="240" w:lineRule="auto"/>
        <w:ind w:firstLine="426"/>
        <w:jc w:val="both"/>
        <w:rPr>
          <w:rFonts w:ascii="Times New Roman" w:eastAsia="Calibri" w:hAnsi="Times New Roman" w:cs="Times New Roman"/>
          <w:sz w:val="24"/>
          <w:szCs w:val="24"/>
        </w:rPr>
      </w:pPr>
      <w:r w:rsidRPr="00542AD8">
        <w:rPr>
          <w:rFonts w:ascii="Times New Roman" w:eastAsia="Calibri" w:hAnsi="Times New Roman" w:cs="Times New Roman"/>
          <w:sz w:val="24"/>
          <w:szCs w:val="24"/>
        </w:rPr>
        <w:t>Внедрение этих разработок в клиническую практику лап</w:t>
      </w:r>
      <w:r w:rsidRPr="00542AD8">
        <w:rPr>
          <w:rFonts w:ascii="Times New Roman" w:eastAsia="Calibri" w:hAnsi="Times New Roman" w:cs="Times New Roman"/>
          <w:sz w:val="24"/>
          <w:szCs w:val="24"/>
        </w:rPr>
        <w:t>а</w:t>
      </w:r>
      <w:r w:rsidRPr="00542AD8">
        <w:rPr>
          <w:rFonts w:ascii="Times New Roman" w:eastAsia="Calibri" w:hAnsi="Times New Roman" w:cs="Times New Roman"/>
          <w:sz w:val="24"/>
          <w:szCs w:val="24"/>
        </w:rPr>
        <w:t>роскопической хиругии при «трудном желчном пузыре» позв</w:t>
      </w:r>
      <w:r w:rsidRPr="00542AD8">
        <w:rPr>
          <w:rFonts w:ascii="Times New Roman" w:eastAsia="Calibri" w:hAnsi="Times New Roman" w:cs="Times New Roman"/>
          <w:sz w:val="24"/>
          <w:szCs w:val="24"/>
        </w:rPr>
        <w:t>о</w:t>
      </w:r>
      <w:r w:rsidRPr="00542AD8">
        <w:rPr>
          <w:rFonts w:ascii="Times New Roman" w:eastAsia="Calibri" w:hAnsi="Times New Roman" w:cs="Times New Roman"/>
          <w:sz w:val="24"/>
          <w:szCs w:val="24"/>
        </w:rPr>
        <w:t>ляет значительно облегчить хирургу удаление желчного пузыря, выполнить операцию в более асептичных условиях, сократить продолжительность операции и наркоза в 1,5 раза, уменьшить частоту послеоперационных осложнений в 2 раза, уменьшить нагрузку и продлить срок службы лапароскопического инстр</w:t>
      </w:r>
      <w:r w:rsidRPr="00542AD8">
        <w:rPr>
          <w:rFonts w:ascii="Times New Roman" w:eastAsia="Calibri" w:hAnsi="Times New Roman" w:cs="Times New Roman"/>
          <w:sz w:val="24"/>
          <w:szCs w:val="24"/>
        </w:rPr>
        <w:t>у</w:t>
      </w:r>
      <w:r w:rsidRPr="00542AD8">
        <w:rPr>
          <w:rFonts w:ascii="Times New Roman" w:eastAsia="Calibri" w:hAnsi="Times New Roman" w:cs="Times New Roman"/>
          <w:sz w:val="24"/>
          <w:szCs w:val="24"/>
        </w:rPr>
        <w:t xml:space="preserve">мента.  </w:t>
      </w:r>
    </w:p>
    <w:p w:rsidR="00542AD8" w:rsidRPr="00542AD8" w:rsidRDefault="00542AD8" w:rsidP="007C2175">
      <w:pPr>
        <w:spacing w:after="0" w:line="240" w:lineRule="auto"/>
        <w:ind w:firstLine="426"/>
        <w:jc w:val="both"/>
        <w:rPr>
          <w:rFonts w:ascii="Times New Roman" w:eastAsia="Times New Roman" w:hAnsi="Times New Roman" w:cs="Times New Roman"/>
          <w:b/>
          <w:sz w:val="24"/>
          <w:szCs w:val="24"/>
          <w:lang w:eastAsia="ru-RU"/>
        </w:rPr>
      </w:pPr>
      <w:r w:rsidRPr="00542AD8">
        <w:rPr>
          <w:rFonts w:ascii="Times New Roman" w:eastAsia="Calibri" w:hAnsi="Times New Roman" w:cs="Times New Roman"/>
          <w:b/>
          <w:sz w:val="24"/>
          <w:szCs w:val="24"/>
        </w:rPr>
        <w:t>Вывод.</w:t>
      </w:r>
      <w:r w:rsidRPr="00542AD8">
        <w:rPr>
          <w:rFonts w:ascii="Times New Roman" w:eastAsia="Calibri" w:hAnsi="Times New Roman" w:cs="Times New Roman"/>
          <w:sz w:val="24"/>
          <w:szCs w:val="24"/>
        </w:rPr>
        <w:t xml:space="preserve"> 1.</w:t>
      </w:r>
      <w:r w:rsidR="0081137D">
        <w:rPr>
          <w:rFonts w:ascii="Times New Roman" w:eastAsia="Calibri" w:hAnsi="Times New Roman" w:cs="Times New Roman"/>
          <w:sz w:val="24"/>
          <w:szCs w:val="24"/>
        </w:rPr>
        <w:t xml:space="preserve"> </w:t>
      </w:r>
      <w:r w:rsidRPr="00542AD8">
        <w:rPr>
          <w:rFonts w:ascii="Times New Roman" w:eastAsia="Calibri" w:hAnsi="Times New Roman" w:cs="Times New Roman"/>
          <w:sz w:val="24"/>
          <w:szCs w:val="24"/>
        </w:rPr>
        <w:t xml:space="preserve">С целью нивелирования технических трудностей ЛХЭ при «трудном желчном пузыре» необходимо разработать </w:t>
      </w:r>
      <w:r w:rsidRPr="00542AD8">
        <w:rPr>
          <w:rFonts w:ascii="Times New Roman" w:eastAsia="Calibri" w:hAnsi="Times New Roman" w:cs="Times New Roman"/>
          <w:sz w:val="24"/>
          <w:szCs w:val="24"/>
        </w:rPr>
        <w:lastRenderedPageBreak/>
        <w:t>инструментарий для выполнения разных этапов операции, пр</w:t>
      </w:r>
      <w:r w:rsidRPr="00542AD8">
        <w:rPr>
          <w:rFonts w:ascii="Times New Roman" w:eastAsia="Calibri" w:hAnsi="Times New Roman" w:cs="Times New Roman"/>
          <w:sz w:val="24"/>
          <w:szCs w:val="24"/>
        </w:rPr>
        <w:t>и</w:t>
      </w:r>
      <w:r w:rsidRPr="00542AD8">
        <w:rPr>
          <w:rFonts w:ascii="Times New Roman" w:eastAsia="Calibri" w:hAnsi="Times New Roman" w:cs="Times New Roman"/>
          <w:sz w:val="24"/>
          <w:szCs w:val="24"/>
        </w:rPr>
        <w:t>менительно к каждому пациенту. 2 При наличии обтурации п</w:t>
      </w:r>
      <w:r w:rsidRPr="00542AD8">
        <w:rPr>
          <w:rFonts w:ascii="Times New Roman" w:eastAsia="Calibri" w:hAnsi="Times New Roman" w:cs="Times New Roman"/>
          <w:sz w:val="24"/>
          <w:szCs w:val="24"/>
        </w:rPr>
        <w:t>у</w:t>
      </w:r>
      <w:r w:rsidRPr="00542AD8">
        <w:rPr>
          <w:rFonts w:ascii="Times New Roman" w:eastAsia="Calibri" w:hAnsi="Times New Roman" w:cs="Times New Roman"/>
          <w:sz w:val="24"/>
          <w:szCs w:val="24"/>
        </w:rPr>
        <w:t>зырного протока с инфицированием содержимого необходимо использовать устройство для экспресс-лаважа полости желчного пузыря. 3</w:t>
      </w:r>
      <w:r w:rsidR="0081137D">
        <w:rPr>
          <w:rFonts w:ascii="Times New Roman" w:eastAsia="Calibri" w:hAnsi="Times New Roman" w:cs="Times New Roman"/>
          <w:sz w:val="24"/>
          <w:szCs w:val="24"/>
        </w:rPr>
        <w:t>.</w:t>
      </w:r>
      <w:r w:rsidRPr="00542AD8">
        <w:rPr>
          <w:rFonts w:ascii="Times New Roman" w:eastAsia="Calibri" w:hAnsi="Times New Roman" w:cs="Times New Roman"/>
          <w:sz w:val="24"/>
          <w:szCs w:val="24"/>
        </w:rPr>
        <w:t xml:space="preserve"> При ригидной или </w:t>
      </w:r>
      <w:r w:rsidR="00D14C1A">
        <w:rPr>
          <w:rFonts w:ascii="Times New Roman" w:eastAsia="Calibri" w:hAnsi="Times New Roman" w:cs="Times New Roman"/>
          <w:sz w:val="24"/>
          <w:szCs w:val="24"/>
        </w:rPr>
        <w:t xml:space="preserve">рыхлой стенки </w:t>
      </w:r>
      <w:r w:rsidRPr="00542AD8">
        <w:rPr>
          <w:rFonts w:ascii="Times New Roman" w:eastAsia="Calibri" w:hAnsi="Times New Roman" w:cs="Times New Roman"/>
          <w:sz w:val="24"/>
          <w:szCs w:val="24"/>
        </w:rPr>
        <w:t>желчного пузыря для его тракции нужно использовать способ с применением к</w:t>
      </w:r>
      <w:r w:rsidRPr="00542AD8">
        <w:rPr>
          <w:rFonts w:ascii="Times New Roman" w:eastAsia="Calibri" w:hAnsi="Times New Roman" w:cs="Times New Roman"/>
          <w:sz w:val="24"/>
          <w:szCs w:val="24"/>
        </w:rPr>
        <w:t>а</w:t>
      </w:r>
      <w:r w:rsidRPr="00542AD8">
        <w:rPr>
          <w:rFonts w:ascii="Times New Roman" w:eastAsia="Calibri" w:hAnsi="Times New Roman" w:cs="Times New Roman"/>
          <w:sz w:val="24"/>
          <w:szCs w:val="24"/>
        </w:rPr>
        <w:t>тетера Фолея с раздутым баллоном в просвете желчного пузыря. 4</w:t>
      </w:r>
      <w:r w:rsidR="0081137D">
        <w:rPr>
          <w:rFonts w:ascii="Times New Roman" w:eastAsia="Calibri" w:hAnsi="Times New Roman" w:cs="Times New Roman"/>
          <w:sz w:val="24"/>
          <w:szCs w:val="24"/>
        </w:rPr>
        <w:t>.</w:t>
      </w:r>
      <w:r w:rsidRPr="00542AD8">
        <w:rPr>
          <w:rFonts w:ascii="Times New Roman" w:eastAsia="Calibri" w:hAnsi="Times New Roman" w:cs="Times New Roman"/>
          <w:sz w:val="24"/>
          <w:szCs w:val="24"/>
        </w:rPr>
        <w:t xml:space="preserve"> Применение новых способов и инструментария при выполн</w:t>
      </w:r>
      <w:r w:rsidRPr="00542AD8">
        <w:rPr>
          <w:rFonts w:ascii="Times New Roman" w:eastAsia="Calibri" w:hAnsi="Times New Roman" w:cs="Times New Roman"/>
          <w:sz w:val="24"/>
          <w:szCs w:val="24"/>
        </w:rPr>
        <w:t>е</w:t>
      </w:r>
      <w:r w:rsidRPr="00542AD8">
        <w:rPr>
          <w:rFonts w:ascii="Times New Roman" w:eastAsia="Calibri" w:hAnsi="Times New Roman" w:cs="Times New Roman"/>
          <w:sz w:val="24"/>
          <w:szCs w:val="24"/>
        </w:rPr>
        <w:t>нии ЛХЭ у пациентов с деструктивным холециститом знач</w:t>
      </w:r>
      <w:r w:rsidRPr="00542AD8">
        <w:rPr>
          <w:rFonts w:ascii="Times New Roman" w:eastAsia="Calibri" w:hAnsi="Times New Roman" w:cs="Times New Roman"/>
          <w:sz w:val="24"/>
          <w:szCs w:val="24"/>
        </w:rPr>
        <w:t>и</w:t>
      </w:r>
      <w:r w:rsidRPr="00542AD8">
        <w:rPr>
          <w:rFonts w:ascii="Times New Roman" w:eastAsia="Calibri" w:hAnsi="Times New Roman" w:cs="Times New Roman"/>
          <w:sz w:val="24"/>
          <w:szCs w:val="24"/>
        </w:rPr>
        <w:t>тельно облегчает операцию и сокращает ее продолжительность, снижает стоимость хирургического лечения.</w:t>
      </w:r>
      <w:r w:rsidRPr="00542AD8">
        <w:rPr>
          <w:rFonts w:ascii="Times New Roman" w:eastAsia="Times New Roman" w:hAnsi="Times New Roman" w:cs="Times New Roman"/>
          <w:b/>
          <w:sz w:val="24"/>
          <w:szCs w:val="24"/>
          <w:lang w:eastAsia="ru-RU"/>
        </w:rPr>
        <w:t xml:space="preserve"> </w:t>
      </w:r>
    </w:p>
    <w:p w:rsidR="00542AD8" w:rsidRPr="00542AD8" w:rsidRDefault="00542AD8" w:rsidP="007C2175">
      <w:pPr>
        <w:spacing w:after="0" w:line="240" w:lineRule="auto"/>
        <w:jc w:val="both"/>
        <w:rPr>
          <w:rFonts w:ascii="Times New Roman" w:eastAsia="Times New Roman" w:hAnsi="Times New Roman" w:cs="Times New Roman"/>
          <w:b/>
          <w:sz w:val="24"/>
          <w:szCs w:val="24"/>
          <w:lang w:eastAsia="ru-RU"/>
        </w:rPr>
      </w:pPr>
    </w:p>
    <w:p w:rsidR="00542AD8" w:rsidRPr="00B427BF" w:rsidRDefault="00542AD8" w:rsidP="007C2175">
      <w:pPr>
        <w:spacing w:after="0" w:line="240" w:lineRule="auto"/>
        <w:jc w:val="center"/>
        <w:rPr>
          <w:rFonts w:ascii="Times New Roman" w:eastAsia="Times New Roman" w:hAnsi="Times New Roman" w:cs="Times New Roman"/>
          <w:b/>
          <w:sz w:val="24"/>
          <w:szCs w:val="24"/>
          <w:lang w:eastAsia="ru-RU"/>
        </w:rPr>
      </w:pPr>
    </w:p>
    <w:p w:rsidR="00CE127E" w:rsidRDefault="00542AD8" w:rsidP="007C2175">
      <w:pPr>
        <w:spacing w:after="0" w:line="240" w:lineRule="auto"/>
        <w:jc w:val="center"/>
        <w:rPr>
          <w:rFonts w:ascii="Times New Roman" w:eastAsia="Times New Roman" w:hAnsi="Times New Roman" w:cs="Times New Roman"/>
          <w:b/>
          <w:sz w:val="28"/>
          <w:szCs w:val="28"/>
          <w:lang w:eastAsia="ru-RU"/>
        </w:rPr>
      </w:pPr>
      <w:r w:rsidRPr="00811585">
        <w:rPr>
          <w:rFonts w:ascii="Times New Roman" w:eastAsia="Times New Roman" w:hAnsi="Times New Roman" w:cs="Times New Roman"/>
          <w:b/>
          <w:sz w:val="28"/>
          <w:szCs w:val="28"/>
          <w:lang w:eastAsia="ru-RU"/>
        </w:rPr>
        <w:t xml:space="preserve">Опыт лапароскопических технологий </w:t>
      </w:r>
    </w:p>
    <w:p w:rsidR="00542AD8" w:rsidRPr="00811585" w:rsidRDefault="00542AD8" w:rsidP="007C2175">
      <w:pPr>
        <w:spacing w:after="0" w:line="240" w:lineRule="auto"/>
        <w:jc w:val="center"/>
        <w:rPr>
          <w:rFonts w:ascii="Times New Roman" w:eastAsia="Times New Roman" w:hAnsi="Times New Roman" w:cs="Times New Roman"/>
          <w:b/>
          <w:sz w:val="28"/>
          <w:szCs w:val="28"/>
          <w:lang w:eastAsia="ru-RU"/>
        </w:rPr>
      </w:pPr>
      <w:r w:rsidRPr="00811585">
        <w:rPr>
          <w:rFonts w:ascii="Times New Roman" w:eastAsia="Times New Roman" w:hAnsi="Times New Roman" w:cs="Times New Roman"/>
          <w:b/>
          <w:sz w:val="28"/>
          <w:szCs w:val="28"/>
          <w:lang w:eastAsia="ru-RU"/>
        </w:rPr>
        <w:t>в ургентной хирургии</w:t>
      </w:r>
    </w:p>
    <w:p w:rsidR="00B427BF" w:rsidRPr="00542AD8" w:rsidRDefault="00B427BF" w:rsidP="007C2175">
      <w:pPr>
        <w:spacing w:after="0" w:line="240" w:lineRule="auto"/>
        <w:jc w:val="center"/>
        <w:rPr>
          <w:rFonts w:ascii="Times New Roman" w:eastAsia="Times New Roman" w:hAnsi="Times New Roman" w:cs="Times New Roman"/>
          <w:b/>
          <w:sz w:val="28"/>
          <w:szCs w:val="28"/>
          <w:lang w:eastAsia="ru-RU"/>
        </w:rPr>
      </w:pPr>
    </w:p>
    <w:p w:rsidR="00EB5992" w:rsidRDefault="00542AD8" w:rsidP="007C2175">
      <w:pPr>
        <w:spacing w:after="0" w:line="240" w:lineRule="auto"/>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Меджид А.</w:t>
      </w:r>
      <w:r w:rsidR="00D14C1A">
        <w:rPr>
          <w:rFonts w:ascii="Times New Roman" w:eastAsia="Times New Roman" w:hAnsi="Times New Roman" w:cs="Times New Roman"/>
          <w:b/>
          <w:sz w:val="24"/>
          <w:szCs w:val="24"/>
          <w:lang w:eastAsia="ru-RU"/>
        </w:rPr>
        <w:t xml:space="preserve"> </w:t>
      </w:r>
      <w:r w:rsidRPr="00542AD8">
        <w:rPr>
          <w:rFonts w:ascii="Times New Roman" w:eastAsia="Times New Roman" w:hAnsi="Times New Roman" w:cs="Times New Roman"/>
          <w:b/>
          <w:sz w:val="24"/>
          <w:szCs w:val="24"/>
          <w:lang w:eastAsia="ru-RU"/>
        </w:rPr>
        <w:t>Алиев, Р.Т Меджидов, Б.М.</w:t>
      </w:r>
      <w:r w:rsidR="00D14C1A">
        <w:rPr>
          <w:rFonts w:ascii="Times New Roman" w:eastAsia="Times New Roman" w:hAnsi="Times New Roman" w:cs="Times New Roman"/>
          <w:b/>
          <w:sz w:val="24"/>
          <w:szCs w:val="24"/>
          <w:lang w:eastAsia="ru-RU"/>
        </w:rPr>
        <w:t xml:space="preserve"> </w:t>
      </w:r>
      <w:r w:rsidRPr="00542AD8">
        <w:rPr>
          <w:rFonts w:ascii="Times New Roman" w:eastAsia="Times New Roman" w:hAnsi="Times New Roman" w:cs="Times New Roman"/>
          <w:b/>
          <w:sz w:val="24"/>
          <w:szCs w:val="24"/>
          <w:lang w:eastAsia="ru-RU"/>
        </w:rPr>
        <w:t xml:space="preserve">Курбанов, </w:t>
      </w:r>
    </w:p>
    <w:p w:rsidR="00542AD8" w:rsidRPr="00542AD8" w:rsidRDefault="00D14C1A" w:rsidP="007C2175">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А.</w:t>
      </w:r>
      <w:r w:rsidR="00542AD8" w:rsidRPr="00542AD8">
        <w:rPr>
          <w:rFonts w:ascii="Times New Roman" w:eastAsia="Times New Roman" w:hAnsi="Times New Roman" w:cs="Times New Roman"/>
          <w:b/>
          <w:sz w:val="24"/>
          <w:szCs w:val="24"/>
          <w:lang w:eastAsia="ru-RU"/>
        </w:rPr>
        <w:t>Д.</w:t>
      </w:r>
      <w:r w:rsidR="0081137D">
        <w:rPr>
          <w:rFonts w:ascii="Times New Roman" w:eastAsia="Times New Roman" w:hAnsi="Times New Roman" w:cs="Times New Roman"/>
          <w:b/>
          <w:sz w:val="24"/>
          <w:szCs w:val="24"/>
          <w:lang w:eastAsia="ru-RU"/>
        </w:rPr>
        <w:t xml:space="preserve"> </w:t>
      </w:r>
      <w:r w:rsidR="00542AD8" w:rsidRPr="00542AD8">
        <w:rPr>
          <w:rFonts w:ascii="Times New Roman" w:eastAsia="Times New Roman" w:hAnsi="Times New Roman" w:cs="Times New Roman"/>
          <w:b/>
          <w:sz w:val="24"/>
          <w:szCs w:val="24"/>
          <w:lang w:eastAsia="ru-RU"/>
        </w:rPr>
        <w:t xml:space="preserve">Дибиров </w:t>
      </w:r>
    </w:p>
    <w:p w:rsidR="00542AD8" w:rsidRPr="00542AD8" w:rsidRDefault="00542AD8" w:rsidP="007C2175">
      <w:pPr>
        <w:spacing w:after="0" w:line="240" w:lineRule="auto"/>
        <w:jc w:val="both"/>
        <w:rPr>
          <w:rFonts w:ascii="Times New Roman" w:eastAsia="Times New Roman" w:hAnsi="Times New Roman" w:cs="Times New Roman"/>
          <w:sz w:val="24"/>
          <w:szCs w:val="24"/>
          <w:lang w:eastAsia="ru-RU"/>
        </w:rPr>
      </w:pPr>
    </w:p>
    <w:p w:rsidR="00542AD8" w:rsidRPr="00542AD8" w:rsidRDefault="00542AD8" w:rsidP="007C2175">
      <w:pPr>
        <w:spacing w:after="0" w:line="240" w:lineRule="auto"/>
        <w:jc w:val="center"/>
        <w:rPr>
          <w:rFonts w:ascii="Times New Roman" w:eastAsia="Times New Roman" w:hAnsi="Times New Roman" w:cs="Times New Roman"/>
          <w:sz w:val="24"/>
          <w:szCs w:val="24"/>
          <w:lang w:eastAsia="ru-RU"/>
        </w:rPr>
      </w:pPr>
      <w:r w:rsidRPr="00542AD8">
        <w:rPr>
          <w:rFonts w:ascii="yandex-sans" w:eastAsia="Times New Roman" w:hAnsi="yandex-sans" w:cs="Times New Roman"/>
          <w:i/>
          <w:color w:val="000000"/>
          <w:sz w:val="24"/>
          <w:szCs w:val="24"/>
          <w:lang w:eastAsia="ru-RU"/>
        </w:rPr>
        <w:t>Хирургическое отделение ГБУ РД ГКБ №1</w:t>
      </w:r>
      <w:r w:rsidR="00811585">
        <w:rPr>
          <w:rFonts w:ascii="yandex-sans" w:eastAsia="Times New Roman" w:hAnsi="yandex-sans" w:cs="Times New Roman"/>
          <w:i/>
          <w:color w:val="000000"/>
          <w:sz w:val="24"/>
          <w:szCs w:val="24"/>
          <w:lang w:eastAsia="ru-RU"/>
        </w:rPr>
        <w:t xml:space="preserve">, </w:t>
      </w:r>
      <w:r w:rsidR="00811585">
        <w:rPr>
          <w:rFonts w:ascii="Times New Roman" w:eastAsia="Times New Roman" w:hAnsi="Times New Roman" w:cs="Times New Roman"/>
          <w:i/>
          <w:sz w:val="24"/>
          <w:szCs w:val="24"/>
          <w:lang w:eastAsia="ru-RU"/>
        </w:rPr>
        <w:t>Махачкала</w:t>
      </w:r>
    </w:p>
    <w:p w:rsidR="00CE127E" w:rsidRDefault="00CE127E" w:rsidP="007C2175">
      <w:pPr>
        <w:spacing w:after="0" w:line="240" w:lineRule="auto"/>
        <w:ind w:firstLine="426"/>
        <w:jc w:val="both"/>
        <w:rPr>
          <w:rFonts w:ascii="Times New Roman" w:eastAsia="Times New Roman" w:hAnsi="Times New Roman" w:cs="Times New Roman"/>
          <w:sz w:val="24"/>
          <w:szCs w:val="24"/>
          <w:lang w:eastAsia="ru-RU"/>
        </w:rPr>
      </w:pPr>
    </w:p>
    <w:p w:rsidR="00542AD8" w:rsidRPr="00542AD8" w:rsidRDefault="00542AD8" w:rsidP="007C2175">
      <w:pPr>
        <w:spacing w:after="0" w:line="240" w:lineRule="auto"/>
        <w:ind w:firstLine="426"/>
        <w:jc w:val="both"/>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 xml:space="preserve">Актуальность. </w:t>
      </w:r>
      <w:r w:rsidRPr="00542AD8">
        <w:rPr>
          <w:rFonts w:ascii="Times New Roman" w:eastAsia="Times New Roman" w:hAnsi="Times New Roman" w:cs="Times New Roman"/>
          <w:sz w:val="24"/>
          <w:szCs w:val="24"/>
          <w:lang w:eastAsia="ru-RU"/>
        </w:rPr>
        <w:t>Опыт мировой хирургии последних лет  д</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казывает неоспоримое преимущество лапароскопических опер</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 xml:space="preserve">ций в плановой хирургии.  В настоящее время  все большее применение находят лапароскопические технологии в лечении неотложных состояний в абдоминальной хирургии.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Цель</w:t>
      </w:r>
      <w:r w:rsidR="0081137D">
        <w:rPr>
          <w:rFonts w:ascii="Times New Roman" w:eastAsia="Times New Roman" w:hAnsi="Times New Roman" w:cs="Times New Roman"/>
          <w:b/>
          <w:sz w:val="24"/>
          <w:szCs w:val="24"/>
          <w:lang w:eastAsia="ru-RU"/>
        </w:rPr>
        <w:t xml:space="preserve">: </w:t>
      </w:r>
      <w:r w:rsidR="0081137D">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ценить эффективность лапароскопических технол</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гий в ургентной хирургии.</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Материал и методы</w:t>
      </w:r>
      <w:r w:rsidRPr="00542AD8">
        <w:rPr>
          <w:rFonts w:ascii="Times New Roman" w:eastAsia="Times New Roman" w:hAnsi="Times New Roman" w:cs="Times New Roman"/>
          <w:sz w:val="24"/>
          <w:szCs w:val="24"/>
          <w:lang w:eastAsia="ru-RU"/>
        </w:rPr>
        <w:t>. Нами проанализирован 5-летний опыт  эндоскопических операций, выполненных в  городской клин</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ческой  больнице №  1 г. Махачкалы  при ургентных состояниях.  За это время  выполнено 197 эндоскопических операций</w:t>
      </w:r>
    </w:p>
    <w:p w:rsidR="00542AD8" w:rsidRPr="006142AA" w:rsidRDefault="00542AD8" w:rsidP="007C2175">
      <w:pPr>
        <w:spacing w:after="0" w:line="240" w:lineRule="auto"/>
        <w:ind w:firstLine="426"/>
        <w:jc w:val="both"/>
        <w:rPr>
          <w:rFonts w:ascii="Times New Roman" w:eastAsia="Times New Roman" w:hAnsi="Times New Roman" w:cs="Times New Roman"/>
          <w:spacing w:val="-4"/>
          <w:sz w:val="24"/>
          <w:szCs w:val="24"/>
          <w:lang w:eastAsia="ru-RU"/>
        </w:rPr>
      </w:pPr>
      <w:r w:rsidRPr="00542AD8">
        <w:rPr>
          <w:rFonts w:ascii="Times New Roman" w:eastAsia="Times New Roman" w:hAnsi="Times New Roman" w:cs="Times New Roman"/>
          <w:sz w:val="24"/>
          <w:szCs w:val="24"/>
          <w:lang w:eastAsia="ru-RU"/>
        </w:rPr>
        <w:t xml:space="preserve"> Наиболее частой лапароскопической операцией при нео</w:t>
      </w:r>
      <w:r w:rsidRPr="00542AD8">
        <w:rPr>
          <w:rFonts w:ascii="Times New Roman" w:eastAsia="Times New Roman" w:hAnsi="Times New Roman" w:cs="Times New Roman"/>
          <w:sz w:val="24"/>
          <w:szCs w:val="24"/>
          <w:lang w:eastAsia="ru-RU"/>
        </w:rPr>
        <w:t>т</w:t>
      </w:r>
      <w:r w:rsidRPr="00542AD8">
        <w:rPr>
          <w:rFonts w:ascii="Times New Roman" w:eastAsia="Times New Roman" w:hAnsi="Times New Roman" w:cs="Times New Roman"/>
          <w:sz w:val="24"/>
          <w:szCs w:val="24"/>
          <w:lang w:eastAsia="ru-RU"/>
        </w:rPr>
        <w:t>ложных состояниях было вмешательство при деструктивном х</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 xml:space="preserve">лецистите. Оно выполнено нами у  104 больных. Угрожающих </w:t>
      </w:r>
      <w:r w:rsidRPr="00542AD8">
        <w:rPr>
          <w:rFonts w:ascii="Times New Roman" w:eastAsia="Times New Roman" w:hAnsi="Times New Roman" w:cs="Times New Roman"/>
          <w:sz w:val="24"/>
          <w:szCs w:val="24"/>
          <w:lang w:eastAsia="ru-RU"/>
        </w:rPr>
        <w:lastRenderedPageBreak/>
        <w:t xml:space="preserve">жизни послеоперационных осложнений не было, лишь в 1(0,9%) </w:t>
      </w:r>
      <w:r w:rsidRPr="006142AA">
        <w:rPr>
          <w:rFonts w:ascii="Times New Roman" w:eastAsia="Times New Roman" w:hAnsi="Times New Roman" w:cs="Times New Roman"/>
          <w:spacing w:val="-4"/>
          <w:sz w:val="24"/>
          <w:szCs w:val="24"/>
          <w:lang w:eastAsia="ru-RU"/>
        </w:rPr>
        <w:t xml:space="preserve">случае имело место нагноение раны в области пупка. </w:t>
      </w:r>
    </w:p>
    <w:p w:rsidR="00542AD8" w:rsidRPr="006142AA" w:rsidRDefault="00542AD8" w:rsidP="007C2175">
      <w:pPr>
        <w:spacing w:after="0" w:line="240" w:lineRule="auto"/>
        <w:ind w:firstLine="426"/>
        <w:jc w:val="both"/>
        <w:rPr>
          <w:rFonts w:ascii="Times New Roman" w:eastAsia="Times New Roman" w:hAnsi="Times New Roman" w:cs="Times New Roman"/>
          <w:spacing w:val="-4"/>
          <w:sz w:val="24"/>
          <w:szCs w:val="24"/>
          <w:lang w:eastAsia="ru-RU"/>
        </w:rPr>
      </w:pPr>
      <w:r w:rsidRPr="006142AA">
        <w:rPr>
          <w:rFonts w:ascii="Times New Roman" w:eastAsia="Times New Roman" w:hAnsi="Times New Roman" w:cs="Times New Roman"/>
          <w:spacing w:val="-4"/>
          <w:sz w:val="24"/>
          <w:szCs w:val="24"/>
          <w:lang w:eastAsia="ru-RU"/>
        </w:rPr>
        <w:t>Вынужденный переход  к открытой операции, т. е.  конверсия на лапаротомию,  был лишь у 10 (9,6%) больных.  Это были бол</w:t>
      </w:r>
      <w:r w:rsidRPr="006142AA">
        <w:rPr>
          <w:rFonts w:ascii="Times New Roman" w:eastAsia="Times New Roman" w:hAnsi="Times New Roman" w:cs="Times New Roman"/>
          <w:spacing w:val="-4"/>
          <w:sz w:val="24"/>
          <w:szCs w:val="24"/>
          <w:lang w:eastAsia="ru-RU"/>
        </w:rPr>
        <w:t>ь</w:t>
      </w:r>
      <w:r w:rsidRPr="006142AA">
        <w:rPr>
          <w:rFonts w:ascii="Times New Roman" w:eastAsia="Times New Roman" w:hAnsi="Times New Roman" w:cs="Times New Roman"/>
          <w:spacing w:val="-4"/>
          <w:sz w:val="24"/>
          <w:szCs w:val="24"/>
          <w:lang w:eastAsia="ru-RU"/>
        </w:rPr>
        <w:t>ные с выраженной инфильтрацией пузыря или большими воспал</w:t>
      </w:r>
      <w:r w:rsidRPr="006142AA">
        <w:rPr>
          <w:rFonts w:ascii="Times New Roman" w:eastAsia="Times New Roman" w:hAnsi="Times New Roman" w:cs="Times New Roman"/>
          <w:spacing w:val="-4"/>
          <w:sz w:val="24"/>
          <w:szCs w:val="24"/>
          <w:lang w:eastAsia="ru-RU"/>
        </w:rPr>
        <w:t>и</w:t>
      </w:r>
      <w:r w:rsidRPr="006142AA">
        <w:rPr>
          <w:rFonts w:ascii="Times New Roman" w:eastAsia="Times New Roman" w:hAnsi="Times New Roman" w:cs="Times New Roman"/>
          <w:spacing w:val="-4"/>
          <w:sz w:val="24"/>
          <w:szCs w:val="24"/>
          <w:lang w:eastAsia="ru-RU"/>
        </w:rPr>
        <w:t>тельными инфильтратами в области шейки пузыря.</w:t>
      </w:r>
    </w:p>
    <w:p w:rsidR="00542AD8" w:rsidRPr="006142AA" w:rsidRDefault="00542AD8" w:rsidP="007C2175">
      <w:pPr>
        <w:spacing w:after="0" w:line="240" w:lineRule="auto"/>
        <w:ind w:firstLine="426"/>
        <w:jc w:val="both"/>
        <w:rPr>
          <w:rFonts w:ascii="Times New Roman" w:eastAsia="Times New Roman" w:hAnsi="Times New Roman" w:cs="Times New Roman"/>
          <w:spacing w:val="-4"/>
          <w:sz w:val="24"/>
          <w:szCs w:val="24"/>
          <w:lang w:eastAsia="ru-RU"/>
        </w:rPr>
      </w:pPr>
      <w:r w:rsidRPr="006142AA">
        <w:rPr>
          <w:rFonts w:ascii="Times New Roman" w:eastAsia="Times New Roman" w:hAnsi="Times New Roman" w:cs="Times New Roman"/>
          <w:spacing w:val="-4"/>
          <w:sz w:val="24"/>
          <w:szCs w:val="24"/>
          <w:lang w:eastAsia="ru-RU"/>
        </w:rPr>
        <w:t>Острая спаечная кишечная непроходимость была у 12 бол</w:t>
      </w:r>
      <w:r w:rsidRPr="006142AA">
        <w:rPr>
          <w:rFonts w:ascii="Times New Roman" w:eastAsia="Times New Roman" w:hAnsi="Times New Roman" w:cs="Times New Roman"/>
          <w:spacing w:val="-4"/>
          <w:sz w:val="24"/>
          <w:szCs w:val="24"/>
          <w:lang w:eastAsia="ru-RU"/>
        </w:rPr>
        <w:t>ь</w:t>
      </w:r>
      <w:r w:rsidRPr="006142AA">
        <w:rPr>
          <w:rFonts w:ascii="Times New Roman" w:eastAsia="Times New Roman" w:hAnsi="Times New Roman" w:cs="Times New Roman"/>
          <w:spacing w:val="-4"/>
          <w:sz w:val="24"/>
          <w:szCs w:val="24"/>
          <w:lang w:eastAsia="ru-RU"/>
        </w:rPr>
        <w:t>ных. В большинстве наблюдений причиной патологии была пер</w:t>
      </w:r>
      <w:r w:rsidRPr="006142AA">
        <w:rPr>
          <w:rFonts w:ascii="Times New Roman" w:eastAsia="Times New Roman" w:hAnsi="Times New Roman" w:cs="Times New Roman"/>
          <w:spacing w:val="-4"/>
          <w:sz w:val="24"/>
          <w:szCs w:val="24"/>
          <w:lang w:eastAsia="ru-RU"/>
        </w:rPr>
        <w:t>е</w:t>
      </w:r>
      <w:r w:rsidRPr="006142AA">
        <w:rPr>
          <w:rFonts w:ascii="Times New Roman" w:eastAsia="Times New Roman" w:hAnsi="Times New Roman" w:cs="Times New Roman"/>
          <w:spacing w:val="-4"/>
          <w:sz w:val="24"/>
          <w:szCs w:val="24"/>
          <w:lang w:eastAsia="ru-RU"/>
        </w:rPr>
        <w:t>несенная в анамнезе аппендэктомия.  Лапароскопическая  техника при острой кишечной непроходимости позволяет выявить  хара</w:t>
      </w:r>
      <w:r w:rsidRPr="006142AA">
        <w:rPr>
          <w:rFonts w:ascii="Times New Roman" w:eastAsia="Times New Roman" w:hAnsi="Times New Roman" w:cs="Times New Roman"/>
          <w:spacing w:val="-4"/>
          <w:sz w:val="24"/>
          <w:szCs w:val="24"/>
          <w:lang w:eastAsia="ru-RU"/>
        </w:rPr>
        <w:t>к</w:t>
      </w:r>
      <w:r w:rsidRPr="006142AA">
        <w:rPr>
          <w:rFonts w:ascii="Times New Roman" w:eastAsia="Times New Roman" w:hAnsi="Times New Roman" w:cs="Times New Roman"/>
          <w:spacing w:val="-4"/>
          <w:sz w:val="24"/>
          <w:szCs w:val="24"/>
          <w:lang w:eastAsia="ru-RU"/>
        </w:rPr>
        <w:t>тер спаечного процесса, который может быть обусловлен  межо</w:t>
      </w:r>
      <w:r w:rsidRPr="006142AA">
        <w:rPr>
          <w:rFonts w:ascii="Times New Roman" w:eastAsia="Times New Roman" w:hAnsi="Times New Roman" w:cs="Times New Roman"/>
          <w:spacing w:val="-4"/>
          <w:sz w:val="24"/>
          <w:szCs w:val="24"/>
          <w:lang w:eastAsia="ru-RU"/>
        </w:rPr>
        <w:t>р</w:t>
      </w:r>
      <w:r w:rsidRPr="006142AA">
        <w:rPr>
          <w:rFonts w:ascii="Times New Roman" w:eastAsia="Times New Roman" w:hAnsi="Times New Roman" w:cs="Times New Roman"/>
          <w:spacing w:val="-4"/>
          <w:sz w:val="24"/>
          <w:szCs w:val="24"/>
          <w:lang w:eastAsia="ru-RU"/>
        </w:rPr>
        <w:t>ганными и висцеро-перитонеальными  плоскостными или шнур</w:t>
      </w:r>
      <w:r w:rsidRPr="006142AA">
        <w:rPr>
          <w:rFonts w:ascii="Times New Roman" w:eastAsia="Times New Roman" w:hAnsi="Times New Roman" w:cs="Times New Roman"/>
          <w:spacing w:val="-4"/>
          <w:sz w:val="24"/>
          <w:szCs w:val="24"/>
          <w:lang w:eastAsia="ru-RU"/>
        </w:rPr>
        <w:t>о</w:t>
      </w:r>
      <w:r w:rsidRPr="006142AA">
        <w:rPr>
          <w:rFonts w:ascii="Times New Roman" w:eastAsia="Times New Roman" w:hAnsi="Times New Roman" w:cs="Times New Roman"/>
          <w:spacing w:val="-4"/>
          <w:sz w:val="24"/>
          <w:szCs w:val="24"/>
          <w:lang w:eastAsia="ru-RU"/>
        </w:rPr>
        <w:t xml:space="preserve">видными спайками.    </w:t>
      </w:r>
    </w:p>
    <w:p w:rsidR="00542AD8" w:rsidRPr="006142AA" w:rsidRDefault="00542AD8" w:rsidP="007C2175">
      <w:pPr>
        <w:spacing w:after="0" w:line="240" w:lineRule="auto"/>
        <w:ind w:firstLine="426"/>
        <w:jc w:val="both"/>
        <w:rPr>
          <w:rFonts w:ascii="Times New Roman" w:eastAsia="Times New Roman" w:hAnsi="Times New Roman" w:cs="Times New Roman"/>
          <w:spacing w:val="-4"/>
          <w:sz w:val="24"/>
          <w:szCs w:val="24"/>
          <w:lang w:eastAsia="ru-RU"/>
        </w:rPr>
      </w:pPr>
      <w:r w:rsidRPr="006142AA">
        <w:rPr>
          <w:rFonts w:ascii="Times New Roman" w:eastAsia="Times New Roman" w:hAnsi="Times New Roman" w:cs="Times New Roman"/>
          <w:spacing w:val="-4"/>
          <w:sz w:val="24"/>
          <w:szCs w:val="24"/>
          <w:lang w:eastAsia="ru-RU"/>
        </w:rPr>
        <w:t>При этом уровень  тонкокишечной непроходимости определ</w:t>
      </w:r>
      <w:r w:rsidRPr="006142AA">
        <w:rPr>
          <w:rFonts w:ascii="Times New Roman" w:eastAsia="Times New Roman" w:hAnsi="Times New Roman" w:cs="Times New Roman"/>
          <w:spacing w:val="-4"/>
          <w:sz w:val="24"/>
          <w:szCs w:val="24"/>
          <w:lang w:eastAsia="ru-RU"/>
        </w:rPr>
        <w:t>я</w:t>
      </w:r>
      <w:r w:rsidRPr="006142AA">
        <w:rPr>
          <w:rFonts w:ascii="Times New Roman" w:eastAsia="Times New Roman" w:hAnsi="Times New Roman" w:cs="Times New Roman"/>
          <w:spacing w:val="-4"/>
          <w:sz w:val="24"/>
          <w:szCs w:val="24"/>
          <w:lang w:eastAsia="ru-RU"/>
        </w:rPr>
        <w:t>ли по методике Бувре, т.е. лапароскопическую ревизию тонкой кишки начинали с илеоцекального угла.  Во избежание рецидива спаек  пересечение последних выполняли  методом холодной ка</w:t>
      </w:r>
      <w:r w:rsidRPr="006142AA">
        <w:rPr>
          <w:rFonts w:ascii="Times New Roman" w:eastAsia="Times New Roman" w:hAnsi="Times New Roman" w:cs="Times New Roman"/>
          <w:spacing w:val="-4"/>
          <w:sz w:val="24"/>
          <w:szCs w:val="24"/>
          <w:lang w:eastAsia="ru-RU"/>
        </w:rPr>
        <w:t>у</w:t>
      </w:r>
      <w:r w:rsidRPr="006142AA">
        <w:rPr>
          <w:rFonts w:ascii="Times New Roman" w:eastAsia="Times New Roman" w:hAnsi="Times New Roman" w:cs="Times New Roman"/>
          <w:spacing w:val="-4"/>
          <w:sz w:val="24"/>
          <w:szCs w:val="24"/>
          <w:lang w:eastAsia="ru-RU"/>
        </w:rPr>
        <w:t>теризации. К конверсии были вынуждены прибегнуть  в 3 набл</w:t>
      </w:r>
      <w:r w:rsidRPr="006142AA">
        <w:rPr>
          <w:rFonts w:ascii="Times New Roman" w:eastAsia="Times New Roman" w:hAnsi="Times New Roman" w:cs="Times New Roman"/>
          <w:spacing w:val="-4"/>
          <w:sz w:val="24"/>
          <w:szCs w:val="24"/>
          <w:lang w:eastAsia="ru-RU"/>
        </w:rPr>
        <w:t>ю</w:t>
      </w:r>
      <w:r w:rsidRPr="006142AA">
        <w:rPr>
          <w:rFonts w:ascii="Times New Roman" w:eastAsia="Times New Roman" w:hAnsi="Times New Roman" w:cs="Times New Roman"/>
          <w:spacing w:val="-4"/>
          <w:sz w:val="24"/>
          <w:szCs w:val="24"/>
          <w:lang w:eastAsia="ru-RU"/>
        </w:rPr>
        <w:t>дениях из-за обширности спаечного процесса  в виде конгломерата петель.</w:t>
      </w:r>
    </w:p>
    <w:p w:rsidR="00542AD8" w:rsidRPr="006142AA" w:rsidRDefault="00542AD8" w:rsidP="007C2175">
      <w:pPr>
        <w:spacing w:after="0" w:line="240" w:lineRule="auto"/>
        <w:ind w:firstLine="426"/>
        <w:jc w:val="both"/>
        <w:rPr>
          <w:rFonts w:ascii="Times New Roman" w:eastAsia="Times New Roman" w:hAnsi="Times New Roman" w:cs="Times New Roman"/>
          <w:spacing w:val="-4"/>
          <w:sz w:val="24"/>
          <w:szCs w:val="24"/>
          <w:lang w:eastAsia="ru-RU"/>
        </w:rPr>
      </w:pPr>
      <w:r w:rsidRPr="006142AA">
        <w:rPr>
          <w:rFonts w:ascii="Times New Roman" w:eastAsia="Times New Roman" w:hAnsi="Times New Roman" w:cs="Times New Roman"/>
          <w:spacing w:val="-4"/>
          <w:sz w:val="24"/>
          <w:szCs w:val="24"/>
          <w:lang w:eastAsia="ru-RU"/>
        </w:rPr>
        <w:t>Острая обтурационная кишечная непроходимость выявлена в 5 случаях,  в том числе вызванная фитобезоарами (2) и желчными камнями (1).  Вероятность  «желчнокаменной кишечной непрох</w:t>
      </w:r>
      <w:r w:rsidRPr="006142AA">
        <w:rPr>
          <w:rFonts w:ascii="Times New Roman" w:eastAsia="Times New Roman" w:hAnsi="Times New Roman" w:cs="Times New Roman"/>
          <w:spacing w:val="-4"/>
          <w:sz w:val="24"/>
          <w:szCs w:val="24"/>
          <w:lang w:eastAsia="ru-RU"/>
        </w:rPr>
        <w:t>о</w:t>
      </w:r>
      <w:r w:rsidRPr="006142AA">
        <w:rPr>
          <w:rFonts w:ascii="Times New Roman" w:eastAsia="Times New Roman" w:hAnsi="Times New Roman" w:cs="Times New Roman"/>
          <w:spacing w:val="-4"/>
          <w:sz w:val="24"/>
          <w:szCs w:val="24"/>
          <w:lang w:eastAsia="ru-RU"/>
        </w:rPr>
        <w:t>димости» была определена  до операции, т.к. у больной и в жел</w:t>
      </w:r>
      <w:r w:rsidRPr="006142AA">
        <w:rPr>
          <w:rFonts w:ascii="Times New Roman" w:eastAsia="Times New Roman" w:hAnsi="Times New Roman" w:cs="Times New Roman"/>
          <w:spacing w:val="-4"/>
          <w:sz w:val="24"/>
          <w:szCs w:val="24"/>
          <w:lang w:eastAsia="ru-RU"/>
        </w:rPr>
        <w:t>ч</w:t>
      </w:r>
      <w:r w:rsidRPr="006142AA">
        <w:rPr>
          <w:rFonts w:ascii="Times New Roman" w:eastAsia="Times New Roman" w:hAnsi="Times New Roman" w:cs="Times New Roman"/>
          <w:spacing w:val="-4"/>
          <w:sz w:val="24"/>
          <w:szCs w:val="24"/>
          <w:lang w:eastAsia="ru-RU"/>
        </w:rPr>
        <w:t>ном пузыре определялись конкременты.  Желчные камни удаляли путем энтеротомии с последующим ушиванием раны интракорп</w:t>
      </w:r>
      <w:r w:rsidRPr="006142AA">
        <w:rPr>
          <w:rFonts w:ascii="Times New Roman" w:eastAsia="Times New Roman" w:hAnsi="Times New Roman" w:cs="Times New Roman"/>
          <w:spacing w:val="-4"/>
          <w:sz w:val="24"/>
          <w:szCs w:val="24"/>
          <w:lang w:eastAsia="ru-RU"/>
        </w:rPr>
        <w:t>о</w:t>
      </w:r>
      <w:r w:rsidRPr="006142AA">
        <w:rPr>
          <w:rFonts w:ascii="Times New Roman" w:eastAsia="Times New Roman" w:hAnsi="Times New Roman" w:cs="Times New Roman"/>
          <w:spacing w:val="-4"/>
          <w:sz w:val="24"/>
          <w:szCs w:val="24"/>
          <w:lang w:eastAsia="ru-RU"/>
        </w:rPr>
        <w:t>ральным швом.</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6142AA">
        <w:rPr>
          <w:rFonts w:ascii="Times New Roman" w:eastAsia="Times New Roman" w:hAnsi="Times New Roman" w:cs="Times New Roman"/>
          <w:spacing w:val="-4"/>
          <w:sz w:val="24"/>
          <w:szCs w:val="24"/>
          <w:lang w:eastAsia="ru-RU"/>
        </w:rPr>
        <w:t>Лапароскопическим вмешательствам при перфоративных я</w:t>
      </w:r>
      <w:r w:rsidRPr="006142AA">
        <w:rPr>
          <w:rFonts w:ascii="Times New Roman" w:eastAsia="Times New Roman" w:hAnsi="Times New Roman" w:cs="Times New Roman"/>
          <w:spacing w:val="-4"/>
          <w:sz w:val="24"/>
          <w:szCs w:val="24"/>
          <w:lang w:eastAsia="ru-RU"/>
        </w:rPr>
        <w:t>з</w:t>
      </w:r>
      <w:r w:rsidRPr="006142AA">
        <w:rPr>
          <w:rFonts w:ascii="Times New Roman" w:eastAsia="Times New Roman" w:hAnsi="Times New Roman" w:cs="Times New Roman"/>
          <w:spacing w:val="-4"/>
          <w:sz w:val="24"/>
          <w:szCs w:val="24"/>
          <w:lang w:eastAsia="ru-RU"/>
        </w:rPr>
        <w:t xml:space="preserve">вах </w:t>
      </w:r>
      <w:proofErr w:type="gramStart"/>
      <w:r w:rsidRPr="006142AA">
        <w:rPr>
          <w:rFonts w:ascii="Times New Roman" w:eastAsia="Times New Roman" w:hAnsi="Times New Roman" w:cs="Times New Roman"/>
          <w:spacing w:val="-4"/>
          <w:sz w:val="24"/>
          <w:szCs w:val="24"/>
          <w:lang w:eastAsia="ru-RU"/>
        </w:rPr>
        <w:t>подвергнуты</w:t>
      </w:r>
      <w:proofErr w:type="gramEnd"/>
      <w:r w:rsidRPr="006142AA">
        <w:rPr>
          <w:rFonts w:ascii="Times New Roman" w:eastAsia="Times New Roman" w:hAnsi="Times New Roman" w:cs="Times New Roman"/>
          <w:spacing w:val="-4"/>
          <w:sz w:val="24"/>
          <w:szCs w:val="24"/>
          <w:lang w:eastAsia="ru-RU"/>
        </w:rPr>
        <w:t xml:space="preserve"> 10 пациентов. Выполнено ушивание перфорати</w:t>
      </w:r>
      <w:r w:rsidRPr="006142AA">
        <w:rPr>
          <w:rFonts w:ascii="Times New Roman" w:eastAsia="Times New Roman" w:hAnsi="Times New Roman" w:cs="Times New Roman"/>
          <w:spacing w:val="-4"/>
          <w:sz w:val="24"/>
          <w:szCs w:val="24"/>
          <w:lang w:eastAsia="ru-RU"/>
        </w:rPr>
        <w:t>в</w:t>
      </w:r>
      <w:r w:rsidRPr="006142AA">
        <w:rPr>
          <w:rFonts w:ascii="Times New Roman" w:eastAsia="Times New Roman" w:hAnsi="Times New Roman" w:cs="Times New Roman"/>
          <w:spacing w:val="-4"/>
          <w:sz w:val="24"/>
          <w:szCs w:val="24"/>
          <w:lang w:eastAsia="ru-RU"/>
        </w:rPr>
        <w:t xml:space="preserve">ных язв интракорпоральным швом с </w:t>
      </w:r>
      <w:r w:rsidRPr="00542AD8">
        <w:rPr>
          <w:rFonts w:ascii="Times New Roman" w:eastAsia="Times New Roman" w:hAnsi="Times New Roman" w:cs="Times New Roman"/>
          <w:sz w:val="24"/>
          <w:szCs w:val="24"/>
          <w:lang w:eastAsia="ru-RU"/>
        </w:rPr>
        <w:t>подведением  ножки бол</w:t>
      </w:r>
      <w:r w:rsidRPr="00542AD8">
        <w:rPr>
          <w:rFonts w:ascii="Times New Roman" w:eastAsia="Times New Roman" w:hAnsi="Times New Roman" w:cs="Times New Roman"/>
          <w:sz w:val="24"/>
          <w:szCs w:val="24"/>
          <w:lang w:eastAsia="ru-RU"/>
        </w:rPr>
        <w:t>ь</w:t>
      </w:r>
      <w:r w:rsidRPr="00542AD8">
        <w:rPr>
          <w:rFonts w:ascii="Times New Roman" w:eastAsia="Times New Roman" w:hAnsi="Times New Roman" w:cs="Times New Roman"/>
          <w:sz w:val="24"/>
          <w:szCs w:val="24"/>
          <w:lang w:eastAsia="ru-RU"/>
        </w:rPr>
        <w:t>шого сальника.</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 xml:space="preserve">В 15 случаях </w:t>
      </w:r>
      <w:proofErr w:type="gramStart"/>
      <w:r w:rsidRPr="00542AD8">
        <w:rPr>
          <w:rFonts w:ascii="Times New Roman" w:eastAsia="Times New Roman" w:hAnsi="Times New Roman" w:cs="Times New Roman"/>
          <w:sz w:val="24"/>
          <w:szCs w:val="24"/>
          <w:lang w:eastAsia="ru-RU"/>
        </w:rPr>
        <w:t>выполнена</w:t>
      </w:r>
      <w:proofErr w:type="gramEnd"/>
      <w:r w:rsidRPr="00542AD8">
        <w:rPr>
          <w:rFonts w:ascii="Times New Roman" w:eastAsia="Times New Roman" w:hAnsi="Times New Roman" w:cs="Times New Roman"/>
          <w:sz w:val="24"/>
          <w:szCs w:val="24"/>
          <w:lang w:eastAsia="ru-RU"/>
        </w:rPr>
        <w:t xml:space="preserve"> аппендэктомия по лапароскопич</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 xml:space="preserve">ской технике лигатурным методом с наложением на культю 2 лигатур интракорпорально и прижиганием слизистой оболочки культи шарообразным электродом.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lastRenderedPageBreak/>
        <w:t>Большая  группа  больных оперирована при генитальной п</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тологии.  Иссечение кист яичников выполнено  при  их  разрыве в 20 случаях, коагуляция Граафова пузыря при апоплексии  яи</w:t>
      </w:r>
      <w:r w:rsidRPr="00542AD8">
        <w:rPr>
          <w:rFonts w:ascii="Times New Roman" w:eastAsia="Times New Roman" w:hAnsi="Times New Roman" w:cs="Times New Roman"/>
          <w:sz w:val="24"/>
          <w:szCs w:val="24"/>
          <w:lang w:eastAsia="ru-RU"/>
        </w:rPr>
        <w:t>ч</w:t>
      </w:r>
      <w:r w:rsidRPr="00542AD8">
        <w:rPr>
          <w:rFonts w:ascii="Times New Roman" w:eastAsia="Times New Roman" w:hAnsi="Times New Roman" w:cs="Times New Roman"/>
          <w:sz w:val="24"/>
          <w:szCs w:val="24"/>
          <w:lang w:eastAsia="ru-RU"/>
        </w:rPr>
        <w:t>ника – в 10 случаях,  тубэктомии при внематочной беременн</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сти – в 6,  тубэктомии при пиосальпин</w:t>
      </w:r>
      <w:r w:rsidR="0081137D">
        <w:rPr>
          <w:rFonts w:ascii="Times New Roman" w:eastAsia="Times New Roman" w:hAnsi="Times New Roman" w:cs="Times New Roman"/>
          <w:sz w:val="24"/>
          <w:szCs w:val="24"/>
          <w:lang w:eastAsia="ru-RU"/>
        </w:rPr>
        <w:t>ксе и пельвиопе</w:t>
      </w:r>
      <w:r w:rsidRPr="00542AD8">
        <w:rPr>
          <w:rFonts w:ascii="Times New Roman" w:eastAsia="Times New Roman" w:hAnsi="Times New Roman" w:cs="Times New Roman"/>
          <w:sz w:val="24"/>
          <w:szCs w:val="24"/>
          <w:lang w:eastAsia="ru-RU"/>
        </w:rPr>
        <w:t>р</w:t>
      </w:r>
      <w:r w:rsidR="0081137D">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тоните  в сочетании с санацией и дренированием брюшной полости – в 15 случаях.</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Послеоперационных осложнений после генитальных опер</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ций не было, за исключением нагноения троакарной раны в  2 случаях при пельвиоперитоните.</w:t>
      </w:r>
    </w:p>
    <w:p w:rsidR="00542AD8" w:rsidRPr="006142AA" w:rsidRDefault="00542AD8" w:rsidP="007C2175">
      <w:pPr>
        <w:spacing w:after="0" w:line="240" w:lineRule="auto"/>
        <w:ind w:firstLine="426"/>
        <w:jc w:val="both"/>
        <w:rPr>
          <w:rFonts w:ascii="Times New Roman" w:eastAsia="Times New Roman" w:hAnsi="Times New Roman" w:cs="Times New Roman"/>
          <w:spacing w:val="-4"/>
          <w:sz w:val="24"/>
          <w:szCs w:val="24"/>
          <w:lang w:eastAsia="ru-RU"/>
        </w:rPr>
      </w:pPr>
      <w:r w:rsidRPr="006142AA">
        <w:rPr>
          <w:rFonts w:ascii="Times New Roman" w:eastAsia="Times New Roman" w:hAnsi="Times New Roman" w:cs="Times New Roman"/>
          <w:spacing w:val="-4"/>
          <w:sz w:val="24"/>
          <w:szCs w:val="24"/>
          <w:lang w:eastAsia="ru-RU"/>
        </w:rPr>
        <w:t>Результаты ургентных лапароскопических операций  мы сч</w:t>
      </w:r>
      <w:r w:rsidRPr="006142AA">
        <w:rPr>
          <w:rFonts w:ascii="Times New Roman" w:eastAsia="Times New Roman" w:hAnsi="Times New Roman" w:cs="Times New Roman"/>
          <w:spacing w:val="-4"/>
          <w:sz w:val="24"/>
          <w:szCs w:val="24"/>
          <w:lang w:eastAsia="ru-RU"/>
        </w:rPr>
        <w:t>и</w:t>
      </w:r>
      <w:r w:rsidRPr="006142AA">
        <w:rPr>
          <w:rFonts w:ascii="Times New Roman" w:eastAsia="Times New Roman" w:hAnsi="Times New Roman" w:cs="Times New Roman"/>
          <w:spacing w:val="-4"/>
          <w:sz w:val="24"/>
          <w:szCs w:val="24"/>
          <w:lang w:eastAsia="ru-RU"/>
        </w:rPr>
        <w:t xml:space="preserve">таем  </w:t>
      </w:r>
      <w:r w:rsidR="0081137D" w:rsidRPr="006142AA">
        <w:rPr>
          <w:rFonts w:ascii="Times New Roman" w:eastAsia="Times New Roman" w:hAnsi="Times New Roman" w:cs="Times New Roman"/>
          <w:spacing w:val="-4"/>
          <w:sz w:val="24"/>
          <w:szCs w:val="24"/>
          <w:lang w:eastAsia="ru-RU"/>
        </w:rPr>
        <w:t>вполне</w:t>
      </w:r>
      <w:r w:rsidRPr="006142AA">
        <w:rPr>
          <w:rFonts w:ascii="Times New Roman" w:eastAsia="Times New Roman" w:hAnsi="Times New Roman" w:cs="Times New Roman"/>
          <w:spacing w:val="-4"/>
          <w:sz w:val="24"/>
          <w:szCs w:val="24"/>
          <w:lang w:eastAsia="ru-RU"/>
        </w:rPr>
        <w:t>удовлетворительными. Послеоперационные осложн</w:t>
      </w:r>
      <w:r w:rsidRPr="006142AA">
        <w:rPr>
          <w:rFonts w:ascii="Times New Roman" w:eastAsia="Times New Roman" w:hAnsi="Times New Roman" w:cs="Times New Roman"/>
          <w:spacing w:val="-4"/>
          <w:sz w:val="24"/>
          <w:szCs w:val="24"/>
          <w:lang w:eastAsia="ru-RU"/>
        </w:rPr>
        <w:t>е</w:t>
      </w:r>
      <w:r w:rsidRPr="006142AA">
        <w:rPr>
          <w:rFonts w:ascii="Times New Roman" w:eastAsia="Times New Roman" w:hAnsi="Times New Roman" w:cs="Times New Roman"/>
          <w:spacing w:val="-4"/>
          <w:sz w:val="24"/>
          <w:szCs w:val="24"/>
          <w:lang w:eastAsia="ru-RU"/>
        </w:rPr>
        <w:t>ния отмечены лишь в 3 (1,5%) случаях из 197 операций  в форме нагноения троакарных ран, летального случая не было (0,0%).</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Выводы</w:t>
      </w:r>
      <w:r w:rsidRPr="00542AD8">
        <w:rPr>
          <w:rFonts w:ascii="Times New Roman" w:eastAsia="Times New Roman" w:hAnsi="Times New Roman" w:cs="Times New Roman"/>
          <w:sz w:val="24"/>
          <w:szCs w:val="24"/>
          <w:lang w:eastAsia="ru-RU"/>
        </w:rPr>
        <w:t>.  Лапароскопические  вмешательства  в  ургентной абдоминальной хирургии позволяют значительно сократить число</w:t>
      </w:r>
      <w:r w:rsidR="00CE127E">
        <w:rPr>
          <w:rFonts w:ascii="Times New Roman" w:eastAsia="Times New Roman" w:hAnsi="Times New Roman" w:cs="Times New Roman"/>
          <w:sz w:val="24"/>
          <w:szCs w:val="24"/>
          <w:lang w:eastAsia="ru-RU"/>
        </w:rPr>
        <w:t xml:space="preserve"> послеоперационных осложнений, </w:t>
      </w:r>
      <w:r w:rsidRPr="00542AD8">
        <w:rPr>
          <w:rFonts w:ascii="Times New Roman" w:eastAsia="Times New Roman" w:hAnsi="Times New Roman" w:cs="Times New Roman"/>
          <w:sz w:val="24"/>
          <w:szCs w:val="24"/>
          <w:lang w:eastAsia="ru-RU"/>
        </w:rPr>
        <w:t>уменьшить послеопер</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ционную летальность, сократить время пребывания на койке, а также значительно уменьшить экономические затраты.</w:t>
      </w:r>
    </w:p>
    <w:p w:rsidR="00542AD8" w:rsidRDefault="00542AD8" w:rsidP="007C2175">
      <w:pPr>
        <w:spacing w:after="0" w:line="240" w:lineRule="auto"/>
        <w:jc w:val="center"/>
        <w:rPr>
          <w:rFonts w:ascii="yandex-sans" w:eastAsia="Times New Roman" w:hAnsi="yandex-sans" w:cs="Times New Roman"/>
          <w:b/>
          <w:color w:val="000000"/>
          <w:sz w:val="28"/>
          <w:szCs w:val="28"/>
          <w:lang w:eastAsia="ru-RU"/>
        </w:rPr>
      </w:pPr>
    </w:p>
    <w:p w:rsidR="00D26DA5" w:rsidRPr="00542AD8" w:rsidRDefault="00D26DA5" w:rsidP="007C2175">
      <w:pPr>
        <w:spacing w:after="0" w:line="240" w:lineRule="auto"/>
        <w:jc w:val="center"/>
        <w:rPr>
          <w:rFonts w:ascii="yandex-sans" w:eastAsia="Times New Roman" w:hAnsi="yandex-sans" w:cs="Times New Roman"/>
          <w:b/>
          <w:color w:val="000000"/>
          <w:sz w:val="28"/>
          <w:szCs w:val="28"/>
          <w:lang w:eastAsia="ru-RU"/>
        </w:rPr>
      </w:pPr>
    </w:p>
    <w:p w:rsidR="0062065C" w:rsidRDefault="0062065C" w:rsidP="007C2175">
      <w:pPr>
        <w:spacing w:after="0" w:line="240" w:lineRule="auto"/>
        <w:jc w:val="center"/>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Сравнительная оценка эффективности лапароск</w:t>
      </w:r>
      <w:r>
        <w:rPr>
          <w:rFonts w:ascii="Times New Roman" w:eastAsia="Times New Roman" w:hAnsi="Times New Roman" w:cs="Times New Roman"/>
          <w:b/>
          <w:color w:val="000000"/>
          <w:sz w:val="28"/>
          <w:szCs w:val="28"/>
          <w:lang w:eastAsia="ru-RU"/>
        </w:rPr>
        <w:t>о</w:t>
      </w:r>
      <w:r>
        <w:rPr>
          <w:rFonts w:ascii="Times New Roman" w:eastAsia="Times New Roman" w:hAnsi="Times New Roman" w:cs="Times New Roman"/>
          <w:b/>
          <w:color w:val="000000"/>
          <w:sz w:val="28"/>
          <w:szCs w:val="28"/>
          <w:lang w:eastAsia="ru-RU"/>
        </w:rPr>
        <w:t>пической преперитонеальной герниопластики</w:t>
      </w:r>
    </w:p>
    <w:p w:rsidR="0062065C" w:rsidRDefault="0062065C" w:rsidP="007C2175">
      <w:pPr>
        <w:spacing w:after="0" w:line="240" w:lineRule="auto"/>
        <w:jc w:val="center"/>
        <w:rPr>
          <w:rFonts w:ascii="yandex-sans" w:eastAsia="Times New Roman" w:hAnsi="yandex-sans" w:cs="Times New Roman"/>
          <w:b/>
          <w:color w:val="000000"/>
          <w:sz w:val="28"/>
          <w:szCs w:val="28"/>
          <w:lang w:eastAsia="ru-RU"/>
        </w:rPr>
      </w:pPr>
    </w:p>
    <w:p w:rsidR="0062065C" w:rsidRDefault="0062065C" w:rsidP="007C2175">
      <w:pPr>
        <w:spacing w:after="0" w:line="240" w:lineRule="auto"/>
        <w:jc w:val="center"/>
        <w:rPr>
          <w:rFonts w:ascii="yandex-sans" w:eastAsia="Times New Roman" w:hAnsi="yandex-sans" w:cs="Times New Roman"/>
          <w:b/>
          <w:color w:val="000000"/>
          <w:sz w:val="24"/>
          <w:szCs w:val="24"/>
          <w:lang w:eastAsia="ru-RU"/>
        </w:rPr>
      </w:pPr>
      <w:r>
        <w:rPr>
          <w:rFonts w:ascii="yandex-sans" w:eastAsia="Times New Roman" w:hAnsi="yandex-sans" w:cs="Times New Roman"/>
          <w:b/>
          <w:color w:val="000000"/>
          <w:sz w:val="24"/>
          <w:szCs w:val="24"/>
          <w:lang w:eastAsia="ru-RU"/>
        </w:rPr>
        <w:t xml:space="preserve">Г.Р. Аскерханов, И.С.Абдуллаев, Р.Г. Аскерханов </w:t>
      </w:r>
    </w:p>
    <w:p w:rsidR="0062065C" w:rsidRDefault="0062065C" w:rsidP="007C2175">
      <w:pPr>
        <w:spacing w:after="0" w:line="240" w:lineRule="auto"/>
        <w:jc w:val="center"/>
        <w:rPr>
          <w:rFonts w:ascii="yandex-sans" w:eastAsia="Times New Roman" w:hAnsi="yandex-sans" w:cs="Times New Roman"/>
          <w:b/>
          <w:color w:val="000000"/>
          <w:sz w:val="24"/>
          <w:szCs w:val="24"/>
          <w:lang w:eastAsia="ru-RU"/>
        </w:rPr>
      </w:pPr>
    </w:p>
    <w:p w:rsidR="0062065C" w:rsidRDefault="0062065C" w:rsidP="007C2175">
      <w:pPr>
        <w:spacing w:after="0" w:line="240" w:lineRule="auto"/>
        <w:jc w:val="center"/>
        <w:rPr>
          <w:rFonts w:ascii="yandex-sans" w:eastAsia="Times New Roman" w:hAnsi="yandex-sans" w:cs="Times New Roman"/>
          <w:i/>
          <w:color w:val="000000"/>
          <w:sz w:val="24"/>
          <w:szCs w:val="24"/>
          <w:lang w:eastAsia="ru-RU"/>
        </w:rPr>
      </w:pPr>
      <w:r>
        <w:rPr>
          <w:rFonts w:ascii="yandex-sans" w:eastAsia="Times New Roman" w:hAnsi="yandex-sans" w:cs="Times New Roman"/>
          <w:i/>
          <w:color w:val="000000"/>
          <w:sz w:val="24"/>
          <w:szCs w:val="24"/>
          <w:lang w:eastAsia="ru-RU"/>
        </w:rPr>
        <w:t>Медицинский центр им. Р.П. Аскерханова, Махачкала</w:t>
      </w:r>
    </w:p>
    <w:p w:rsidR="0062065C" w:rsidRDefault="0062065C" w:rsidP="007C2175">
      <w:pPr>
        <w:spacing w:after="0" w:line="240" w:lineRule="auto"/>
        <w:jc w:val="center"/>
        <w:rPr>
          <w:rFonts w:ascii="yandex-sans" w:eastAsia="Times New Roman" w:hAnsi="yandex-sans" w:cs="Times New Roman"/>
          <w:i/>
          <w:color w:val="000000"/>
          <w:sz w:val="24"/>
          <w:szCs w:val="24"/>
          <w:lang w:eastAsia="ru-RU"/>
        </w:rPr>
      </w:pPr>
    </w:p>
    <w:p w:rsidR="0062065C" w:rsidRPr="00746BA7" w:rsidRDefault="0062065C" w:rsidP="007C2175">
      <w:pPr>
        <w:spacing w:after="0" w:line="240" w:lineRule="auto"/>
        <w:ind w:firstLine="426"/>
        <w:jc w:val="both"/>
        <w:rPr>
          <w:rFonts w:ascii="yandex-sans" w:eastAsia="Times New Roman" w:hAnsi="yandex-sans" w:cs="Times New Roman"/>
          <w:color w:val="000000"/>
          <w:spacing w:val="-4"/>
          <w:sz w:val="24"/>
          <w:szCs w:val="24"/>
          <w:lang w:eastAsia="ru-RU"/>
        </w:rPr>
      </w:pPr>
      <w:r w:rsidRPr="00746BA7">
        <w:rPr>
          <w:rFonts w:ascii="yandex-sans" w:eastAsia="Times New Roman" w:hAnsi="yandex-sans" w:cs="Times New Roman"/>
          <w:b/>
          <w:color w:val="000000"/>
          <w:spacing w:val="-4"/>
          <w:sz w:val="24"/>
          <w:szCs w:val="24"/>
          <w:lang w:eastAsia="ru-RU"/>
        </w:rPr>
        <w:t xml:space="preserve">Введение. </w:t>
      </w:r>
      <w:r w:rsidRPr="00746BA7">
        <w:rPr>
          <w:rFonts w:ascii="yandex-sans" w:eastAsia="Times New Roman" w:hAnsi="yandex-sans" w:cs="Times New Roman"/>
          <w:color w:val="000000"/>
          <w:spacing w:val="-4"/>
          <w:sz w:val="24"/>
          <w:szCs w:val="24"/>
          <w:lang w:eastAsia="ru-RU"/>
        </w:rPr>
        <w:t>С 2007 года на базе Медицинского центра им. Р.П.Аскерханова выполняется лапароскопическая предбрюшинная протезирующая герниопластика</w:t>
      </w:r>
      <w:r w:rsidR="00CE127E" w:rsidRPr="00746BA7">
        <w:rPr>
          <w:rFonts w:ascii="yandex-sans" w:eastAsia="Times New Roman" w:hAnsi="yandex-sans" w:cs="Times New Roman"/>
          <w:color w:val="000000"/>
          <w:spacing w:val="-4"/>
          <w:sz w:val="24"/>
          <w:szCs w:val="24"/>
          <w:lang w:eastAsia="ru-RU"/>
        </w:rPr>
        <w:t xml:space="preserve"> </w:t>
      </w:r>
      <w:r w:rsidRPr="00746BA7">
        <w:rPr>
          <w:rFonts w:ascii="yandex-sans" w:eastAsia="Times New Roman" w:hAnsi="yandex-sans" w:cs="Times New Roman"/>
          <w:color w:val="000000"/>
          <w:spacing w:val="-4"/>
          <w:sz w:val="24"/>
          <w:szCs w:val="24"/>
          <w:lang w:eastAsia="ru-RU"/>
        </w:rPr>
        <w:t>(</w:t>
      </w:r>
      <w:proofErr w:type="gramStart"/>
      <w:r w:rsidRPr="00746BA7">
        <w:rPr>
          <w:rFonts w:ascii="yandex-sans" w:eastAsia="Times New Roman" w:hAnsi="yandex-sans" w:cs="Times New Roman"/>
          <w:color w:val="000000"/>
          <w:spacing w:val="-4"/>
          <w:sz w:val="24"/>
          <w:szCs w:val="24"/>
          <w:lang w:eastAsia="ru-RU"/>
        </w:rPr>
        <w:t>ТАРР</w:t>
      </w:r>
      <w:proofErr w:type="gramEnd"/>
      <w:r w:rsidRPr="00746BA7">
        <w:rPr>
          <w:rFonts w:ascii="yandex-sans" w:eastAsia="Times New Roman" w:hAnsi="yandex-sans" w:cs="Times New Roman"/>
          <w:color w:val="000000"/>
          <w:spacing w:val="-4"/>
          <w:sz w:val="24"/>
          <w:szCs w:val="24"/>
          <w:lang w:eastAsia="ru-RU"/>
        </w:rPr>
        <w:t>-Transabdominal preperito</w:t>
      </w:r>
      <w:r w:rsidR="00746BA7">
        <w:rPr>
          <w:rFonts w:ascii="yandex-sans" w:eastAsia="Times New Roman" w:hAnsi="yandex-sans" w:cs="Times New Roman"/>
          <w:color w:val="000000"/>
          <w:spacing w:val="-4"/>
          <w:sz w:val="24"/>
          <w:szCs w:val="24"/>
          <w:lang w:eastAsia="ru-RU"/>
        </w:rPr>
        <w:t xml:space="preserve"> </w:t>
      </w:r>
      <w:r w:rsidRPr="00746BA7">
        <w:rPr>
          <w:rFonts w:ascii="yandex-sans" w:eastAsia="Times New Roman" w:hAnsi="yandex-sans" w:cs="Times New Roman"/>
          <w:color w:val="000000"/>
          <w:spacing w:val="-4"/>
          <w:sz w:val="24"/>
          <w:szCs w:val="24"/>
          <w:lang w:eastAsia="ru-RU"/>
        </w:rPr>
        <w:t xml:space="preserve">neal hernia repair). </w:t>
      </w:r>
    </w:p>
    <w:p w:rsidR="0062065C" w:rsidRDefault="0062065C" w:rsidP="007C2175">
      <w:pPr>
        <w:spacing w:after="0" w:line="240" w:lineRule="auto"/>
        <w:ind w:firstLine="426"/>
        <w:jc w:val="both"/>
        <w:rPr>
          <w:rFonts w:ascii="yandex-sans" w:eastAsia="Times New Roman" w:hAnsi="yandex-sans" w:cs="Times New Roman"/>
          <w:color w:val="000000"/>
          <w:sz w:val="24"/>
          <w:szCs w:val="24"/>
          <w:lang w:eastAsia="ru-RU"/>
        </w:rPr>
      </w:pPr>
      <w:r>
        <w:rPr>
          <w:rFonts w:ascii="yandex-sans" w:eastAsia="Times New Roman" w:hAnsi="yandex-sans" w:cs="Times New Roman"/>
          <w:b/>
          <w:color w:val="000000"/>
          <w:sz w:val="24"/>
          <w:szCs w:val="24"/>
          <w:lang w:eastAsia="ru-RU"/>
        </w:rPr>
        <w:t>Цель:</w:t>
      </w:r>
      <w:r>
        <w:rPr>
          <w:rFonts w:ascii="yandex-sans" w:eastAsia="Times New Roman" w:hAnsi="yandex-sans" w:cs="Times New Roman"/>
          <w:color w:val="000000"/>
          <w:sz w:val="24"/>
          <w:szCs w:val="24"/>
          <w:lang w:eastAsia="ru-RU"/>
        </w:rPr>
        <w:t xml:space="preserve"> оценка результатов лапароскопической предбр</w:t>
      </w:r>
      <w:r>
        <w:rPr>
          <w:rFonts w:ascii="yandex-sans" w:eastAsia="Times New Roman" w:hAnsi="yandex-sans" w:cs="Times New Roman"/>
          <w:color w:val="000000"/>
          <w:sz w:val="24"/>
          <w:szCs w:val="24"/>
          <w:lang w:eastAsia="ru-RU"/>
        </w:rPr>
        <w:t>ю</w:t>
      </w:r>
      <w:r>
        <w:rPr>
          <w:rFonts w:ascii="yandex-sans" w:eastAsia="Times New Roman" w:hAnsi="yandex-sans" w:cs="Times New Roman"/>
          <w:color w:val="000000"/>
          <w:sz w:val="24"/>
          <w:szCs w:val="24"/>
          <w:lang w:eastAsia="ru-RU"/>
        </w:rPr>
        <w:t xml:space="preserve">шинной </w:t>
      </w:r>
      <w:proofErr w:type="gramStart"/>
      <w:r>
        <w:rPr>
          <w:rFonts w:ascii="yandex-sans" w:eastAsia="Times New Roman" w:hAnsi="yandex-sans" w:cs="Times New Roman"/>
          <w:color w:val="000000"/>
          <w:sz w:val="24"/>
          <w:szCs w:val="24"/>
          <w:lang w:eastAsia="ru-RU"/>
        </w:rPr>
        <w:t>протезирующей</w:t>
      </w:r>
      <w:proofErr w:type="gramEnd"/>
      <w:r>
        <w:rPr>
          <w:rFonts w:ascii="yandex-sans" w:eastAsia="Times New Roman" w:hAnsi="yandex-sans" w:cs="Times New Roman"/>
          <w:color w:val="000000"/>
          <w:sz w:val="24"/>
          <w:szCs w:val="24"/>
          <w:lang w:eastAsia="ru-RU"/>
        </w:rPr>
        <w:t xml:space="preserve"> герниопластики (ТАРР).</w:t>
      </w:r>
    </w:p>
    <w:p w:rsidR="0062065C" w:rsidRDefault="0062065C" w:rsidP="007C2175">
      <w:pPr>
        <w:spacing w:after="0" w:line="240" w:lineRule="auto"/>
        <w:ind w:firstLine="426"/>
        <w:jc w:val="both"/>
        <w:rPr>
          <w:rFonts w:ascii="yandex-sans" w:eastAsia="Times New Roman" w:hAnsi="yandex-sans" w:cs="Times New Roman"/>
          <w:color w:val="000000"/>
          <w:sz w:val="24"/>
          <w:szCs w:val="24"/>
          <w:lang w:eastAsia="ru-RU"/>
        </w:rPr>
      </w:pPr>
      <w:r>
        <w:rPr>
          <w:rFonts w:ascii="yandex-sans" w:eastAsia="Times New Roman" w:hAnsi="yandex-sans" w:cs="Times New Roman"/>
          <w:b/>
          <w:color w:val="000000"/>
          <w:sz w:val="24"/>
          <w:szCs w:val="24"/>
          <w:lang w:eastAsia="ru-RU"/>
        </w:rPr>
        <w:t>Материал и методы.</w:t>
      </w:r>
      <w:r>
        <w:rPr>
          <w:rFonts w:ascii="yandex-sans" w:eastAsia="Times New Roman" w:hAnsi="yandex-sans" w:cs="Times New Roman"/>
          <w:color w:val="000000"/>
          <w:sz w:val="24"/>
          <w:szCs w:val="24"/>
          <w:lang w:eastAsia="ru-RU"/>
        </w:rPr>
        <w:t xml:space="preserve"> Анализу подвергнуто 306 пациентов Медицинского центра им. Р.П.Аскерханова, которым </w:t>
      </w:r>
      <w:proofErr w:type="gramStart"/>
      <w:r>
        <w:rPr>
          <w:rFonts w:ascii="yandex-sans" w:eastAsia="Times New Roman" w:hAnsi="yandex-sans" w:cs="Times New Roman"/>
          <w:color w:val="000000"/>
          <w:sz w:val="24"/>
          <w:szCs w:val="24"/>
          <w:lang w:eastAsia="ru-RU"/>
        </w:rPr>
        <w:t>выполнена</w:t>
      </w:r>
      <w:proofErr w:type="gramEnd"/>
      <w:r>
        <w:rPr>
          <w:rFonts w:ascii="yandex-sans" w:eastAsia="Times New Roman" w:hAnsi="yandex-sans" w:cs="Times New Roman"/>
          <w:color w:val="000000"/>
          <w:sz w:val="24"/>
          <w:szCs w:val="24"/>
          <w:lang w:eastAsia="ru-RU"/>
        </w:rPr>
        <w:t xml:space="preserve"> </w:t>
      </w:r>
      <w:r>
        <w:rPr>
          <w:rFonts w:ascii="yandex-sans" w:eastAsia="Times New Roman" w:hAnsi="yandex-sans" w:cs="Times New Roman"/>
          <w:color w:val="000000"/>
          <w:sz w:val="24"/>
          <w:szCs w:val="24"/>
          <w:lang w:eastAsia="ru-RU"/>
        </w:rPr>
        <w:lastRenderedPageBreak/>
        <w:t>герниопластика паховых грыж в период с 2007 года. Из них 242 –   мужчины (79%) и 64 – женщины (21%), при этом у 152 оп</w:t>
      </w:r>
      <w:r>
        <w:rPr>
          <w:rFonts w:ascii="yandex-sans" w:eastAsia="Times New Roman" w:hAnsi="yandex-sans" w:cs="Times New Roman"/>
          <w:color w:val="000000"/>
          <w:sz w:val="24"/>
          <w:szCs w:val="24"/>
          <w:lang w:eastAsia="ru-RU"/>
        </w:rPr>
        <w:t>е</w:t>
      </w:r>
      <w:r>
        <w:rPr>
          <w:rFonts w:ascii="yandex-sans" w:eastAsia="Times New Roman" w:hAnsi="yandex-sans" w:cs="Times New Roman"/>
          <w:color w:val="000000"/>
          <w:sz w:val="24"/>
          <w:szCs w:val="24"/>
          <w:lang w:eastAsia="ru-RU"/>
        </w:rPr>
        <w:t xml:space="preserve">рированных мужчин (62,8%) </w:t>
      </w:r>
      <w:proofErr w:type="gramStart"/>
      <w:r>
        <w:rPr>
          <w:rFonts w:ascii="yandex-sans" w:eastAsia="Times New Roman" w:hAnsi="yandex-sans" w:cs="Times New Roman"/>
          <w:color w:val="000000"/>
          <w:sz w:val="24"/>
          <w:szCs w:val="24"/>
          <w:lang w:eastAsia="ru-RU"/>
        </w:rPr>
        <w:t>выявлена</w:t>
      </w:r>
      <w:proofErr w:type="gramEnd"/>
      <w:r>
        <w:rPr>
          <w:rFonts w:ascii="yandex-sans" w:eastAsia="Times New Roman" w:hAnsi="yandex-sans" w:cs="Times New Roman"/>
          <w:color w:val="000000"/>
          <w:sz w:val="24"/>
          <w:szCs w:val="24"/>
          <w:lang w:eastAsia="ru-RU"/>
        </w:rPr>
        <w:t xml:space="preserve"> ДГППЖ: I степени – у 103 (67,7%), II степени –  у 40 (26,3%) и III-IV степеней –  у 8 (6%) пациентов. Односторонние паховые грыжи – у 251 (82,1%), двухсторонние – у  55 (17,1%). </w:t>
      </w:r>
    </w:p>
    <w:p w:rsidR="0062065C" w:rsidRPr="00CE127E" w:rsidRDefault="0062065C" w:rsidP="007C2175">
      <w:pPr>
        <w:spacing w:after="0" w:line="240" w:lineRule="auto"/>
        <w:ind w:firstLine="426"/>
        <w:jc w:val="both"/>
        <w:rPr>
          <w:rFonts w:ascii="Times New Roman" w:eastAsia="Times New Roman" w:hAnsi="Times New Roman" w:cs="Times New Roman"/>
          <w:color w:val="000000"/>
          <w:spacing w:val="-4"/>
          <w:sz w:val="24"/>
          <w:szCs w:val="24"/>
          <w:lang w:eastAsia="ru-RU"/>
        </w:rPr>
      </w:pPr>
      <w:r w:rsidRPr="00CE127E">
        <w:rPr>
          <w:rFonts w:ascii="Times New Roman" w:eastAsia="Times New Roman" w:hAnsi="Times New Roman" w:cs="Times New Roman"/>
          <w:color w:val="000000"/>
          <w:spacing w:val="-4"/>
          <w:sz w:val="24"/>
          <w:szCs w:val="24"/>
          <w:lang w:eastAsia="ru-RU"/>
        </w:rPr>
        <w:t xml:space="preserve">Были выделены две клинические группы: в I (контрольную) группу вошли 244 пациента, которым проведена консервативная пластика натяжным методом. II (исследуемую) группу составили 62 пациента, которым </w:t>
      </w:r>
      <w:proofErr w:type="gramStart"/>
      <w:r w:rsidRPr="00CE127E">
        <w:rPr>
          <w:rFonts w:ascii="Times New Roman" w:eastAsia="Times New Roman" w:hAnsi="Times New Roman" w:cs="Times New Roman"/>
          <w:color w:val="000000"/>
          <w:spacing w:val="-4"/>
          <w:sz w:val="24"/>
          <w:szCs w:val="24"/>
          <w:lang w:eastAsia="ru-RU"/>
        </w:rPr>
        <w:t>выполнена</w:t>
      </w:r>
      <w:proofErr w:type="gramEnd"/>
      <w:r w:rsidRPr="00CE127E">
        <w:rPr>
          <w:rFonts w:ascii="Times New Roman" w:eastAsia="Times New Roman" w:hAnsi="Times New Roman" w:cs="Times New Roman"/>
          <w:color w:val="000000"/>
          <w:spacing w:val="-4"/>
          <w:sz w:val="24"/>
          <w:szCs w:val="24"/>
          <w:lang w:eastAsia="ru-RU"/>
        </w:rPr>
        <w:t xml:space="preserve"> лапароскопическая предбр</w:t>
      </w:r>
      <w:r w:rsidRPr="00CE127E">
        <w:rPr>
          <w:rFonts w:ascii="Times New Roman" w:eastAsia="Times New Roman" w:hAnsi="Times New Roman" w:cs="Times New Roman"/>
          <w:color w:val="000000"/>
          <w:spacing w:val="-4"/>
          <w:sz w:val="24"/>
          <w:szCs w:val="24"/>
          <w:lang w:eastAsia="ru-RU"/>
        </w:rPr>
        <w:t>ю</w:t>
      </w:r>
      <w:r w:rsidRPr="00CE127E">
        <w:rPr>
          <w:rFonts w:ascii="Times New Roman" w:eastAsia="Times New Roman" w:hAnsi="Times New Roman" w:cs="Times New Roman"/>
          <w:color w:val="000000"/>
          <w:spacing w:val="-4"/>
          <w:sz w:val="24"/>
          <w:szCs w:val="24"/>
          <w:lang w:eastAsia="ru-RU"/>
        </w:rPr>
        <w:t xml:space="preserve">шинная преперитонеальная герниопластика (ТАРР). </w:t>
      </w:r>
      <w:proofErr w:type="gramStart"/>
      <w:r w:rsidRPr="00CE127E">
        <w:rPr>
          <w:rFonts w:ascii="Times New Roman" w:eastAsia="Times New Roman" w:hAnsi="Times New Roman" w:cs="Times New Roman"/>
          <w:color w:val="000000"/>
          <w:spacing w:val="-4"/>
          <w:sz w:val="24"/>
          <w:szCs w:val="24"/>
          <w:lang w:eastAsia="ru-RU"/>
        </w:rPr>
        <w:t>Произведена</w:t>
      </w:r>
      <w:proofErr w:type="gramEnd"/>
      <w:r w:rsidRPr="00CE127E">
        <w:rPr>
          <w:rFonts w:ascii="Times New Roman" w:eastAsia="Times New Roman" w:hAnsi="Times New Roman" w:cs="Times New Roman"/>
          <w:color w:val="000000"/>
          <w:spacing w:val="-4"/>
          <w:sz w:val="24"/>
          <w:szCs w:val="24"/>
          <w:lang w:eastAsia="ru-RU"/>
        </w:rPr>
        <w:t xml:space="preserve"> одномоментная герниопластика с обеих сторон в I клинической группе у 17 (31%), во II клинической группе у 38 (61,3%) пацие</w:t>
      </w:r>
      <w:r w:rsidRPr="00CE127E">
        <w:rPr>
          <w:rFonts w:ascii="Times New Roman" w:eastAsia="Times New Roman" w:hAnsi="Times New Roman" w:cs="Times New Roman"/>
          <w:color w:val="000000"/>
          <w:spacing w:val="-4"/>
          <w:sz w:val="24"/>
          <w:szCs w:val="24"/>
          <w:lang w:eastAsia="ru-RU"/>
        </w:rPr>
        <w:t>н</w:t>
      </w:r>
      <w:r w:rsidRPr="00CE127E">
        <w:rPr>
          <w:rFonts w:ascii="Times New Roman" w:eastAsia="Times New Roman" w:hAnsi="Times New Roman" w:cs="Times New Roman"/>
          <w:color w:val="000000"/>
          <w:spacing w:val="-4"/>
          <w:sz w:val="24"/>
          <w:szCs w:val="24"/>
          <w:lang w:eastAsia="ru-RU"/>
        </w:rPr>
        <w:t>тов.</w:t>
      </w:r>
    </w:p>
    <w:p w:rsidR="0062065C" w:rsidRPr="00CE127E" w:rsidRDefault="0062065C" w:rsidP="007C2175">
      <w:pPr>
        <w:spacing w:after="0" w:line="240" w:lineRule="auto"/>
        <w:ind w:firstLine="426"/>
        <w:jc w:val="both"/>
        <w:rPr>
          <w:rFonts w:ascii="Times New Roman" w:eastAsia="Times New Roman" w:hAnsi="Times New Roman" w:cs="Times New Roman"/>
          <w:color w:val="000000"/>
          <w:sz w:val="24"/>
          <w:szCs w:val="24"/>
          <w:lang w:eastAsia="ru-RU"/>
        </w:rPr>
      </w:pPr>
      <w:r w:rsidRPr="00CE127E">
        <w:rPr>
          <w:rFonts w:ascii="Times New Roman" w:eastAsia="Times New Roman" w:hAnsi="Times New Roman" w:cs="Times New Roman"/>
          <w:color w:val="000000"/>
          <w:sz w:val="24"/>
          <w:szCs w:val="24"/>
          <w:lang w:eastAsia="ru-RU"/>
        </w:rPr>
        <w:t xml:space="preserve">Послеоперационные осложнения в </w:t>
      </w:r>
      <w:r w:rsidRPr="00CE127E">
        <w:rPr>
          <w:rFonts w:ascii="Times New Roman" w:eastAsia="Times New Roman" w:hAnsi="Times New Roman" w:cs="Times New Roman"/>
          <w:color w:val="000000"/>
          <w:sz w:val="24"/>
          <w:szCs w:val="24"/>
          <w:lang w:val="en-US" w:eastAsia="ru-RU"/>
        </w:rPr>
        <w:t>I</w:t>
      </w:r>
      <w:r w:rsidRPr="00CE127E">
        <w:rPr>
          <w:rFonts w:ascii="Times New Roman" w:eastAsia="Times New Roman" w:hAnsi="Times New Roman" w:cs="Times New Roman"/>
          <w:color w:val="000000"/>
          <w:sz w:val="24"/>
          <w:szCs w:val="24"/>
          <w:lang w:eastAsia="ru-RU"/>
        </w:rPr>
        <w:t xml:space="preserve"> группе наблюдались в 8,4+0,6%, во </w:t>
      </w:r>
      <w:r w:rsidRPr="00CE127E">
        <w:rPr>
          <w:rFonts w:ascii="Times New Roman" w:eastAsia="Times New Roman" w:hAnsi="Times New Roman" w:cs="Times New Roman"/>
          <w:color w:val="000000"/>
          <w:sz w:val="24"/>
          <w:szCs w:val="24"/>
          <w:lang w:val="en-US" w:eastAsia="ru-RU"/>
        </w:rPr>
        <w:t>II</w:t>
      </w:r>
      <w:r w:rsidRPr="00CE127E">
        <w:rPr>
          <w:rFonts w:ascii="Times New Roman" w:eastAsia="Times New Roman" w:hAnsi="Times New Roman" w:cs="Times New Roman"/>
          <w:color w:val="000000"/>
          <w:sz w:val="24"/>
          <w:szCs w:val="24"/>
          <w:lang w:eastAsia="ru-RU"/>
        </w:rPr>
        <w:t xml:space="preserve"> – в 3,2+0,4%, средняя продолжительность госп</w:t>
      </w:r>
      <w:r w:rsidRPr="00CE127E">
        <w:rPr>
          <w:rFonts w:ascii="Times New Roman" w:eastAsia="Times New Roman" w:hAnsi="Times New Roman" w:cs="Times New Roman"/>
          <w:color w:val="000000"/>
          <w:sz w:val="24"/>
          <w:szCs w:val="24"/>
          <w:lang w:eastAsia="ru-RU"/>
        </w:rPr>
        <w:t>и</w:t>
      </w:r>
      <w:r w:rsidRPr="00CE127E">
        <w:rPr>
          <w:rFonts w:ascii="Times New Roman" w:eastAsia="Times New Roman" w:hAnsi="Times New Roman" w:cs="Times New Roman"/>
          <w:color w:val="000000"/>
          <w:sz w:val="24"/>
          <w:szCs w:val="24"/>
          <w:lang w:eastAsia="ru-RU"/>
        </w:rPr>
        <w:t xml:space="preserve">тализации составила 7,7+0,5 сут. </w:t>
      </w:r>
    </w:p>
    <w:p w:rsidR="0062065C" w:rsidRPr="00CE127E" w:rsidRDefault="0062065C" w:rsidP="007C2175">
      <w:pPr>
        <w:spacing w:after="0" w:line="240" w:lineRule="auto"/>
        <w:ind w:firstLine="426"/>
        <w:jc w:val="both"/>
        <w:rPr>
          <w:rFonts w:ascii="Times New Roman" w:eastAsia="Times New Roman" w:hAnsi="Times New Roman" w:cs="Times New Roman"/>
          <w:color w:val="000000"/>
          <w:sz w:val="24"/>
          <w:szCs w:val="24"/>
          <w:lang w:eastAsia="ru-RU"/>
        </w:rPr>
      </w:pPr>
      <w:r w:rsidRPr="00CE127E">
        <w:rPr>
          <w:rFonts w:ascii="Times New Roman" w:eastAsia="Times New Roman" w:hAnsi="Times New Roman" w:cs="Times New Roman"/>
          <w:b/>
          <w:color w:val="000000"/>
          <w:sz w:val="24"/>
          <w:szCs w:val="24"/>
          <w:lang w:eastAsia="ru-RU"/>
        </w:rPr>
        <w:t>Результаты.</w:t>
      </w:r>
      <w:r w:rsidRPr="00CE127E">
        <w:rPr>
          <w:rFonts w:ascii="Times New Roman" w:eastAsia="Times New Roman" w:hAnsi="Times New Roman" w:cs="Times New Roman"/>
          <w:color w:val="000000"/>
          <w:sz w:val="24"/>
          <w:szCs w:val="24"/>
          <w:lang w:eastAsia="ru-RU"/>
        </w:rPr>
        <w:t xml:space="preserve"> В ближайшем послеоперационном периоде развилась острая задержка мочи в I клинической группе у 128 (52,4%), во II клинической группе – у 4 (6,4%) пациентов. П</w:t>
      </w:r>
      <w:r w:rsidRPr="00CE127E">
        <w:rPr>
          <w:rFonts w:ascii="Times New Roman" w:eastAsia="Times New Roman" w:hAnsi="Times New Roman" w:cs="Times New Roman"/>
          <w:color w:val="000000"/>
          <w:sz w:val="24"/>
          <w:szCs w:val="24"/>
          <w:lang w:eastAsia="ru-RU"/>
        </w:rPr>
        <w:t>о</w:t>
      </w:r>
      <w:r w:rsidRPr="00CE127E">
        <w:rPr>
          <w:rFonts w:ascii="Times New Roman" w:eastAsia="Times New Roman" w:hAnsi="Times New Roman" w:cs="Times New Roman"/>
          <w:color w:val="000000"/>
          <w:sz w:val="24"/>
          <w:szCs w:val="24"/>
          <w:lang w:eastAsia="ru-RU"/>
        </w:rPr>
        <w:t>слеоперационный ишемический орхит в I клинической группе  – у 2 (0,8%), во II клинической группе отсутствовал.</w:t>
      </w:r>
    </w:p>
    <w:p w:rsidR="0062065C" w:rsidRDefault="0062065C" w:rsidP="007C2175">
      <w:pPr>
        <w:spacing w:after="0" w:line="240" w:lineRule="auto"/>
        <w:ind w:firstLine="426"/>
        <w:jc w:val="both"/>
        <w:rPr>
          <w:rFonts w:ascii="yandex-sans" w:eastAsia="Times New Roman" w:hAnsi="yandex-sans" w:cs="Times New Roman"/>
          <w:color w:val="000000"/>
          <w:sz w:val="24"/>
          <w:szCs w:val="24"/>
          <w:lang w:eastAsia="ru-RU"/>
        </w:rPr>
      </w:pPr>
      <w:r w:rsidRPr="00CE127E">
        <w:rPr>
          <w:rFonts w:ascii="Times New Roman" w:eastAsia="Times New Roman" w:hAnsi="Times New Roman" w:cs="Times New Roman"/>
          <w:color w:val="000000"/>
          <w:sz w:val="24"/>
          <w:szCs w:val="24"/>
          <w:lang w:eastAsia="ru-RU"/>
        </w:rPr>
        <w:t>Нагноение и гематомы в I клинической группе возникли  у 12 (4,9%) больных, во II клинической группе их не было. По</w:t>
      </w:r>
      <w:r w:rsidRPr="00CE127E">
        <w:rPr>
          <w:rFonts w:ascii="Times New Roman" w:eastAsia="Times New Roman" w:hAnsi="Times New Roman" w:cs="Times New Roman"/>
          <w:color w:val="000000"/>
          <w:sz w:val="24"/>
          <w:szCs w:val="24"/>
          <w:lang w:eastAsia="ru-RU"/>
        </w:rPr>
        <w:t>д</w:t>
      </w:r>
      <w:r w:rsidRPr="00CE127E">
        <w:rPr>
          <w:rFonts w:ascii="Times New Roman" w:eastAsia="Times New Roman" w:hAnsi="Times New Roman" w:cs="Times New Roman"/>
          <w:color w:val="000000"/>
          <w:sz w:val="24"/>
          <w:szCs w:val="24"/>
          <w:lang w:eastAsia="ru-RU"/>
        </w:rPr>
        <w:t>вздошно-паховая послеоперационная</w:t>
      </w:r>
      <w:r>
        <w:rPr>
          <w:rFonts w:ascii="yandex-sans" w:eastAsia="Times New Roman" w:hAnsi="yandex-sans" w:cs="Times New Roman"/>
          <w:color w:val="000000"/>
          <w:sz w:val="24"/>
          <w:szCs w:val="24"/>
          <w:lang w:eastAsia="ru-RU"/>
        </w:rPr>
        <w:t xml:space="preserve"> невралгия отмечена  в I клинической группе у 16 (6,6%), во II клинической группе ее не было. </w:t>
      </w:r>
    </w:p>
    <w:p w:rsidR="0062065C" w:rsidRDefault="0062065C" w:rsidP="007C2175">
      <w:pPr>
        <w:spacing w:after="0" w:line="240" w:lineRule="auto"/>
        <w:ind w:firstLine="426"/>
        <w:jc w:val="both"/>
        <w:rPr>
          <w:rFonts w:ascii="yandex-sans" w:eastAsia="Times New Roman" w:hAnsi="yandex-sans" w:cs="Times New Roman"/>
          <w:color w:val="000000"/>
          <w:sz w:val="24"/>
          <w:szCs w:val="24"/>
          <w:lang w:eastAsia="ru-RU"/>
        </w:rPr>
      </w:pPr>
      <w:r>
        <w:rPr>
          <w:rFonts w:ascii="yandex-sans" w:eastAsia="Times New Roman" w:hAnsi="yandex-sans" w:cs="Times New Roman"/>
          <w:color w:val="000000"/>
          <w:sz w:val="24"/>
          <w:szCs w:val="24"/>
          <w:lang w:eastAsia="ru-RU"/>
        </w:rPr>
        <w:t>Рецидив грыжи в  I клинической группе – у 15 (6,1%), во II клинической группе –  у 1 (1,6%).</w:t>
      </w:r>
    </w:p>
    <w:p w:rsidR="0062065C" w:rsidRDefault="0062065C" w:rsidP="007C2175">
      <w:pPr>
        <w:spacing w:after="0" w:line="240" w:lineRule="auto"/>
        <w:ind w:firstLine="426"/>
        <w:jc w:val="both"/>
        <w:rPr>
          <w:rFonts w:ascii="yandex-sans" w:eastAsia="Times New Roman" w:hAnsi="yandex-sans" w:cs="Times New Roman"/>
          <w:color w:val="000000"/>
          <w:sz w:val="24"/>
          <w:szCs w:val="24"/>
          <w:lang w:eastAsia="ru-RU"/>
        </w:rPr>
      </w:pPr>
      <w:r>
        <w:rPr>
          <w:rFonts w:ascii="yandex-sans" w:eastAsia="Times New Roman" w:hAnsi="yandex-sans" w:cs="Times New Roman"/>
          <w:b/>
          <w:color w:val="000000"/>
          <w:sz w:val="24"/>
          <w:szCs w:val="24"/>
          <w:lang w:eastAsia="ru-RU"/>
        </w:rPr>
        <w:t>Выводы.</w:t>
      </w:r>
      <w:r>
        <w:rPr>
          <w:rFonts w:ascii="yandex-sans" w:eastAsia="Times New Roman" w:hAnsi="yandex-sans" w:cs="Times New Roman"/>
          <w:color w:val="000000"/>
          <w:sz w:val="24"/>
          <w:szCs w:val="24"/>
          <w:lang w:eastAsia="ru-RU"/>
        </w:rPr>
        <w:t xml:space="preserve"> Наш клинический опыт убедительно показал, что лапароскопическая герниопластика имеет значительные пр</w:t>
      </w:r>
      <w:r>
        <w:rPr>
          <w:rFonts w:ascii="yandex-sans" w:eastAsia="Times New Roman" w:hAnsi="yandex-sans" w:cs="Times New Roman"/>
          <w:color w:val="000000"/>
          <w:sz w:val="24"/>
          <w:szCs w:val="24"/>
          <w:lang w:eastAsia="ru-RU"/>
        </w:rPr>
        <w:t>е</w:t>
      </w:r>
      <w:r>
        <w:rPr>
          <w:rFonts w:ascii="yandex-sans" w:eastAsia="Times New Roman" w:hAnsi="yandex-sans" w:cs="Times New Roman"/>
          <w:color w:val="000000"/>
          <w:sz w:val="24"/>
          <w:szCs w:val="24"/>
          <w:lang w:eastAsia="ru-RU"/>
        </w:rPr>
        <w:t xml:space="preserve">имущества перед </w:t>
      </w:r>
      <w:proofErr w:type="gramStart"/>
      <w:r>
        <w:rPr>
          <w:rFonts w:ascii="yandex-sans" w:eastAsia="Times New Roman" w:hAnsi="yandex-sans" w:cs="Times New Roman"/>
          <w:color w:val="000000"/>
          <w:sz w:val="24"/>
          <w:szCs w:val="24"/>
          <w:lang w:eastAsia="ru-RU"/>
        </w:rPr>
        <w:t>традиционным</w:t>
      </w:r>
      <w:proofErr w:type="gramEnd"/>
      <w:r>
        <w:rPr>
          <w:rFonts w:ascii="yandex-sans" w:eastAsia="Times New Roman" w:hAnsi="yandex-sans" w:cs="Times New Roman"/>
          <w:color w:val="000000"/>
          <w:sz w:val="24"/>
          <w:szCs w:val="24"/>
          <w:lang w:eastAsia="ru-RU"/>
        </w:rPr>
        <w:t xml:space="preserve"> грыжесечением. </w:t>
      </w:r>
    </w:p>
    <w:p w:rsidR="00542AD8" w:rsidRDefault="00542AD8" w:rsidP="007C2175">
      <w:pPr>
        <w:spacing w:after="0" w:line="240" w:lineRule="auto"/>
        <w:jc w:val="center"/>
        <w:rPr>
          <w:rFonts w:ascii="yandex-sans" w:eastAsia="Times New Roman" w:hAnsi="yandex-sans" w:cs="Times New Roman"/>
          <w:b/>
          <w:color w:val="000000"/>
          <w:sz w:val="28"/>
          <w:szCs w:val="28"/>
          <w:lang w:eastAsia="ru-RU"/>
        </w:rPr>
      </w:pPr>
    </w:p>
    <w:p w:rsidR="006142AA" w:rsidRDefault="006142AA" w:rsidP="007C2175">
      <w:pPr>
        <w:spacing w:after="0" w:line="240" w:lineRule="auto"/>
        <w:jc w:val="center"/>
        <w:rPr>
          <w:rFonts w:ascii="yandex-sans" w:eastAsia="Times New Roman" w:hAnsi="yandex-sans" w:cs="Times New Roman"/>
          <w:b/>
          <w:color w:val="000000"/>
          <w:sz w:val="28"/>
          <w:szCs w:val="28"/>
          <w:lang w:eastAsia="ru-RU"/>
        </w:rPr>
      </w:pPr>
    </w:p>
    <w:p w:rsidR="00C94B36" w:rsidRDefault="00C94B36" w:rsidP="007C2175">
      <w:pPr>
        <w:spacing w:after="0" w:line="240" w:lineRule="auto"/>
        <w:jc w:val="center"/>
        <w:rPr>
          <w:rFonts w:ascii="Times New Roman" w:eastAsia="Times New Roman" w:hAnsi="Times New Roman" w:cs="Times New Roman"/>
          <w:b/>
          <w:color w:val="000000"/>
          <w:sz w:val="28"/>
          <w:szCs w:val="28"/>
          <w:lang w:eastAsia="ru-RU"/>
        </w:rPr>
      </w:pPr>
    </w:p>
    <w:p w:rsidR="00C94B36" w:rsidRDefault="00C94B36" w:rsidP="007C2175">
      <w:pPr>
        <w:spacing w:after="0" w:line="240" w:lineRule="auto"/>
        <w:jc w:val="center"/>
        <w:rPr>
          <w:rFonts w:ascii="Times New Roman" w:eastAsia="Times New Roman" w:hAnsi="Times New Roman" w:cs="Times New Roman"/>
          <w:b/>
          <w:color w:val="000000"/>
          <w:sz w:val="28"/>
          <w:szCs w:val="28"/>
          <w:lang w:eastAsia="ru-RU"/>
        </w:rPr>
      </w:pPr>
    </w:p>
    <w:p w:rsidR="00CE127E" w:rsidRDefault="00542AD8" w:rsidP="007C2175">
      <w:pPr>
        <w:spacing w:after="0" w:line="240" w:lineRule="auto"/>
        <w:jc w:val="center"/>
        <w:rPr>
          <w:rFonts w:ascii="Times New Roman" w:eastAsia="Times New Roman" w:hAnsi="Times New Roman" w:cs="Times New Roman"/>
          <w:b/>
          <w:color w:val="000000"/>
          <w:sz w:val="28"/>
          <w:szCs w:val="28"/>
          <w:lang w:eastAsia="ru-RU"/>
        </w:rPr>
      </w:pPr>
      <w:r w:rsidRPr="00811585">
        <w:rPr>
          <w:rFonts w:ascii="Times New Roman" w:eastAsia="Times New Roman" w:hAnsi="Times New Roman" w:cs="Times New Roman"/>
          <w:b/>
          <w:color w:val="000000"/>
          <w:sz w:val="28"/>
          <w:szCs w:val="28"/>
          <w:lang w:eastAsia="ru-RU"/>
        </w:rPr>
        <w:lastRenderedPageBreak/>
        <w:t>Опыт эндовиде</w:t>
      </w:r>
      <w:proofErr w:type="gramStart"/>
      <w:r w:rsidRPr="00811585">
        <w:rPr>
          <w:rFonts w:ascii="Times New Roman" w:eastAsia="Times New Roman" w:hAnsi="Times New Roman" w:cs="Times New Roman"/>
          <w:b/>
          <w:color w:val="000000"/>
          <w:sz w:val="28"/>
          <w:szCs w:val="28"/>
          <w:lang w:eastAsia="ru-RU"/>
        </w:rPr>
        <w:t>о-</w:t>
      </w:r>
      <w:proofErr w:type="gramEnd"/>
      <w:r w:rsidRPr="00811585">
        <w:rPr>
          <w:rFonts w:ascii="Times New Roman" w:eastAsia="Times New Roman" w:hAnsi="Times New Roman" w:cs="Times New Roman"/>
          <w:b/>
          <w:color w:val="000000"/>
          <w:sz w:val="28"/>
          <w:szCs w:val="28"/>
          <w:lang w:eastAsia="ru-RU"/>
        </w:rPr>
        <w:t xml:space="preserve"> и торакоскопических операций </w:t>
      </w:r>
    </w:p>
    <w:p w:rsidR="00542AD8" w:rsidRPr="00811585" w:rsidRDefault="00542AD8" w:rsidP="007C2175">
      <w:pPr>
        <w:spacing w:after="0" w:line="240" w:lineRule="auto"/>
        <w:jc w:val="center"/>
        <w:rPr>
          <w:rFonts w:ascii="Times New Roman" w:eastAsia="Times New Roman" w:hAnsi="Times New Roman" w:cs="Times New Roman"/>
          <w:b/>
          <w:color w:val="000000"/>
          <w:sz w:val="28"/>
          <w:szCs w:val="28"/>
          <w:lang w:eastAsia="ru-RU"/>
        </w:rPr>
      </w:pPr>
      <w:r w:rsidRPr="00811585">
        <w:rPr>
          <w:rFonts w:ascii="Times New Roman" w:eastAsia="Times New Roman" w:hAnsi="Times New Roman" w:cs="Times New Roman"/>
          <w:b/>
          <w:color w:val="000000"/>
          <w:sz w:val="28"/>
          <w:szCs w:val="28"/>
          <w:lang w:eastAsia="ru-RU"/>
        </w:rPr>
        <w:t>в Медсанчасти МВД РФ по РД</w:t>
      </w:r>
    </w:p>
    <w:p w:rsidR="00FB0A20" w:rsidRPr="00542AD8" w:rsidRDefault="00FB0A20" w:rsidP="007C2175">
      <w:pPr>
        <w:spacing w:after="0" w:line="240" w:lineRule="auto"/>
        <w:jc w:val="center"/>
        <w:rPr>
          <w:rFonts w:ascii="yandex-sans" w:eastAsia="Times New Roman" w:hAnsi="yandex-sans" w:cs="Times New Roman"/>
          <w:b/>
          <w:color w:val="000000"/>
          <w:sz w:val="28"/>
          <w:szCs w:val="28"/>
          <w:lang w:eastAsia="ru-RU"/>
        </w:rPr>
      </w:pPr>
    </w:p>
    <w:p w:rsidR="00FB0A20" w:rsidRDefault="00FB0A20" w:rsidP="007C2175">
      <w:pPr>
        <w:spacing w:after="0" w:line="240" w:lineRule="auto"/>
        <w:jc w:val="center"/>
        <w:rPr>
          <w:rFonts w:ascii="yandex-sans" w:eastAsia="Times New Roman" w:hAnsi="yandex-sans" w:cs="Times New Roman"/>
          <w:b/>
          <w:color w:val="000000"/>
          <w:sz w:val="24"/>
          <w:szCs w:val="24"/>
          <w:lang w:eastAsia="ru-RU"/>
        </w:rPr>
      </w:pPr>
      <w:r w:rsidRPr="00542AD8">
        <w:rPr>
          <w:rFonts w:ascii="yandex-sans" w:eastAsia="Times New Roman" w:hAnsi="yandex-sans" w:cs="Times New Roman"/>
          <w:b/>
          <w:color w:val="000000"/>
          <w:sz w:val="24"/>
          <w:szCs w:val="24"/>
          <w:lang w:eastAsia="ru-RU"/>
        </w:rPr>
        <w:t>М.П.</w:t>
      </w:r>
      <w:r>
        <w:rPr>
          <w:rFonts w:ascii="yandex-sans" w:eastAsia="Times New Roman" w:hAnsi="yandex-sans" w:cs="Times New Roman"/>
          <w:b/>
          <w:color w:val="000000"/>
          <w:sz w:val="24"/>
          <w:szCs w:val="24"/>
          <w:lang w:eastAsia="ru-RU"/>
        </w:rPr>
        <w:t xml:space="preserve"> </w:t>
      </w:r>
      <w:r w:rsidR="00542AD8" w:rsidRPr="00542AD8">
        <w:rPr>
          <w:rFonts w:ascii="yandex-sans" w:eastAsia="Times New Roman" w:hAnsi="yandex-sans" w:cs="Times New Roman"/>
          <w:b/>
          <w:color w:val="000000"/>
          <w:sz w:val="24"/>
          <w:szCs w:val="24"/>
          <w:lang w:eastAsia="ru-RU"/>
        </w:rPr>
        <w:t>Магомедов,</w:t>
      </w:r>
      <w:r w:rsidRPr="00FB0A20">
        <w:rPr>
          <w:rFonts w:ascii="yandex-sans" w:eastAsia="Times New Roman" w:hAnsi="yandex-sans" w:cs="Times New Roman"/>
          <w:b/>
          <w:color w:val="000000"/>
          <w:sz w:val="24"/>
          <w:szCs w:val="24"/>
          <w:lang w:eastAsia="ru-RU"/>
        </w:rPr>
        <w:t xml:space="preserve"> </w:t>
      </w:r>
      <w:r w:rsidRPr="00542AD8">
        <w:rPr>
          <w:rFonts w:ascii="yandex-sans" w:eastAsia="Times New Roman" w:hAnsi="yandex-sans" w:cs="Times New Roman"/>
          <w:b/>
          <w:color w:val="000000"/>
          <w:sz w:val="24"/>
          <w:szCs w:val="24"/>
          <w:lang w:eastAsia="ru-RU"/>
        </w:rPr>
        <w:t>М.А.</w:t>
      </w:r>
      <w:r w:rsidR="00542AD8" w:rsidRPr="00542AD8">
        <w:rPr>
          <w:rFonts w:ascii="yandex-sans" w:eastAsia="Times New Roman" w:hAnsi="yandex-sans" w:cs="Times New Roman"/>
          <w:b/>
          <w:color w:val="000000"/>
          <w:sz w:val="24"/>
          <w:szCs w:val="24"/>
          <w:lang w:eastAsia="ru-RU"/>
        </w:rPr>
        <w:t xml:space="preserve"> Хамидов, </w:t>
      </w:r>
      <w:r w:rsidRPr="00542AD8">
        <w:rPr>
          <w:rFonts w:ascii="yandex-sans" w:eastAsia="Times New Roman" w:hAnsi="yandex-sans" w:cs="Times New Roman"/>
          <w:b/>
          <w:color w:val="000000"/>
          <w:sz w:val="24"/>
          <w:szCs w:val="24"/>
          <w:lang w:eastAsia="ru-RU"/>
        </w:rPr>
        <w:t>А.М.</w:t>
      </w:r>
      <w:r>
        <w:rPr>
          <w:rFonts w:ascii="yandex-sans" w:eastAsia="Times New Roman" w:hAnsi="yandex-sans" w:cs="Times New Roman"/>
          <w:b/>
          <w:color w:val="000000"/>
          <w:sz w:val="24"/>
          <w:szCs w:val="24"/>
          <w:lang w:eastAsia="ru-RU"/>
        </w:rPr>
        <w:t xml:space="preserve"> </w:t>
      </w:r>
      <w:r w:rsidR="00542AD8" w:rsidRPr="00542AD8">
        <w:rPr>
          <w:rFonts w:ascii="yandex-sans" w:eastAsia="Times New Roman" w:hAnsi="yandex-sans" w:cs="Times New Roman"/>
          <w:b/>
          <w:color w:val="000000"/>
          <w:sz w:val="24"/>
          <w:szCs w:val="24"/>
          <w:lang w:eastAsia="ru-RU"/>
        </w:rPr>
        <w:t xml:space="preserve">Магомедов, </w:t>
      </w:r>
    </w:p>
    <w:p w:rsidR="00542AD8" w:rsidRDefault="00FB0A20" w:rsidP="007C2175">
      <w:pPr>
        <w:spacing w:after="0" w:line="240" w:lineRule="auto"/>
        <w:jc w:val="center"/>
        <w:rPr>
          <w:rFonts w:ascii="yandex-sans" w:eastAsia="Times New Roman" w:hAnsi="yandex-sans" w:cs="Times New Roman"/>
          <w:b/>
          <w:color w:val="000000"/>
          <w:sz w:val="24"/>
          <w:szCs w:val="24"/>
          <w:lang w:eastAsia="ru-RU"/>
        </w:rPr>
      </w:pPr>
      <w:r w:rsidRPr="00542AD8">
        <w:rPr>
          <w:rFonts w:ascii="yandex-sans" w:eastAsia="Times New Roman" w:hAnsi="yandex-sans" w:cs="Times New Roman"/>
          <w:b/>
          <w:color w:val="000000"/>
          <w:sz w:val="24"/>
          <w:szCs w:val="24"/>
          <w:lang w:eastAsia="ru-RU"/>
        </w:rPr>
        <w:t>О.М.</w:t>
      </w:r>
      <w:r>
        <w:rPr>
          <w:rFonts w:ascii="yandex-sans" w:eastAsia="Times New Roman" w:hAnsi="yandex-sans" w:cs="Times New Roman"/>
          <w:b/>
          <w:color w:val="000000"/>
          <w:sz w:val="24"/>
          <w:szCs w:val="24"/>
          <w:lang w:eastAsia="ru-RU"/>
        </w:rPr>
        <w:t xml:space="preserve"> </w:t>
      </w:r>
      <w:r w:rsidR="00542AD8" w:rsidRPr="00542AD8">
        <w:rPr>
          <w:rFonts w:ascii="yandex-sans" w:eastAsia="Times New Roman" w:hAnsi="yandex-sans" w:cs="Times New Roman"/>
          <w:b/>
          <w:color w:val="000000"/>
          <w:sz w:val="24"/>
          <w:szCs w:val="24"/>
          <w:lang w:eastAsia="ru-RU"/>
        </w:rPr>
        <w:t xml:space="preserve">Абдулмеджидов </w:t>
      </w:r>
    </w:p>
    <w:p w:rsidR="00FB0A20" w:rsidRPr="00542AD8" w:rsidRDefault="00FB0A20" w:rsidP="007C2175">
      <w:pPr>
        <w:spacing w:after="0" w:line="240" w:lineRule="auto"/>
        <w:jc w:val="center"/>
        <w:rPr>
          <w:rFonts w:ascii="yandex-sans" w:eastAsia="Times New Roman" w:hAnsi="yandex-sans" w:cs="Times New Roman"/>
          <w:b/>
          <w:color w:val="000000"/>
          <w:sz w:val="24"/>
          <w:szCs w:val="24"/>
          <w:lang w:eastAsia="ru-RU"/>
        </w:rPr>
      </w:pPr>
    </w:p>
    <w:p w:rsidR="00542AD8" w:rsidRPr="00542AD8" w:rsidRDefault="00542AD8" w:rsidP="007C2175">
      <w:pPr>
        <w:spacing w:after="0" w:line="240" w:lineRule="auto"/>
        <w:jc w:val="center"/>
        <w:rPr>
          <w:rFonts w:ascii="yandex-sans" w:eastAsia="Times New Roman" w:hAnsi="yandex-sans" w:cs="Times New Roman"/>
          <w:i/>
          <w:color w:val="000000"/>
          <w:sz w:val="24"/>
          <w:szCs w:val="24"/>
          <w:lang w:eastAsia="ru-RU"/>
        </w:rPr>
      </w:pPr>
      <w:r w:rsidRPr="00542AD8">
        <w:rPr>
          <w:rFonts w:ascii="yandex-sans" w:eastAsia="Times New Roman" w:hAnsi="yandex-sans" w:cs="Times New Roman"/>
          <w:i/>
          <w:color w:val="000000"/>
          <w:sz w:val="24"/>
          <w:szCs w:val="24"/>
          <w:lang w:eastAsia="ru-RU"/>
        </w:rPr>
        <w:t>ФКУЗ «Медсанчасть МВД России по РД»</w:t>
      </w:r>
    </w:p>
    <w:p w:rsidR="00542AD8" w:rsidRPr="00542AD8" w:rsidRDefault="00542AD8" w:rsidP="007C2175">
      <w:pPr>
        <w:spacing w:after="0" w:line="240" w:lineRule="auto"/>
        <w:jc w:val="center"/>
        <w:rPr>
          <w:rFonts w:ascii="yandex-sans" w:eastAsia="Times New Roman" w:hAnsi="yandex-sans" w:cs="Times New Roman"/>
          <w:i/>
          <w:color w:val="000000"/>
          <w:sz w:val="24"/>
          <w:szCs w:val="24"/>
          <w:lang w:eastAsia="ru-RU"/>
        </w:rPr>
      </w:pP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b/>
          <w:color w:val="000000"/>
          <w:sz w:val="24"/>
          <w:szCs w:val="24"/>
          <w:lang w:eastAsia="ru-RU"/>
        </w:rPr>
        <w:t xml:space="preserve">Введение. </w:t>
      </w:r>
      <w:r w:rsidRPr="00542AD8">
        <w:rPr>
          <w:rFonts w:ascii="yandex-sans" w:eastAsia="Times New Roman" w:hAnsi="yandex-sans" w:cs="Times New Roman"/>
          <w:color w:val="000000"/>
          <w:sz w:val="24"/>
          <w:szCs w:val="24"/>
          <w:lang w:eastAsia="ru-RU"/>
        </w:rPr>
        <w:t>Хирургическое отделение Медсанчасти МВД России по РД развернуто на 40 коек и является отделением смешанного профиля: общехирургического, травматологическ</w:t>
      </w:r>
      <w:r w:rsidRPr="00542AD8">
        <w:rPr>
          <w:rFonts w:ascii="yandex-sans" w:eastAsia="Times New Roman" w:hAnsi="yandex-sans" w:cs="Times New Roman"/>
          <w:color w:val="000000"/>
          <w:sz w:val="24"/>
          <w:szCs w:val="24"/>
          <w:lang w:eastAsia="ru-RU"/>
        </w:rPr>
        <w:t>о</w:t>
      </w:r>
      <w:r w:rsidRPr="00542AD8">
        <w:rPr>
          <w:rFonts w:ascii="yandex-sans" w:eastAsia="Times New Roman" w:hAnsi="yandex-sans" w:cs="Times New Roman"/>
          <w:color w:val="000000"/>
          <w:sz w:val="24"/>
          <w:szCs w:val="24"/>
          <w:lang w:eastAsia="ru-RU"/>
        </w:rPr>
        <w:t>го и урологического. Функционирует с августа 2001 года. В оперблоке установлены и функционируют 4 эндовидеохирург</w:t>
      </w:r>
      <w:r w:rsidRPr="00542AD8">
        <w:rPr>
          <w:rFonts w:ascii="yandex-sans" w:eastAsia="Times New Roman" w:hAnsi="yandex-sans" w:cs="Times New Roman"/>
          <w:color w:val="000000"/>
          <w:sz w:val="24"/>
          <w:szCs w:val="24"/>
          <w:lang w:eastAsia="ru-RU"/>
        </w:rPr>
        <w:t>и</w:t>
      </w:r>
      <w:r w:rsidRPr="00542AD8">
        <w:rPr>
          <w:rFonts w:ascii="yandex-sans" w:eastAsia="Times New Roman" w:hAnsi="yandex-sans" w:cs="Times New Roman"/>
          <w:color w:val="000000"/>
          <w:sz w:val="24"/>
          <w:szCs w:val="24"/>
          <w:lang w:eastAsia="ru-RU"/>
        </w:rPr>
        <w:t>ческие стойки, одна из которых предназначена для артроскоп</w:t>
      </w:r>
      <w:r w:rsidRPr="00542AD8">
        <w:rPr>
          <w:rFonts w:ascii="yandex-sans" w:eastAsia="Times New Roman" w:hAnsi="yandex-sans" w:cs="Times New Roman"/>
          <w:color w:val="000000"/>
          <w:sz w:val="24"/>
          <w:szCs w:val="24"/>
          <w:lang w:eastAsia="ru-RU"/>
        </w:rPr>
        <w:t>и</w:t>
      </w:r>
      <w:r w:rsidRPr="00542AD8">
        <w:rPr>
          <w:rFonts w:ascii="yandex-sans" w:eastAsia="Times New Roman" w:hAnsi="yandex-sans" w:cs="Times New Roman"/>
          <w:color w:val="000000"/>
          <w:sz w:val="24"/>
          <w:szCs w:val="24"/>
          <w:lang w:eastAsia="ru-RU"/>
        </w:rPr>
        <w:t>ческих и урологических операций, а также имеется одна стойка в учебной комнате. Отделение является клинической базой к</w:t>
      </w:r>
      <w:r w:rsidRPr="00542AD8">
        <w:rPr>
          <w:rFonts w:ascii="yandex-sans" w:eastAsia="Times New Roman" w:hAnsi="yandex-sans" w:cs="Times New Roman"/>
          <w:color w:val="000000"/>
          <w:sz w:val="24"/>
          <w:szCs w:val="24"/>
          <w:lang w:eastAsia="ru-RU"/>
        </w:rPr>
        <w:t>а</w:t>
      </w:r>
      <w:r w:rsidRPr="00542AD8">
        <w:rPr>
          <w:rFonts w:ascii="yandex-sans" w:eastAsia="Times New Roman" w:hAnsi="yandex-sans" w:cs="Times New Roman"/>
          <w:color w:val="000000"/>
          <w:sz w:val="24"/>
          <w:szCs w:val="24"/>
          <w:lang w:eastAsia="ru-RU"/>
        </w:rPr>
        <w:t xml:space="preserve">федры эндоскопической хирургии ДГМУ, </w:t>
      </w:r>
      <w:r w:rsidR="00FB0A20">
        <w:rPr>
          <w:rFonts w:ascii="yandex-sans" w:eastAsia="Times New Roman" w:hAnsi="yandex-sans" w:cs="Times New Roman"/>
          <w:color w:val="000000"/>
          <w:sz w:val="24"/>
          <w:szCs w:val="24"/>
          <w:lang w:eastAsia="ru-RU"/>
        </w:rPr>
        <w:t>где</w:t>
      </w:r>
      <w:r w:rsidRPr="00542AD8">
        <w:rPr>
          <w:rFonts w:ascii="yandex-sans" w:eastAsia="Times New Roman" w:hAnsi="yandex-sans" w:cs="Times New Roman"/>
          <w:color w:val="000000"/>
          <w:sz w:val="24"/>
          <w:szCs w:val="24"/>
          <w:lang w:eastAsia="ru-RU"/>
        </w:rPr>
        <w:t xml:space="preserve"> проходят курсы повышения квалификации по эндоскопической хирургии и э</w:t>
      </w:r>
      <w:r w:rsidRPr="00542AD8">
        <w:rPr>
          <w:rFonts w:ascii="yandex-sans" w:eastAsia="Times New Roman" w:hAnsi="yandex-sans" w:cs="Times New Roman"/>
          <w:color w:val="000000"/>
          <w:sz w:val="24"/>
          <w:szCs w:val="24"/>
          <w:lang w:eastAsia="ru-RU"/>
        </w:rPr>
        <w:t>н</w:t>
      </w:r>
      <w:r w:rsidRPr="00542AD8">
        <w:rPr>
          <w:rFonts w:ascii="yandex-sans" w:eastAsia="Times New Roman" w:hAnsi="yandex-sans" w:cs="Times New Roman"/>
          <w:color w:val="000000"/>
          <w:sz w:val="24"/>
          <w:szCs w:val="24"/>
          <w:lang w:eastAsia="ru-RU"/>
        </w:rPr>
        <w:t xml:space="preserve">доскопии врачи со всей республики. </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Эндоскопическая хирургия в Медсанчасти начинает свой отч</w:t>
      </w:r>
      <w:r w:rsidR="00FB0A20">
        <w:rPr>
          <w:rFonts w:ascii="yandex-sans" w:eastAsia="Times New Roman" w:hAnsi="yandex-sans" w:cs="Times New Roman"/>
          <w:color w:val="000000"/>
          <w:sz w:val="24"/>
          <w:szCs w:val="24"/>
          <w:lang w:eastAsia="ru-RU"/>
        </w:rPr>
        <w:t>с</w:t>
      </w:r>
      <w:r w:rsidRPr="00542AD8">
        <w:rPr>
          <w:rFonts w:ascii="yandex-sans" w:eastAsia="Times New Roman" w:hAnsi="yandex-sans" w:cs="Times New Roman"/>
          <w:color w:val="000000"/>
          <w:sz w:val="24"/>
          <w:szCs w:val="24"/>
          <w:lang w:eastAsia="ru-RU"/>
        </w:rPr>
        <w:t>ет с 2003 года, когда впервые была выполнена лапароск</w:t>
      </w:r>
      <w:r w:rsidRPr="00542AD8">
        <w:rPr>
          <w:rFonts w:ascii="yandex-sans" w:eastAsia="Times New Roman" w:hAnsi="yandex-sans" w:cs="Times New Roman"/>
          <w:color w:val="000000"/>
          <w:sz w:val="24"/>
          <w:szCs w:val="24"/>
          <w:lang w:eastAsia="ru-RU"/>
        </w:rPr>
        <w:t>о</w:t>
      </w:r>
      <w:r w:rsidRPr="00542AD8">
        <w:rPr>
          <w:rFonts w:ascii="yandex-sans" w:eastAsia="Times New Roman" w:hAnsi="yandex-sans" w:cs="Times New Roman"/>
          <w:color w:val="000000"/>
          <w:sz w:val="24"/>
          <w:szCs w:val="24"/>
          <w:lang w:eastAsia="ru-RU"/>
        </w:rPr>
        <w:t>пическая холецистэктомия.</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b/>
          <w:color w:val="000000"/>
          <w:sz w:val="24"/>
          <w:szCs w:val="24"/>
          <w:lang w:eastAsia="ru-RU"/>
        </w:rPr>
        <w:t>Материал и методы</w:t>
      </w:r>
      <w:r w:rsidRPr="00542AD8">
        <w:rPr>
          <w:rFonts w:ascii="yandex-sans" w:eastAsia="Times New Roman" w:hAnsi="yandex-sans" w:cs="Times New Roman"/>
          <w:color w:val="000000"/>
          <w:sz w:val="24"/>
          <w:szCs w:val="24"/>
          <w:lang w:eastAsia="ru-RU"/>
        </w:rPr>
        <w:t>. Виды и количество выполненных л</w:t>
      </w:r>
      <w:r w:rsidRPr="00542AD8">
        <w:rPr>
          <w:rFonts w:ascii="yandex-sans" w:eastAsia="Times New Roman" w:hAnsi="yandex-sans" w:cs="Times New Roman"/>
          <w:color w:val="000000"/>
          <w:sz w:val="24"/>
          <w:szCs w:val="24"/>
          <w:lang w:eastAsia="ru-RU"/>
        </w:rPr>
        <w:t>а</w:t>
      </w:r>
      <w:r w:rsidRPr="00542AD8">
        <w:rPr>
          <w:rFonts w:ascii="yandex-sans" w:eastAsia="Times New Roman" w:hAnsi="yandex-sans" w:cs="Times New Roman"/>
          <w:color w:val="000000"/>
          <w:sz w:val="24"/>
          <w:szCs w:val="24"/>
          <w:lang w:eastAsia="ru-RU"/>
        </w:rPr>
        <w:t>пароскопических операций за последние 3 года: холецистэкт</w:t>
      </w:r>
      <w:r w:rsidRPr="00542AD8">
        <w:rPr>
          <w:rFonts w:ascii="yandex-sans" w:eastAsia="Times New Roman" w:hAnsi="yandex-sans" w:cs="Times New Roman"/>
          <w:color w:val="000000"/>
          <w:sz w:val="24"/>
          <w:szCs w:val="24"/>
          <w:lang w:eastAsia="ru-RU"/>
        </w:rPr>
        <w:t>о</w:t>
      </w:r>
      <w:r w:rsidRPr="00542AD8">
        <w:rPr>
          <w:rFonts w:ascii="yandex-sans" w:eastAsia="Times New Roman" w:hAnsi="yandex-sans" w:cs="Times New Roman"/>
          <w:color w:val="000000"/>
          <w:sz w:val="24"/>
          <w:szCs w:val="24"/>
          <w:lang w:eastAsia="ru-RU"/>
        </w:rPr>
        <w:t>мия</w:t>
      </w:r>
      <w:r w:rsidR="00FB0A20">
        <w:rPr>
          <w:rFonts w:ascii="yandex-sans" w:eastAsia="Times New Roman" w:hAnsi="yandex-sans" w:cs="Times New Roman"/>
          <w:color w:val="000000"/>
          <w:sz w:val="24"/>
          <w:szCs w:val="24"/>
          <w:lang w:eastAsia="ru-RU"/>
        </w:rPr>
        <w:t xml:space="preserve"> – </w:t>
      </w:r>
      <w:r w:rsidR="00B427BF">
        <w:rPr>
          <w:rFonts w:ascii="yandex-sans" w:eastAsia="Times New Roman" w:hAnsi="yandex-sans" w:cs="Times New Roman"/>
          <w:color w:val="000000"/>
          <w:sz w:val="24"/>
          <w:szCs w:val="24"/>
          <w:lang w:eastAsia="ru-RU"/>
        </w:rPr>
        <w:t>1222 (81,5%);</w:t>
      </w:r>
      <w:r w:rsidRPr="00542AD8">
        <w:rPr>
          <w:rFonts w:ascii="yandex-sans" w:eastAsia="Times New Roman" w:hAnsi="yandex-sans" w:cs="Times New Roman"/>
          <w:color w:val="000000"/>
          <w:sz w:val="24"/>
          <w:szCs w:val="24"/>
          <w:lang w:eastAsia="ru-RU"/>
        </w:rPr>
        <w:t xml:space="preserve"> иссечение кист почек</w:t>
      </w:r>
      <w:r w:rsidR="00FB0A20">
        <w:rPr>
          <w:rFonts w:ascii="yandex-sans" w:eastAsia="Times New Roman" w:hAnsi="yandex-sans" w:cs="Times New Roman"/>
          <w:color w:val="000000"/>
          <w:sz w:val="24"/>
          <w:szCs w:val="24"/>
          <w:lang w:eastAsia="ru-RU"/>
        </w:rPr>
        <w:t xml:space="preserve"> – </w:t>
      </w:r>
      <w:r w:rsidR="00B427BF">
        <w:rPr>
          <w:rFonts w:ascii="yandex-sans" w:eastAsia="Times New Roman" w:hAnsi="yandex-sans" w:cs="Times New Roman"/>
          <w:color w:val="000000"/>
          <w:sz w:val="24"/>
          <w:szCs w:val="24"/>
          <w:lang w:eastAsia="ru-RU"/>
        </w:rPr>
        <w:t>44 (3%);</w:t>
      </w:r>
      <w:r w:rsidRPr="00542AD8">
        <w:rPr>
          <w:rFonts w:ascii="yandex-sans" w:eastAsia="Times New Roman" w:hAnsi="yandex-sans" w:cs="Times New Roman"/>
          <w:color w:val="000000"/>
          <w:sz w:val="24"/>
          <w:szCs w:val="24"/>
          <w:lang w:eastAsia="ru-RU"/>
        </w:rPr>
        <w:t xml:space="preserve"> иссечение непаразитарной кисты печени –</w:t>
      </w:r>
      <w:r w:rsidR="00FB0A20">
        <w:rPr>
          <w:rFonts w:ascii="yandex-sans" w:eastAsia="Times New Roman" w:hAnsi="yandex-sans" w:cs="Times New Roman"/>
          <w:color w:val="000000"/>
          <w:sz w:val="24"/>
          <w:szCs w:val="24"/>
          <w:lang w:eastAsia="ru-RU"/>
        </w:rPr>
        <w:t xml:space="preserve"> </w:t>
      </w:r>
      <w:r w:rsidR="00B427BF">
        <w:rPr>
          <w:rFonts w:ascii="yandex-sans" w:eastAsia="Times New Roman" w:hAnsi="yandex-sans" w:cs="Times New Roman"/>
          <w:color w:val="000000"/>
          <w:sz w:val="24"/>
          <w:szCs w:val="24"/>
          <w:lang w:eastAsia="ru-RU"/>
        </w:rPr>
        <w:t>14 (0,93%);</w:t>
      </w:r>
      <w:r w:rsidRPr="00542AD8">
        <w:rPr>
          <w:rFonts w:ascii="yandex-sans" w:eastAsia="Times New Roman" w:hAnsi="yandex-sans" w:cs="Times New Roman"/>
          <w:color w:val="000000"/>
          <w:sz w:val="24"/>
          <w:szCs w:val="24"/>
          <w:lang w:eastAsia="ru-RU"/>
        </w:rPr>
        <w:t xml:space="preserve"> полузакрытая эх</w:t>
      </w:r>
      <w:r w:rsidRPr="00542AD8">
        <w:rPr>
          <w:rFonts w:ascii="yandex-sans" w:eastAsia="Times New Roman" w:hAnsi="yandex-sans" w:cs="Times New Roman"/>
          <w:color w:val="000000"/>
          <w:sz w:val="24"/>
          <w:szCs w:val="24"/>
          <w:lang w:eastAsia="ru-RU"/>
        </w:rPr>
        <w:t>о</w:t>
      </w:r>
      <w:r w:rsidRPr="00542AD8">
        <w:rPr>
          <w:rFonts w:ascii="yandex-sans" w:eastAsia="Times New Roman" w:hAnsi="yandex-sans" w:cs="Times New Roman"/>
          <w:color w:val="000000"/>
          <w:sz w:val="24"/>
          <w:szCs w:val="24"/>
          <w:lang w:eastAsia="ru-RU"/>
        </w:rPr>
        <w:t>н</w:t>
      </w:r>
      <w:r w:rsidR="00B427BF">
        <w:rPr>
          <w:rFonts w:ascii="yandex-sans" w:eastAsia="Times New Roman" w:hAnsi="yandex-sans" w:cs="Times New Roman"/>
          <w:color w:val="000000"/>
          <w:sz w:val="24"/>
          <w:szCs w:val="24"/>
          <w:lang w:eastAsia="ru-RU"/>
        </w:rPr>
        <w:t>ококкэктомия печени – 23 (1,5%);</w:t>
      </w:r>
      <w:r w:rsidRPr="00542AD8">
        <w:rPr>
          <w:rFonts w:ascii="yandex-sans" w:eastAsia="Times New Roman" w:hAnsi="yandex-sans" w:cs="Times New Roman"/>
          <w:color w:val="000000"/>
          <w:sz w:val="24"/>
          <w:szCs w:val="24"/>
          <w:lang w:eastAsia="ru-RU"/>
        </w:rPr>
        <w:t xml:space="preserve"> крурорафия с фундоплик</w:t>
      </w:r>
      <w:r w:rsidRPr="00542AD8">
        <w:rPr>
          <w:rFonts w:ascii="yandex-sans" w:eastAsia="Times New Roman" w:hAnsi="yandex-sans" w:cs="Times New Roman"/>
          <w:color w:val="000000"/>
          <w:sz w:val="24"/>
          <w:szCs w:val="24"/>
          <w:lang w:eastAsia="ru-RU"/>
        </w:rPr>
        <w:t>а</w:t>
      </w:r>
      <w:r w:rsidRPr="00542AD8">
        <w:rPr>
          <w:rFonts w:ascii="yandex-sans" w:eastAsia="Times New Roman" w:hAnsi="yandex-sans" w:cs="Times New Roman"/>
          <w:color w:val="000000"/>
          <w:sz w:val="24"/>
          <w:szCs w:val="24"/>
          <w:lang w:eastAsia="ru-RU"/>
        </w:rPr>
        <w:t>цией по Ниссену</w:t>
      </w:r>
      <w:r w:rsidR="00FB0A20">
        <w:rPr>
          <w:rFonts w:ascii="yandex-sans" w:eastAsia="Times New Roman" w:hAnsi="yandex-sans" w:cs="Times New Roman"/>
          <w:color w:val="000000"/>
          <w:sz w:val="24"/>
          <w:szCs w:val="24"/>
          <w:lang w:eastAsia="ru-RU"/>
        </w:rPr>
        <w:t xml:space="preserve"> – </w:t>
      </w:r>
      <w:r w:rsidR="00B427BF">
        <w:rPr>
          <w:rFonts w:ascii="yandex-sans" w:eastAsia="Times New Roman" w:hAnsi="yandex-sans" w:cs="Times New Roman"/>
          <w:color w:val="000000"/>
          <w:sz w:val="24"/>
          <w:szCs w:val="24"/>
          <w:lang w:eastAsia="ru-RU"/>
        </w:rPr>
        <w:t>16 (1%);</w:t>
      </w:r>
      <w:r w:rsidR="00742AB8">
        <w:rPr>
          <w:rFonts w:ascii="yandex-sans" w:eastAsia="Times New Roman" w:hAnsi="yandex-sans" w:cs="Times New Roman"/>
          <w:color w:val="000000"/>
          <w:sz w:val="24"/>
          <w:szCs w:val="24"/>
          <w:lang w:eastAsia="ru-RU"/>
        </w:rPr>
        <w:t xml:space="preserve"> экстренна</w:t>
      </w:r>
      <w:r w:rsidRPr="00542AD8">
        <w:rPr>
          <w:rFonts w:ascii="yandex-sans" w:eastAsia="Times New Roman" w:hAnsi="yandex-sans" w:cs="Times New Roman"/>
          <w:color w:val="000000"/>
          <w:sz w:val="24"/>
          <w:szCs w:val="24"/>
          <w:lang w:eastAsia="ru-RU"/>
        </w:rPr>
        <w:t>я торакоскопия</w:t>
      </w:r>
      <w:r w:rsidR="00FB0A20">
        <w:rPr>
          <w:rFonts w:ascii="yandex-sans" w:eastAsia="Times New Roman" w:hAnsi="yandex-sans" w:cs="Times New Roman"/>
          <w:color w:val="000000"/>
          <w:sz w:val="24"/>
          <w:szCs w:val="24"/>
          <w:lang w:eastAsia="ru-RU"/>
        </w:rPr>
        <w:t xml:space="preserve"> – </w:t>
      </w:r>
      <w:r w:rsidRPr="00542AD8">
        <w:rPr>
          <w:rFonts w:ascii="yandex-sans" w:eastAsia="Times New Roman" w:hAnsi="yandex-sans" w:cs="Times New Roman"/>
          <w:color w:val="000000"/>
          <w:sz w:val="24"/>
          <w:szCs w:val="24"/>
          <w:lang w:eastAsia="ru-RU"/>
        </w:rPr>
        <w:t>11</w:t>
      </w:r>
      <w:r w:rsidR="00B427BF">
        <w:rPr>
          <w:rFonts w:ascii="yandex-sans" w:eastAsia="Times New Roman" w:hAnsi="yandex-sans" w:cs="Times New Roman"/>
          <w:color w:val="000000"/>
          <w:sz w:val="24"/>
          <w:szCs w:val="24"/>
          <w:lang w:eastAsia="ru-RU"/>
        </w:rPr>
        <w:t xml:space="preserve"> (0,73%);</w:t>
      </w:r>
      <w:r w:rsidRPr="00542AD8">
        <w:rPr>
          <w:rFonts w:ascii="yandex-sans" w:eastAsia="Times New Roman" w:hAnsi="yandex-sans" w:cs="Times New Roman"/>
          <w:color w:val="000000"/>
          <w:sz w:val="24"/>
          <w:szCs w:val="24"/>
          <w:lang w:eastAsia="ru-RU"/>
        </w:rPr>
        <w:t xml:space="preserve"> герниопластика</w:t>
      </w:r>
      <w:r w:rsidR="00FB0A20">
        <w:rPr>
          <w:rFonts w:ascii="yandex-sans" w:eastAsia="Times New Roman" w:hAnsi="yandex-sans" w:cs="Times New Roman"/>
          <w:color w:val="000000"/>
          <w:sz w:val="24"/>
          <w:szCs w:val="24"/>
          <w:lang w:eastAsia="ru-RU"/>
        </w:rPr>
        <w:t xml:space="preserve"> – </w:t>
      </w:r>
      <w:r w:rsidRPr="00542AD8">
        <w:rPr>
          <w:rFonts w:ascii="yandex-sans" w:eastAsia="Times New Roman" w:hAnsi="yandex-sans" w:cs="Times New Roman"/>
          <w:color w:val="000000"/>
          <w:sz w:val="24"/>
          <w:szCs w:val="24"/>
          <w:lang w:eastAsia="ru-RU"/>
        </w:rPr>
        <w:t>19</w:t>
      </w:r>
      <w:r w:rsidR="00B427BF">
        <w:rPr>
          <w:rFonts w:ascii="yandex-sans" w:eastAsia="Times New Roman" w:hAnsi="yandex-sans" w:cs="Times New Roman"/>
          <w:color w:val="000000"/>
          <w:sz w:val="24"/>
          <w:szCs w:val="24"/>
          <w:lang w:eastAsia="ru-RU"/>
        </w:rPr>
        <w:t xml:space="preserve"> (1,27%);</w:t>
      </w:r>
      <w:r w:rsidRPr="00542AD8">
        <w:rPr>
          <w:rFonts w:ascii="yandex-sans" w:eastAsia="Times New Roman" w:hAnsi="yandex-sans" w:cs="Times New Roman"/>
          <w:color w:val="000000"/>
          <w:sz w:val="24"/>
          <w:szCs w:val="24"/>
          <w:lang w:eastAsia="ru-RU"/>
        </w:rPr>
        <w:t xml:space="preserve"> лапароскопически асс</w:t>
      </w:r>
      <w:r w:rsidRPr="00542AD8">
        <w:rPr>
          <w:rFonts w:ascii="yandex-sans" w:eastAsia="Times New Roman" w:hAnsi="yandex-sans" w:cs="Times New Roman"/>
          <w:color w:val="000000"/>
          <w:sz w:val="24"/>
          <w:szCs w:val="24"/>
          <w:lang w:eastAsia="ru-RU"/>
        </w:rPr>
        <w:t>и</w:t>
      </w:r>
      <w:r w:rsidRPr="00542AD8">
        <w:rPr>
          <w:rFonts w:ascii="yandex-sans" w:eastAsia="Times New Roman" w:hAnsi="yandex-sans" w:cs="Times New Roman"/>
          <w:color w:val="000000"/>
          <w:sz w:val="24"/>
          <w:szCs w:val="24"/>
          <w:lang w:eastAsia="ru-RU"/>
        </w:rPr>
        <w:t>стированные гастрэктомия</w:t>
      </w:r>
      <w:r w:rsidR="00742AB8">
        <w:rPr>
          <w:rFonts w:ascii="yandex-sans" w:eastAsia="Times New Roman" w:hAnsi="yandex-sans" w:cs="Times New Roman"/>
          <w:color w:val="000000"/>
          <w:sz w:val="24"/>
          <w:szCs w:val="24"/>
          <w:lang w:eastAsia="ru-RU"/>
        </w:rPr>
        <w:t xml:space="preserve"> – </w:t>
      </w:r>
      <w:r w:rsidRPr="00542AD8">
        <w:rPr>
          <w:rFonts w:ascii="yandex-sans" w:eastAsia="Times New Roman" w:hAnsi="yandex-sans" w:cs="Times New Roman"/>
          <w:color w:val="000000"/>
          <w:sz w:val="24"/>
          <w:szCs w:val="24"/>
          <w:lang w:eastAsia="ru-RU"/>
        </w:rPr>
        <w:t>4</w:t>
      </w:r>
      <w:r w:rsidR="00B427BF">
        <w:rPr>
          <w:rFonts w:ascii="yandex-sans" w:eastAsia="Times New Roman" w:hAnsi="yandex-sans" w:cs="Times New Roman"/>
          <w:color w:val="000000"/>
          <w:sz w:val="24"/>
          <w:szCs w:val="24"/>
          <w:lang w:eastAsia="ru-RU"/>
        </w:rPr>
        <w:t xml:space="preserve"> (0,27%);</w:t>
      </w:r>
      <w:r w:rsidRPr="00542AD8">
        <w:rPr>
          <w:rFonts w:ascii="yandex-sans" w:eastAsia="Times New Roman" w:hAnsi="yandex-sans" w:cs="Times New Roman"/>
          <w:color w:val="000000"/>
          <w:sz w:val="24"/>
          <w:szCs w:val="24"/>
          <w:lang w:eastAsia="ru-RU"/>
        </w:rPr>
        <w:t xml:space="preserve"> резекция желудка</w:t>
      </w:r>
      <w:r w:rsidR="00742AB8">
        <w:rPr>
          <w:rFonts w:ascii="yandex-sans" w:eastAsia="Times New Roman" w:hAnsi="yandex-sans" w:cs="Times New Roman"/>
          <w:color w:val="000000"/>
          <w:sz w:val="24"/>
          <w:szCs w:val="24"/>
          <w:lang w:eastAsia="ru-RU"/>
        </w:rPr>
        <w:t xml:space="preserve"> – </w:t>
      </w:r>
      <w:r w:rsidRPr="00542AD8">
        <w:rPr>
          <w:rFonts w:ascii="yandex-sans" w:eastAsia="Times New Roman" w:hAnsi="yandex-sans" w:cs="Times New Roman"/>
          <w:color w:val="000000"/>
          <w:sz w:val="24"/>
          <w:szCs w:val="24"/>
          <w:lang w:eastAsia="ru-RU"/>
        </w:rPr>
        <w:t>16</w:t>
      </w:r>
      <w:r w:rsidR="00B427BF">
        <w:rPr>
          <w:rFonts w:ascii="yandex-sans" w:eastAsia="Times New Roman" w:hAnsi="yandex-sans" w:cs="Times New Roman"/>
          <w:color w:val="000000"/>
          <w:sz w:val="24"/>
          <w:szCs w:val="24"/>
          <w:lang w:eastAsia="ru-RU"/>
        </w:rPr>
        <w:t xml:space="preserve"> </w:t>
      </w:r>
      <w:r w:rsidRPr="00542AD8">
        <w:rPr>
          <w:rFonts w:ascii="yandex-sans" w:eastAsia="Times New Roman" w:hAnsi="yandex-sans" w:cs="Times New Roman"/>
          <w:color w:val="000000"/>
          <w:sz w:val="24"/>
          <w:szCs w:val="24"/>
          <w:lang w:eastAsia="ru-RU"/>
        </w:rPr>
        <w:t xml:space="preserve">(1,07%) и резекция сигмы </w:t>
      </w:r>
      <w:r w:rsidR="00742AB8">
        <w:rPr>
          <w:rFonts w:ascii="yandex-sans" w:eastAsia="Times New Roman" w:hAnsi="yandex-sans" w:cs="Times New Roman"/>
          <w:color w:val="000000"/>
          <w:sz w:val="24"/>
          <w:szCs w:val="24"/>
          <w:lang w:eastAsia="ru-RU"/>
        </w:rPr>
        <w:t xml:space="preserve">– </w:t>
      </w:r>
      <w:r w:rsidRPr="00542AD8">
        <w:rPr>
          <w:rFonts w:ascii="yandex-sans" w:eastAsia="Times New Roman" w:hAnsi="yandex-sans" w:cs="Times New Roman"/>
          <w:color w:val="000000"/>
          <w:sz w:val="24"/>
          <w:szCs w:val="24"/>
          <w:lang w:eastAsia="ru-RU"/>
        </w:rPr>
        <w:t>9(0,6%), а также выполнены и др</w:t>
      </w:r>
      <w:r w:rsidRPr="00542AD8">
        <w:rPr>
          <w:rFonts w:ascii="yandex-sans" w:eastAsia="Times New Roman" w:hAnsi="yandex-sans" w:cs="Times New Roman"/>
          <w:color w:val="000000"/>
          <w:sz w:val="24"/>
          <w:szCs w:val="24"/>
          <w:lang w:eastAsia="ru-RU"/>
        </w:rPr>
        <w:t>у</w:t>
      </w:r>
      <w:r w:rsidRPr="00542AD8">
        <w:rPr>
          <w:rFonts w:ascii="yandex-sans" w:eastAsia="Times New Roman" w:hAnsi="yandex-sans" w:cs="Times New Roman"/>
          <w:color w:val="000000"/>
          <w:sz w:val="24"/>
          <w:szCs w:val="24"/>
          <w:lang w:eastAsia="ru-RU"/>
        </w:rPr>
        <w:t>гие эндоскопические операции – ТУР аденомы простаты-53(3,5%) и артоскопия, менисэктомия – 50 (3,3%). Всего опер</w:t>
      </w:r>
      <w:r w:rsidRPr="00542AD8">
        <w:rPr>
          <w:rFonts w:ascii="yandex-sans" w:eastAsia="Times New Roman" w:hAnsi="yandex-sans" w:cs="Times New Roman"/>
          <w:color w:val="000000"/>
          <w:sz w:val="24"/>
          <w:szCs w:val="24"/>
          <w:lang w:eastAsia="ru-RU"/>
        </w:rPr>
        <w:t>а</w:t>
      </w:r>
      <w:r w:rsidRPr="00542AD8">
        <w:rPr>
          <w:rFonts w:ascii="yandex-sans" w:eastAsia="Times New Roman" w:hAnsi="yandex-sans" w:cs="Times New Roman"/>
          <w:color w:val="000000"/>
          <w:sz w:val="24"/>
          <w:szCs w:val="24"/>
          <w:lang w:eastAsia="ru-RU"/>
        </w:rPr>
        <w:t xml:space="preserve">ций- 1499, что составило 50,2% из всего числа выполненных операций за 3 года (2981). </w:t>
      </w:r>
    </w:p>
    <w:p w:rsidR="00542AD8" w:rsidRPr="00EB5992" w:rsidRDefault="00542AD8" w:rsidP="007C2175">
      <w:pPr>
        <w:spacing w:after="0" w:line="240" w:lineRule="auto"/>
        <w:ind w:firstLine="426"/>
        <w:jc w:val="both"/>
        <w:rPr>
          <w:rFonts w:ascii="yandex-sans" w:eastAsia="Times New Roman" w:hAnsi="yandex-sans" w:cs="Times New Roman"/>
          <w:color w:val="000000"/>
          <w:spacing w:val="-4"/>
          <w:sz w:val="24"/>
          <w:szCs w:val="24"/>
          <w:lang w:eastAsia="ru-RU"/>
        </w:rPr>
      </w:pPr>
      <w:r w:rsidRPr="00EB5992">
        <w:rPr>
          <w:rFonts w:ascii="yandex-sans" w:eastAsia="Times New Roman" w:hAnsi="yandex-sans" w:cs="Times New Roman"/>
          <w:color w:val="000000"/>
          <w:spacing w:val="-4"/>
          <w:sz w:val="24"/>
          <w:szCs w:val="24"/>
          <w:lang w:eastAsia="ru-RU"/>
        </w:rPr>
        <w:lastRenderedPageBreak/>
        <w:t>На базе отделения хирургии МСЧ выполнено 1222 лапароск</w:t>
      </w:r>
      <w:r w:rsidRPr="00EB5992">
        <w:rPr>
          <w:rFonts w:ascii="yandex-sans" w:eastAsia="Times New Roman" w:hAnsi="yandex-sans" w:cs="Times New Roman"/>
          <w:color w:val="000000"/>
          <w:spacing w:val="-4"/>
          <w:sz w:val="24"/>
          <w:szCs w:val="24"/>
          <w:lang w:eastAsia="ru-RU"/>
        </w:rPr>
        <w:t>о</w:t>
      </w:r>
      <w:r w:rsidRPr="00EB5992">
        <w:rPr>
          <w:rFonts w:ascii="yandex-sans" w:eastAsia="Times New Roman" w:hAnsi="yandex-sans" w:cs="Times New Roman"/>
          <w:color w:val="000000"/>
          <w:spacing w:val="-4"/>
          <w:sz w:val="24"/>
          <w:szCs w:val="24"/>
          <w:lang w:eastAsia="ru-RU"/>
        </w:rPr>
        <w:t>пических холецистэктомий при остром и хрониче​ском калькуле</w:t>
      </w:r>
      <w:r w:rsidRPr="00EB5992">
        <w:rPr>
          <w:rFonts w:ascii="yandex-sans" w:eastAsia="Times New Roman" w:hAnsi="yandex-sans" w:cs="Times New Roman"/>
          <w:color w:val="000000"/>
          <w:spacing w:val="-4"/>
          <w:sz w:val="24"/>
          <w:szCs w:val="24"/>
          <w:lang w:eastAsia="ru-RU"/>
        </w:rPr>
        <w:t>з</w:t>
      </w:r>
      <w:r w:rsidRPr="00EB5992">
        <w:rPr>
          <w:rFonts w:ascii="yandex-sans" w:eastAsia="Times New Roman" w:hAnsi="yandex-sans" w:cs="Times New Roman"/>
          <w:color w:val="000000"/>
          <w:spacing w:val="-4"/>
          <w:sz w:val="24"/>
          <w:szCs w:val="24"/>
          <w:lang w:eastAsia="ru-RU"/>
        </w:rPr>
        <w:t>ном холецистите. При острых деструктивных холециститах в</w:t>
      </w:r>
      <w:r w:rsidRPr="00EB5992">
        <w:rPr>
          <w:rFonts w:ascii="yandex-sans" w:eastAsia="Times New Roman" w:hAnsi="yandex-sans" w:cs="Times New Roman"/>
          <w:color w:val="000000"/>
          <w:spacing w:val="-4"/>
          <w:sz w:val="24"/>
          <w:szCs w:val="24"/>
          <w:lang w:eastAsia="ru-RU"/>
        </w:rPr>
        <w:t>ы</w:t>
      </w:r>
      <w:r w:rsidRPr="00EB5992">
        <w:rPr>
          <w:rFonts w:ascii="yandex-sans" w:eastAsia="Times New Roman" w:hAnsi="yandex-sans" w:cs="Times New Roman"/>
          <w:color w:val="000000"/>
          <w:spacing w:val="-4"/>
          <w:sz w:val="24"/>
          <w:szCs w:val="24"/>
          <w:lang w:eastAsia="ru-RU"/>
        </w:rPr>
        <w:t>полнено 186 лапароскопических холецистэктомий (15,2%).</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Все операции выполнялись под эндотрахеальным наркозом, за исключением случаев с тяжелой сопутствующей патологией, когда применялась перидуральная анестезия. Как видно из пре</w:t>
      </w:r>
      <w:r w:rsidRPr="00542AD8">
        <w:rPr>
          <w:rFonts w:ascii="yandex-sans" w:eastAsia="Times New Roman" w:hAnsi="yandex-sans" w:cs="Times New Roman"/>
          <w:color w:val="000000"/>
          <w:sz w:val="24"/>
          <w:szCs w:val="24"/>
          <w:lang w:eastAsia="ru-RU"/>
        </w:rPr>
        <w:t>д</w:t>
      </w:r>
      <w:r w:rsidRPr="00542AD8">
        <w:rPr>
          <w:rFonts w:ascii="yandex-sans" w:eastAsia="Times New Roman" w:hAnsi="yandex-sans" w:cs="Times New Roman"/>
          <w:color w:val="000000"/>
          <w:sz w:val="24"/>
          <w:szCs w:val="24"/>
          <w:lang w:eastAsia="ru-RU"/>
        </w:rPr>
        <w:t>ставленных данных, отмечается тенденция к увеличению спе</w:t>
      </w:r>
      <w:r w:rsidRPr="00542AD8">
        <w:rPr>
          <w:rFonts w:ascii="yandex-sans" w:eastAsia="Times New Roman" w:hAnsi="yandex-sans" w:cs="Times New Roman"/>
          <w:color w:val="000000"/>
          <w:sz w:val="24"/>
          <w:szCs w:val="24"/>
          <w:lang w:eastAsia="ru-RU"/>
        </w:rPr>
        <w:t>к</w:t>
      </w:r>
      <w:r w:rsidRPr="00542AD8">
        <w:rPr>
          <w:rFonts w:ascii="yandex-sans" w:eastAsia="Times New Roman" w:hAnsi="yandex-sans" w:cs="Times New Roman"/>
          <w:color w:val="000000"/>
          <w:sz w:val="24"/>
          <w:szCs w:val="24"/>
          <w:lang w:eastAsia="ru-RU"/>
        </w:rPr>
        <w:t xml:space="preserve">тра эндохирургических операций. </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С приобретением дальнейшего опыта в освоении лапар</w:t>
      </w:r>
      <w:r w:rsidRPr="00542AD8">
        <w:rPr>
          <w:rFonts w:ascii="yandex-sans" w:eastAsia="Times New Roman" w:hAnsi="yandex-sans" w:cs="Times New Roman"/>
          <w:color w:val="000000"/>
          <w:sz w:val="24"/>
          <w:szCs w:val="24"/>
          <w:lang w:eastAsia="ru-RU"/>
        </w:rPr>
        <w:t>о</w:t>
      </w:r>
      <w:r w:rsidRPr="00542AD8">
        <w:rPr>
          <w:rFonts w:ascii="yandex-sans" w:eastAsia="Times New Roman" w:hAnsi="yandex-sans" w:cs="Times New Roman"/>
          <w:color w:val="000000"/>
          <w:sz w:val="24"/>
          <w:szCs w:val="24"/>
          <w:lang w:eastAsia="ru-RU"/>
        </w:rPr>
        <w:t>скопических операций планируется выполнять такие сложные операции, как гастрэктомии, резекции желудка и сигмы, гем</w:t>
      </w:r>
      <w:r w:rsidRPr="00542AD8">
        <w:rPr>
          <w:rFonts w:ascii="yandex-sans" w:eastAsia="Times New Roman" w:hAnsi="yandex-sans" w:cs="Times New Roman"/>
          <w:color w:val="000000"/>
          <w:sz w:val="24"/>
          <w:szCs w:val="24"/>
          <w:lang w:eastAsia="ru-RU"/>
        </w:rPr>
        <w:t>и</w:t>
      </w:r>
      <w:r w:rsidRPr="00542AD8">
        <w:rPr>
          <w:rFonts w:ascii="yandex-sans" w:eastAsia="Times New Roman" w:hAnsi="yandex-sans" w:cs="Times New Roman"/>
          <w:color w:val="000000"/>
          <w:sz w:val="24"/>
          <w:szCs w:val="24"/>
          <w:lang w:eastAsia="ru-RU"/>
        </w:rPr>
        <w:t>колэктомии и многие другие с целью уменьшения болевого си</w:t>
      </w:r>
      <w:r w:rsidRPr="00542AD8">
        <w:rPr>
          <w:rFonts w:ascii="yandex-sans" w:eastAsia="Times New Roman" w:hAnsi="yandex-sans" w:cs="Times New Roman"/>
          <w:color w:val="000000"/>
          <w:sz w:val="24"/>
          <w:szCs w:val="24"/>
          <w:lang w:eastAsia="ru-RU"/>
        </w:rPr>
        <w:t>н</w:t>
      </w:r>
      <w:r w:rsidRPr="00542AD8">
        <w:rPr>
          <w:rFonts w:ascii="yandex-sans" w:eastAsia="Times New Roman" w:hAnsi="yandex-sans" w:cs="Times New Roman"/>
          <w:color w:val="000000"/>
          <w:sz w:val="24"/>
          <w:szCs w:val="24"/>
          <w:lang w:eastAsia="ru-RU"/>
        </w:rPr>
        <w:t xml:space="preserve">дрома, длительности пребывания больного на койке </w:t>
      </w:r>
      <w:r w:rsidR="00B427BF">
        <w:rPr>
          <w:rFonts w:ascii="yandex-sans" w:eastAsia="Times New Roman" w:hAnsi="yandex-sans" w:cs="Times New Roman"/>
          <w:color w:val="000000"/>
          <w:sz w:val="24"/>
          <w:szCs w:val="24"/>
          <w:lang w:eastAsia="ru-RU"/>
        </w:rPr>
        <w:t>(</w:t>
      </w:r>
      <w:r w:rsidRPr="00542AD8">
        <w:rPr>
          <w:rFonts w:ascii="yandex-sans" w:eastAsia="Times New Roman" w:hAnsi="yandex-sans" w:cs="Times New Roman"/>
          <w:color w:val="000000"/>
          <w:sz w:val="24"/>
          <w:szCs w:val="24"/>
          <w:lang w:eastAsia="ru-RU"/>
        </w:rPr>
        <w:t>с быстрой реабилитацией пациентов</w:t>
      </w:r>
      <w:r w:rsidR="00B427BF">
        <w:rPr>
          <w:rFonts w:ascii="yandex-sans" w:eastAsia="Times New Roman" w:hAnsi="yandex-sans" w:cs="Times New Roman"/>
          <w:color w:val="000000"/>
          <w:sz w:val="24"/>
          <w:szCs w:val="24"/>
          <w:lang w:eastAsia="ru-RU"/>
        </w:rPr>
        <w:t>)</w:t>
      </w:r>
      <w:r w:rsidRPr="00542AD8">
        <w:rPr>
          <w:rFonts w:ascii="yandex-sans" w:eastAsia="Times New Roman" w:hAnsi="yandex-sans" w:cs="Times New Roman"/>
          <w:color w:val="000000"/>
          <w:sz w:val="24"/>
          <w:szCs w:val="24"/>
          <w:lang w:eastAsia="ru-RU"/>
        </w:rPr>
        <w:t xml:space="preserve"> в послеоперационном периоде, а также достижения косметического эффекта.</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В отделении выполняются экстренные торакоскопии при проникающих ранениях грудной клетки и средостения, с повр</w:t>
      </w:r>
      <w:r w:rsidRPr="00542AD8">
        <w:rPr>
          <w:rFonts w:ascii="yandex-sans" w:eastAsia="Times New Roman" w:hAnsi="yandex-sans" w:cs="Times New Roman"/>
          <w:color w:val="000000"/>
          <w:sz w:val="24"/>
          <w:szCs w:val="24"/>
          <w:lang w:eastAsia="ru-RU"/>
        </w:rPr>
        <w:t>е</w:t>
      </w:r>
      <w:r w:rsidRPr="00542AD8">
        <w:rPr>
          <w:rFonts w:ascii="yandex-sans" w:eastAsia="Times New Roman" w:hAnsi="yandex-sans" w:cs="Times New Roman"/>
          <w:color w:val="000000"/>
          <w:sz w:val="24"/>
          <w:szCs w:val="24"/>
          <w:lang w:eastAsia="ru-RU"/>
        </w:rPr>
        <w:t xml:space="preserve">ждением легкого и перикарда </w:t>
      </w:r>
      <w:r w:rsidR="00B427BF">
        <w:rPr>
          <w:rFonts w:ascii="yandex-sans" w:eastAsia="Times New Roman" w:hAnsi="yandex-sans" w:cs="Times New Roman"/>
          <w:color w:val="000000"/>
          <w:sz w:val="24"/>
          <w:szCs w:val="24"/>
          <w:lang w:eastAsia="ru-RU"/>
        </w:rPr>
        <w:t xml:space="preserve">– </w:t>
      </w:r>
      <w:r w:rsidRPr="00542AD8">
        <w:rPr>
          <w:rFonts w:ascii="yandex-sans" w:eastAsia="Times New Roman" w:hAnsi="yandex-sans" w:cs="Times New Roman"/>
          <w:color w:val="000000"/>
          <w:sz w:val="24"/>
          <w:szCs w:val="24"/>
          <w:lang w:eastAsia="ru-RU"/>
        </w:rPr>
        <w:t>11</w:t>
      </w:r>
      <w:r w:rsidR="00B427BF">
        <w:rPr>
          <w:rFonts w:ascii="yandex-sans" w:eastAsia="Times New Roman" w:hAnsi="yandex-sans" w:cs="Times New Roman"/>
          <w:color w:val="000000"/>
          <w:sz w:val="24"/>
          <w:szCs w:val="24"/>
          <w:lang w:eastAsia="ru-RU"/>
        </w:rPr>
        <w:t xml:space="preserve"> </w:t>
      </w:r>
      <w:r w:rsidRPr="00542AD8">
        <w:rPr>
          <w:rFonts w:ascii="yandex-sans" w:eastAsia="Times New Roman" w:hAnsi="yandex-sans" w:cs="Times New Roman"/>
          <w:color w:val="000000"/>
          <w:sz w:val="24"/>
          <w:szCs w:val="24"/>
          <w:lang w:eastAsia="ru-RU"/>
        </w:rPr>
        <w:t>(0,7%)</w:t>
      </w:r>
    </w:p>
    <w:p w:rsidR="00542AD8" w:rsidRPr="00CE127E" w:rsidRDefault="00542AD8" w:rsidP="007C2175">
      <w:pPr>
        <w:spacing w:after="0" w:line="240" w:lineRule="auto"/>
        <w:ind w:firstLine="426"/>
        <w:jc w:val="both"/>
        <w:rPr>
          <w:rFonts w:ascii="yandex-sans" w:eastAsia="Times New Roman" w:hAnsi="yandex-sans" w:cs="Times New Roman"/>
          <w:color w:val="000000"/>
          <w:spacing w:val="-4"/>
          <w:sz w:val="24"/>
          <w:szCs w:val="24"/>
          <w:lang w:eastAsia="ru-RU"/>
        </w:rPr>
      </w:pPr>
      <w:r w:rsidRPr="00CE127E">
        <w:rPr>
          <w:rFonts w:ascii="yandex-sans" w:eastAsia="Times New Roman" w:hAnsi="yandex-sans" w:cs="Times New Roman"/>
          <w:color w:val="000000"/>
          <w:spacing w:val="-4"/>
          <w:sz w:val="24"/>
          <w:szCs w:val="24"/>
          <w:lang w:eastAsia="ru-RU"/>
        </w:rPr>
        <w:t>При плановой госпитализации пациентов провод</w:t>
      </w:r>
      <w:r w:rsidR="00B427BF" w:rsidRPr="00CE127E">
        <w:rPr>
          <w:rFonts w:ascii="yandex-sans" w:eastAsia="Times New Roman" w:hAnsi="yandex-sans" w:cs="Times New Roman"/>
          <w:color w:val="000000"/>
          <w:spacing w:val="-4"/>
          <w:sz w:val="24"/>
          <w:szCs w:val="24"/>
          <w:lang w:eastAsia="ru-RU"/>
        </w:rPr>
        <w:t>и</w:t>
      </w:r>
      <w:r w:rsidRPr="00CE127E">
        <w:rPr>
          <w:rFonts w:ascii="yandex-sans" w:eastAsia="Times New Roman" w:hAnsi="yandex-sans" w:cs="Times New Roman"/>
          <w:color w:val="000000"/>
          <w:spacing w:val="-4"/>
          <w:sz w:val="24"/>
          <w:szCs w:val="24"/>
          <w:lang w:eastAsia="ru-RU"/>
        </w:rPr>
        <w:t>тся полный перечень установленных обследований для выявления сопутств</w:t>
      </w:r>
      <w:r w:rsidRPr="00CE127E">
        <w:rPr>
          <w:rFonts w:ascii="yandex-sans" w:eastAsia="Times New Roman" w:hAnsi="yandex-sans" w:cs="Times New Roman"/>
          <w:color w:val="000000"/>
          <w:spacing w:val="-4"/>
          <w:sz w:val="24"/>
          <w:szCs w:val="24"/>
          <w:lang w:eastAsia="ru-RU"/>
        </w:rPr>
        <w:t>у</w:t>
      </w:r>
      <w:r w:rsidRPr="00CE127E">
        <w:rPr>
          <w:rFonts w:ascii="yandex-sans" w:eastAsia="Times New Roman" w:hAnsi="yandex-sans" w:cs="Times New Roman"/>
          <w:color w:val="000000"/>
          <w:spacing w:val="-4"/>
          <w:sz w:val="24"/>
          <w:szCs w:val="24"/>
          <w:lang w:eastAsia="ru-RU"/>
        </w:rPr>
        <w:t>ющей патологии и выполнения симультанных оперативных вм</w:t>
      </w:r>
      <w:r w:rsidRPr="00CE127E">
        <w:rPr>
          <w:rFonts w:ascii="yandex-sans" w:eastAsia="Times New Roman" w:hAnsi="yandex-sans" w:cs="Times New Roman"/>
          <w:color w:val="000000"/>
          <w:spacing w:val="-4"/>
          <w:sz w:val="24"/>
          <w:szCs w:val="24"/>
          <w:lang w:eastAsia="ru-RU"/>
        </w:rPr>
        <w:t>е</w:t>
      </w:r>
      <w:r w:rsidRPr="00CE127E">
        <w:rPr>
          <w:rFonts w:ascii="yandex-sans" w:eastAsia="Times New Roman" w:hAnsi="yandex-sans" w:cs="Times New Roman"/>
          <w:color w:val="000000"/>
          <w:spacing w:val="-4"/>
          <w:sz w:val="24"/>
          <w:szCs w:val="24"/>
          <w:lang w:eastAsia="ru-RU"/>
        </w:rPr>
        <w:t>шательств, уменьшения сроков пребывания пациентов на койке.</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Частым сочетанием симультанных операций являются: л</w:t>
      </w:r>
      <w:r w:rsidRPr="00542AD8">
        <w:rPr>
          <w:rFonts w:ascii="yandex-sans" w:eastAsia="Times New Roman" w:hAnsi="yandex-sans" w:cs="Times New Roman"/>
          <w:color w:val="000000"/>
          <w:sz w:val="24"/>
          <w:szCs w:val="24"/>
          <w:lang w:eastAsia="ru-RU"/>
        </w:rPr>
        <w:t>а</w:t>
      </w:r>
      <w:r w:rsidRPr="00542AD8">
        <w:rPr>
          <w:rFonts w:ascii="yandex-sans" w:eastAsia="Times New Roman" w:hAnsi="yandex-sans" w:cs="Times New Roman"/>
          <w:color w:val="000000"/>
          <w:sz w:val="24"/>
          <w:szCs w:val="24"/>
          <w:lang w:eastAsia="ru-RU"/>
        </w:rPr>
        <w:t xml:space="preserve">пароскопическая холецистэктомия и фундопликация по Ниссену </w:t>
      </w:r>
      <w:r w:rsidR="00B427BF">
        <w:rPr>
          <w:rFonts w:ascii="yandex-sans" w:eastAsia="Times New Roman" w:hAnsi="yandex-sans" w:cs="Times New Roman"/>
          <w:color w:val="000000"/>
          <w:sz w:val="24"/>
          <w:szCs w:val="24"/>
          <w:lang w:eastAsia="ru-RU"/>
        </w:rPr>
        <w:t xml:space="preserve">– </w:t>
      </w:r>
      <w:r w:rsidRPr="00542AD8">
        <w:rPr>
          <w:rFonts w:ascii="yandex-sans" w:eastAsia="Times New Roman" w:hAnsi="yandex-sans" w:cs="Times New Roman"/>
          <w:color w:val="000000"/>
          <w:sz w:val="24"/>
          <w:szCs w:val="24"/>
          <w:lang w:eastAsia="ru-RU"/>
        </w:rPr>
        <w:t>7</w:t>
      </w:r>
      <w:r w:rsidR="00B427BF">
        <w:rPr>
          <w:rFonts w:ascii="yandex-sans" w:eastAsia="Times New Roman" w:hAnsi="yandex-sans" w:cs="Times New Roman"/>
          <w:color w:val="000000"/>
          <w:sz w:val="24"/>
          <w:szCs w:val="24"/>
          <w:lang w:eastAsia="ru-RU"/>
        </w:rPr>
        <w:t xml:space="preserve"> (0,5%);</w:t>
      </w:r>
      <w:r w:rsidRPr="00542AD8">
        <w:rPr>
          <w:rFonts w:ascii="yandex-sans" w:eastAsia="Times New Roman" w:hAnsi="yandex-sans" w:cs="Times New Roman"/>
          <w:color w:val="000000"/>
          <w:sz w:val="24"/>
          <w:szCs w:val="24"/>
          <w:lang w:eastAsia="ru-RU"/>
        </w:rPr>
        <w:t xml:space="preserve"> лапароскопическая холецистэктомия и удаление эх</w:t>
      </w:r>
      <w:r w:rsidRPr="00542AD8">
        <w:rPr>
          <w:rFonts w:ascii="yandex-sans" w:eastAsia="Times New Roman" w:hAnsi="yandex-sans" w:cs="Times New Roman"/>
          <w:color w:val="000000"/>
          <w:sz w:val="24"/>
          <w:szCs w:val="24"/>
          <w:lang w:eastAsia="ru-RU"/>
        </w:rPr>
        <w:t>и</w:t>
      </w:r>
      <w:r w:rsidRPr="00542AD8">
        <w:rPr>
          <w:rFonts w:ascii="yandex-sans" w:eastAsia="Times New Roman" w:hAnsi="yandex-sans" w:cs="Times New Roman"/>
          <w:color w:val="000000"/>
          <w:sz w:val="24"/>
          <w:szCs w:val="24"/>
          <w:lang w:eastAsia="ru-RU"/>
        </w:rPr>
        <w:t xml:space="preserve">нококковых кист печени </w:t>
      </w:r>
      <w:r w:rsidR="00B427BF">
        <w:rPr>
          <w:rFonts w:ascii="yandex-sans" w:eastAsia="Times New Roman" w:hAnsi="yandex-sans" w:cs="Times New Roman"/>
          <w:color w:val="000000"/>
          <w:sz w:val="24"/>
          <w:szCs w:val="24"/>
          <w:lang w:eastAsia="ru-RU"/>
        </w:rPr>
        <w:t xml:space="preserve">– </w:t>
      </w:r>
      <w:r w:rsidRPr="00542AD8">
        <w:rPr>
          <w:rFonts w:ascii="yandex-sans" w:eastAsia="Times New Roman" w:hAnsi="yandex-sans" w:cs="Times New Roman"/>
          <w:color w:val="000000"/>
          <w:sz w:val="24"/>
          <w:szCs w:val="24"/>
          <w:lang w:eastAsia="ru-RU"/>
        </w:rPr>
        <w:t>5</w:t>
      </w:r>
      <w:r w:rsidR="00B427BF">
        <w:rPr>
          <w:rFonts w:ascii="yandex-sans" w:eastAsia="Times New Roman" w:hAnsi="yandex-sans" w:cs="Times New Roman"/>
          <w:color w:val="000000"/>
          <w:sz w:val="24"/>
          <w:szCs w:val="24"/>
          <w:lang w:eastAsia="ru-RU"/>
        </w:rPr>
        <w:t xml:space="preserve"> (0,3%);</w:t>
      </w:r>
      <w:r w:rsidRPr="00542AD8">
        <w:rPr>
          <w:rFonts w:ascii="yandex-sans" w:eastAsia="Times New Roman" w:hAnsi="yandex-sans" w:cs="Times New Roman"/>
          <w:color w:val="000000"/>
          <w:sz w:val="24"/>
          <w:szCs w:val="24"/>
          <w:lang w:eastAsia="ru-RU"/>
        </w:rPr>
        <w:t xml:space="preserve"> лапароскопическая хол</w:t>
      </w:r>
      <w:r w:rsidRPr="00542AD8">
        <w:rPr>
          <w:rFonts w:ascii="yandex-sans" w:eastAsia="Times New Roman" w:hAnsi="yandex-sans" w:cs="Times New Roman"/>
          <w:color w:val="000000"/>
          <w:sz w:val="24"/>
          <w:szCs w:val="24"/>
          <w:lang w:eastAsia="ru-RU"/>
        </w:rPr>
        <w:t>е</w:t>
      </w:r>
      <w:r w:rsidRPr="00542AD8">
        <w:rPr>
          <w:rFonts w:ascii="yandex-sans" w:eastAsia="Times New Roman" w:hAnsi="yandex-sans" w:cs="Times New Roman"/>
          <w:color w:val="000000"/>
          <w:sz w:val="24"/>
          <w:szCs w:val="24"/>
          <w:lang w:eastAsia="ru-RU"/>
        </w:rPr>
        <w:t xml:space="preserve">цистэктомия и иссечение кист печени </w:t>
      </w:r>
      <w:r w:rsidR="00B427BF">
        <w:rPr>
          <w:rFonts w:ascii="yandex-sans" w:eastAsia="Times New Roman" w:hAnsi="yandex-sans" w:cs="Times New Roman"/>
          <w:color w:val="000000"/>
          <w:sz w:val="24"/>
          <w:szCs w:val="24"/>
          <w:lang w:eastAsia="ru-RU"/>
        </w:rPr>
        <w:t xml:space="preserve">– </w:t>
      </w:r>
      <w:r w:rsidRPr="00542AD8">
        <w:rPr>
          <w:rFonts w:ascii="yandex-sans" w:eastAsia="Times New Roman" w:hAnsi="yandex-sans" w:cs="Times New Roman"/>
          <w:color w:val="000000"/>
          <w:sz w:val="24"/>
          <w:szCs w:val="24"/>
          <w:lang w:eastAsia="ru-RU"/>
        </w:rPr>
        <w:t>5(0,3%)</w:t>
      </w:r>
      <w:r w:rsidR="00B427BF">
        <w:rPr>
          <w:rFonts w:ascii="yandex-sans" w:eastAsia="Times New Roman" w:hAnsi="yandex-sans" w:cs="Times New Roman"/>
          <w:color w:val="000000"/>
          <w:sz w:val="24"/>
          <w:szCs w:val="24"/>
          <w:lang w:eastAsia="ru-RU"/>
        </w:rPr>
        <w:t>;</w:t>
      </w:r>
      <w:r w:rsidRPr="00542AD8">
        <w:rPr>
          <w:rFonts w:ascii="yandex-sans" w:eastAsia="Times New Roman" w:hAnsi="yandex-sans" w:cs="Times New Roman"/>
          <w:color w:val="000000"/>
          <w:sz w:val="24"/>
          <w:szCs w:val="24"/>
          <w:lang w:eastAsia="ru-RU"/>
        </w:rPr>
        <w:t xml:space="preserve"> лапароскопич</w:t>
      </w:r>
      <w:r w:rsidRPr="00542AD8">
        <w:rPr>
          <w:rFonts w:ascii="yandex-sans" w:eastAsia="Times New Roman" w:hAnsi="yandex-sans" w:cs="Times New Roman"/>
          <w:color w:val="000000"/>
          <w:sz w:val="24"/>
          <w:szCs w:val="24"/>
          <w:lang w:eastAsia="ru-RU"/>
        </w:rPr>
        <w:t>е</w:t>
      </w:r>
      <w:r w:rsidRPr="00542AD8">
        <w:rPr>
          <w:rFonts w:ascii="yandex-sans" w:eastAsia="Times New Roman" w:hAnsi="yandex-sans" w:cs="Times New Roman"/>
          <w:color w:val="000000"/>
          <w:sz w:val="24"/>
          <w:szCs w:val="24"/>
          <w:lang w:eastAsia="ru-RU"/>
        </w:rPr>
        <w:t>ская холецистэктомия и удаление кисты яичников</w:t>
      </w:r>
      <w:r w:rsidR="00B427BF">
        <w:rPr>
          <w:rFonts w:ascii="yandex-sans" w:eastAsia="Times New Roman" w:hAnsi="yandex-sans" w:cs="Times New Roman"/>
          <w:color w:val="000000"/>
          <w:sz w:val="24"/>
          <w:szCs w:val="24"/>
          <w:lang w:eastAsia="ru-RU"/>
        </w:rPr>
        <w:t xml:space="preserve"> – </w:t>
      </w:r>
      <w:r w:rsidRPr="00542AD8">
        <w:rPr>
          <w:rFonts w:ascii="yandex-sans" w:eastAsia="Times New Roman" w:hAnsi="yandex-sans" w:cs="Times New Roman"/>
          <w:color w:val="000000"/>
          <w:sz w:val="24"/>
          <w:szCs w:val="24"/>
          <w:lang w:eastAsia="ru-RU"/>
        </w:rPr>
        <w:t xml:space="preserve"> 5</w:t>
      </w:r>
      <w:r w:rsidR="00B427BF">
        <w:rPr>
          <w:rFonts w:ascii="yandex-sans" w:eastAsia="Times New Roman" w:hAnsi="yandex-sans" w:cs="Times New Roman"/>
          <w:color w:val="000000"/>
          <w:sz w:val="24"/>
          <w:szCs w:val="24"/>
          <w:lang w:eastAsia="ru-RU"/>
        </w:rPr>
        <w:t xml:space="preserve"> </w:t>
      </w:r>
      <w:r w:rsidRPr="00542AD8">
        <w:rPr>
          <w:rFonts w:ascii="yandex-sans" w:eastAsia="Times New Roman" w:hAnsi="yandex-sans" w:cs="Times New Roman"/>
          <w:color w:val="000000"/>
          <w:sz w:val="24"/>
          <w:szCs w:val="24"/>
          <w:lang w:eastAsia="ru-RU"/>
        </w:rPr>
        <w:t>(0,3%)</w:t>
      </w:r>
      <w:r w:rsidR="00B427BF">
        <w:rPr>
          <w:rFonts w:ascii="yandex-sans" w:eastAsia="Times New Roman" w:hAnsi="yandex-sans" w:cs="Times New Roman"/>
          <w:color w:val="000000"/>
          <w:sz w:val="24"/>
          <w:szCs w:val="24"/>
          <w:lang w:eastAsia="ru-RU"/>
        </w:rPr>
        <w:t>;</w:t>
      </w:r>
      <w:r w:rsidRPr="00542AD8">
        <w:rPr>
          <w:rFonts w:ascii="yandex-sans" w:eastAsia="Times New Roman" w:hAnsi="yandex-sans" w:cs="Times New Roman"/>
          <w:color w:val="000000"/>
          <w:sz w:val="24"/>
          <w:szCs w:val="24"/>
          <w:lang w:eastAsia="ru-RU"/>
        </w:rPr>
        <w:t xml:space="preserve"> лапароскопическая холецистэктомия и удаление кист почек</w:t>
      </w:r>
      <w:r w:rsidR="00B427BF">
        <w:rPr>
          <w:rFonts w:ascii="yandex-sans" w:eastAsia="Times New Roman" w:hAnsi="yandex-sans" w:cs="Times New Roman"/>
          <w:color w:val="000000"/>
          <w:sz w:val="24"/>
          <w:szCs w:val="24"/>
          <w:lang w:eastAsia="ru-RU"/>
        </w:rPr>
        <w:t xml:space="preserve"> – 7 (0,5%); </w:t>
      </w:r>
      <w:r w:rsidRPr="00542AD8">
        <w:rPr>
          <w:rFonts w:ascii="yandex-sans" w:eastAsia="Times New Roman" w:hAnsi="yandex-sans" w:cs="Times New Roman"/>
          <w:color w:val="000000"/>
          <w:sz w:val="24"/>
          <w:szCs w:val="24"/>
          <w:lang w:eastAsia="ru-RU"/>
        </w:rPr>
        <w:t>лапароскопическая холецистэктомия и аппендэктомия</w:t>
      </w:r>
      <w:r w:rsidR="00B427BF">
        <w:rPr>
          <w:rFonts w:ascii="yandex-sans" w:eastAsia="Times New Roman" w:hAnsi="yandex-sans" w:cs="Times New Roman"/>
          <w:color w:val="000000"/>
          <w:sz w:val="24"/>
          <w:szCs w:val="24"/>
          <w:lang w:eastAsia="ru-RU"/>
        </w:rPr>
        <w:t xml:space="preserve"> – </w:t>
      </w:r>
      <w:r w:rsidRPr="00542AD8">
        <w:rPr>
          <w:rFonts w:ascii="yandex-sans" w:eastAsia="Times New Roman" w:hAnsi="yandex-sans" w:cs="Times New Roman"/>
          <w:color w:val="000000"/>
          <w:sz w:val="24"/>
          <w:szCs w:val="24"/>
          <w:lang w:eastAsia="ru-RU"/>
        </w:rPr>
        <w:t>7</w:t>
      </w:r>
      <w:r w:rsidR="00B427BF">
        <w:rPr>
          <w:rFonts w:ascii="yandex-sans" w:eastAsia="Times New Roman" w:hAnsi="yandex-sans" w:cs="Times New Roman"/>
          <w:color w:val="000000"/>
          <w:sz w:val="24"/>
          <w:szCs w:val="24"/>
          <w:lang w:eastAsia="ru-RU"/>
        </w:rPr>
        <w:t xml:space="preserve"> (0,5%);</w:t>
      </w:r>
      <w:r w:rsidRPr="00542AD8">
        <w:rPr>
          <w:rFonts w:ascii="yandex-sans" w:eastAsia="Times New Roman" w:hAnsi="yandex-sans" w:cs="Times New Roman"/>
          <w:color w:val="000000"/>
          <w:sz w:val="24"/>
          <w:szCs w:val="24"/>
          <w:lang w:eastAsia="ru-RU"/>
        </w:rPr>
        <w:t xml:space="preserve"> лапароскопическая холецистэктомия и пупочное гр</w:t>
      </w:r>
      <w:r w:rsidRPr="00542AD8">
        <w:rPr>
          <w:rFonts w:ascii="yandex-sans" w:eastAsia="Times New Roman" w:hAnsi="yandex-sans" w:cs="Times New Roman"/>
          <w:color w:val="000000"/>
          <w:sz w:val="24"/>
          <w:szCs w:val="24"/>
          <w:lang w:eastAsia="ru-RU"/>
        </w:rPr>
        <w:t>ы</w:t>
      </w:r>
      <w:r w:rsidRPr="00542AD8">
        <w:rPr>
          <w:rFonts w:ascii="yandex-sans" w:eastAsia="Times New Roman" w:hAnsi="yandex-sans" w:cs="Times New Roman"/>
          <w:color w:val="000000"/>
          <w:sz w:val="24"/>
          <w:szCs w:val="24"/>
          <w:lang w:eastAsia="ru-RU"/>
        </w:rPr>
        <w:t>жесечение</w:t>
      </w:r>
      <w:r w:rsidR="00B427BF">
        <w:rPr>
          <w:rFonts w:ascii="yandex-sans" w:eastAsia="Times New Roman" w:hAnsi="yandex-sans" w:cs="Times New Roman"/>
          <w:color w:val="000000"/>
          <w:sz w:val="24"/>
          <w:szCs w:val="24"/>
          <w:lang w:eastAsia="ru-RU"/>
        </w:rPr>
        <w:t xml:space="preserve"> – </w:t>
      </w:r>
      <w:r w:rsidRPr="00542AD8">
        <w:rPr>
          <w:rFonts w:ascii="yandex-sans" w:eastAsia="Times New Roman" w:hAnsi="yandex-sans" w:cs="Times New Roman"/>
          <w:color w:val="000000"/>
          <w:sz w:val="24"/>
          <w:szCs w:val="24"/>
          <w:lang w:eastAsia="ru-RU"/>
        </w:rPr>
        <w:t>16</w:t>
      </w:r>
      <w:r w:rsidR="00B427BF">
        <w:rPr>
          <w:rFonts w:ascii="yandex-sans" w:eastAsia="Times New Roman" w:hAnsi="yandex-sans" w:cs="Times New Roman"/>
          <w:color w:val="000000"/>
          <w:sz w:val="24"/>
          <w:szCs w:val="24"/>
          <w:lang w:eastAsia="ru-RU"/>
        </w:rPr>
        <w:t xml:space="preserve"> </w:t>
      </w:r>
      <w:r w:rsidRPr="00542AD8">
        <w:rPr>
          <w:rFonts w:ascii="yandex-sans" w:eastAsia="Times New Roman" w:hAnsi="yandex-sans" w:cs="Times New Roman"/>
          <w:color w:val="000000"/>
          <w:sz w:val="24"/>
          <w:szCs w:val="24"/>
          <w:lang w:eastAsia="ru-RU"/>
        </w:rPr>
        <w:t>(1,1%)</w:t>
      </w:r>
      <w:r w:rsidR="00B427BF">
        <w:rPr>
          <w:rFonts w:ascii="yandex-sans" w:eastAsia="Times New Roman" w:hAnsi="yandex-sans" w:cs="Times New Roman"/>
          <w:color w:val="000000"/>
          <w:sz w:val="24"/>
          <w:szCs w:val="24"/>
          <w:lang w:eastAsia="ru-RU"/>
        </w:rPr>
        <w:t>;</w:t>
      </w:r>
      <w:r w:rsidRPr="00542AD8">
        <w:rPr>
          <w:rFonts w:ascii="yandex-sans" w:eastAsia="Times New Roman" w:hAnsi="yandex-sans" w:cs="Times New Roman"/>
          <w:color w:val="000000"/>
          <w:sz w:val="24"/>
          <w:szCs w:val="24"/>
          <w:lang w:eastAsia="ru-RU"/>
        </w:rPr>
        <w:t xml:space="preserve"> лапароскопическая холецистэктомия и паховая герниопластика </w:t>
      </w:r>
      <w:r w:rsidR="00B427BF">
        <w:rPr>
          <w:rFonts w:ascii="yandex-sans" w:eastAsia="Times New Roman" w:hAnsi="yandex-sans" w:cs="Times New Roman"/>
          <w:color w:val="000000"/>
          <w:sz w:val="24"/>
          <w:szCs w:val="24"/>
          <w:lang w:eastAsia="ru-RU"/>
        </w:rPr>
        <w:t xml:space="preserve">– </w:t>
      </w:r>
      <w:r w:rsidRPr="00542AD8">
        <w:rPr>
          <w:rFonts w:ascii="yandex-sans" w:eastAsia="Times New Roman" w:hAnsi="yandex-sans" w:cs="Times New Roman"/>
          <w:color w:val="000000"/>
          <w:sz w:val="24"/>
          <w:szCs w:val="24"/>
          <w:lang w:eastAsia="ru-RU"/>
        </w:rPr>
        <w:t>6</w:t>
      </w:r>
      <w:r w:rsidR="00B427BF">
        <w:rPr>
          <w:rFonts w:ascii="yandex-sans" w:eastAsia="Times New Roman" w:hAnsi="yandex-sans" w:cs="Times New Roman"/>
          <w:color w:val="000000"/>
          <w:sz w:val="24"/>
          <w:szCs w:val="24"/>
          <w:lang w:eastAsia="ru-RU"/>
        </w:rPr>
        <w:t xml:space="preserve"> </w:t>
      </w:r>
      <w:r w:rsidRPr="00542AD8">
        <w:rPr>
          <w:rFonts w:ascii="yandex-sans" w:eastAsia="Times New Roman" w:hAnsi="yandex-sans" w:cs="Times New Roman"/>
          <w:color w:val="000000"/>
          <w:sz w:val="24"/>
          <w:szCs w:val="24"/>
          <w:lang w:eastAsia="ru-RU"/>
        </w:rPr>
        <w:t xml:space="preserve">(0,4%), а также лапароскопическая холецистэктомия и ампутация матки </w:t>
      </w:r>
      <w:r w:rsidR="00B427BF">
        <w:rPr>
          <w:rFonts w:ascii="yandex-sans" w:eastAsia="Times New Roman" w:hAnsi="yandex-sans" w:cs="Times New Roman"/>
          <w:color w:val="000000"/>
          <w:sz w:val="24"/>
          <w:szCs w:val="24"/>
          <w:lang w:eastAsia="ru-RU"/>
        </w:rPr>
        <w:t xml:space="preserve">– </w:t>
      </w:r>
      <w:r w:rsidRPr="00542AD8">
        <w:rPr>
          <w:rFonts w:ascii="yandex-sans" w:eastAsia="Times New Roman" w:hAnsi="yandex-sans" w:cs="Times New Roman"/>
          <w:color w:val="000000"/>
          <w:sz w:val="24"/>
          <w:szCs w:val="24"/>
          <w:lang w:eastAsia="ru-RU"/>
        </w:rPr>
        <w:t>5</w:t>
      </w:r>
      <w:r w:rsidR="00B427BF">
        <w:rPr>
          <w:rFonts w:ascii="yandex-sans" w:eastAsia="Times New Roman" w:hAnsi="yandex-sans" w:cs="Times New Roman"/>
          <w:color w:val="000000"/>
          <w:sz w:val="24"/>
          <w:szCs w:val="24"/>
          <w:lang w:eastAsia="ru-RU"/>
        </w:rPr>
        <w:t xml:space="preserve"> </w:t>
      </w:r>
      <w:r w:rsidRPr="00542AD8">
        <w:rPr>
          <w:rFonts w:ascii="yandex-sans" w:eastAsia="Times New Roman" w:hAnsi="yandex-sans" w:cs="Times New Roman"/>
          <w:color w:val="000000"/>
          <w:sz w:val="24"/>
          <w:szCs w:val="24"/>
          <w:lang w:eastAsia="ru-RU"/>
        </w:rPr>
        <w:t>(0,5%).</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lastRenderedPageBreak/>
        <w:t xml:space="preserve">Количество осложнений составило 11 </w:t>
      </w:r>
      <w:r w:rsidR="00B427BF">
        <w:rPr>
          <w:rFonts w:ascii="yandex-sans" w:eastAsia="Times New Roman" w:hAnsi="yandex-sans" w:cs="Times New Roman"/>
          <w:color w:val="000000"/>
          <w:sz w:val="24"/>
          <w:szCs w:val="24"/>
          <w:lang w:eastAsia="ru-RU"/>
        </w:rPr>
        <w:t xml:space="preserve">случаев, это </w:t>
      </w:r>
      <w:r w:rsidRPr="00542AD8">
        <w:rPr>
          <w:rFonts w:ascii="yandex-sans" w:eastAsia="Times New Roman" w:hAnsi="yandex-sans" w:cs="Times New Roman"/>
          <w:color w:val="000000"/>
          <w:sz w:val="24"/>
          <w:szCs w:val="24"/>
          <w:lang w:eastAsia="ru-RU"/>
        </w:rPr>
        <w:t>0,7% от всех выполненных операций за последние 3 года.</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За отчетный период выполнено 2 (0,1%) конверсии после торакоскопических операций по поводу выявления размозжения доли легкого и 8 конверсий (0,5%) после лапароскопических операций, 6</w:t>
      </w:r>
      <w:r w:rsidR="00B427BF">
        <w:rPr>
          <w:rFonts w:ascii="yandex-sans" w:eastAsia="Times New Roman" w:hAnsi="yandex-sans" w:cs="Times New Roman"/>
          <w:color w:val="000000"/>
          <w:sz w:val="24"/>
          <w:szCs w:val="24"/>
          <w:lang w:eastAsia="ru-RU"/>
        </w:rPr>
        <w:t xml:space="preserve"> </w:t>
      </w:r>
      <w:r w:rsidRPr="00542AD8">
        <w:rPr>
          <w:rFonts w:ascii="yandex-sans" w:eastAsia="Times New Roman" w:hAnsi="yandex-sans" w:cs="Times New Roman"/>
          <w:color w:val="000000"/>
          <w:sz w:val="24"/>
          <w:szCs w:val="24"/>
          <w:lang w:eastAsia="ru-RU"/>
        </w:rPr>
        <w:t>(0,4%) из которых были обусловлены «сложными» холецистэктомиями по поводу острых деструктивных холец</w:t>
      </w:r>
      <w:r w:rsidRPr="00542AD8">
        <w:rPr>
          <w:rFonts w:ascii="yandex-sans" w:eastAsia="Times New Roman" w:hAnsi="yandex-sans" w:cs="Times New Roman"/>
          <w:color w:val="000000"/>
          <w:sz w:val="24"/>
          <w:szCs w:val="24"/>
          <w:lang w:eastAsia="ru-RU"/>
        </w:rPr>
        <w:t>и</w:t>
      </w:r>
      <w:r w:rsidRPr="00542AD8">
        <w:rPr>
          <w:rFonts w:ascii="yandex-sans" w:eastAsia="Times New Roman" w:hAnsi="yandex-sans" w:cs="Times New Roman"/>
          <w:color w:val="000000"/>
          <w:sz w:val="24"/>
          <w:szCs w:val="24"/>
          <w:lang w:eastAsia="ru-RU"/>
        </w:rPr>
        <w:t>ститов; 1</w:t>
      </w:r>
      <w:r w:rsidR="00B427BF">
        <w:rPr>
          <w:rFonts w:ascii="yandex-sans" w:eastAsia="Times New Roman" w:hAnsi="yandex-sans" w:cs="Times New Roman"/>
          <w:color w:val="000000"/>
          <w:sz w:val="24"/>
          <w:szCs w:val="24"/>
          <w:lang w:eastAsia="ru-RU"/>
        </w:rPr>
        <w:t xml:space="preserve"> </w:t>
      </w:r>
      <w:r w:rsidRPr="00542AD8">
        <w:rPr>
          <w:rFonts w:ascii="yandex-sans" w:eastAsia="Times New Roman" w:hAnsi="yandex-sans" w:cs="Times New Roman"/>
          <w:color w:val="000000"/>
          <w:sz w:val="24"/>
          <w:szCs w:val="24"/>
          <w:lang w:eastAsia="ru-RU"/>
        </w:rPr>
        <w:t xml:space="preserve">(0,06%) </w:t>
      </w:r>
      <w:r w:rsidR="00B427BF">
        <w:rPr>
          <w:rFonts w:ascii="yandex-sans" w:eastAsia="Times New Roman" w:hAnsi="yandex-sans" w:cs="Times New Roman"/>
          <w:color w:val="000000"/>
          <w:sz w:val="24"/>
          <w:szCs w:val="24"/>
          <w:lang w:eastAsia="ru-RU"/>
        </w:rPr>
        <w:t xml:space="preserve">– </w:t>
      </w:r>
      <w:r w:rsidRPr="00542AD8">
        <w:rPr>
          <w:rFonts w:ascii="yandex-sans" w:eastAsia="Times New Roman" w:hAnsi="yandex-sans" w:cs="Times New Roman"/>
          <w:color w:val="000000"/>
          <w:sz w:val="24"/>
          <w:szCs w:val="24"/>
          <w:lang w:eastAsia="ru-RU"/>
        </w:rPr>
        <w:t>с повреждением стенки холедоха и 1</w:t>
      </w:r>
      <w:r w:rsidR="00B427BF">
        <w:rPr>
          <w:rFonts w:ascii="yandex-sans" w:eastAsia="Times New Roman" w:hAnsi="yandex-sans" w:cs="Times New Roman"/>
          <w:color w:val="000000"/>
          <w:sz w:val="24"/>
          <w:szCs w:val="24"/>
          <w:lang w:eastAsia="ru-RU"/>
        </w:rPr>
        <w:t xml:space="preserve"> </w:t>
      </w:r>
      <w:r w:rsidRPr="00542AD8">
        <w:rPr>
          <w:rFonts w:ascii="yandex-sans" w:eastAsia="Times New Roman" w:hAnsi="yandex-sans" w:cs="Times New Roman"/>
          <w:color w:val="000000"/>
          <w:sz w:val="24"/>
          <w:szCs w:val="24"/>
          <w:lang w:eastAsia="ru-RU"/>
        </w:rPr>
        <w:t xml:space="preserve">(0,06%) </w:t>
      </w:r>
      <w:r w:rsidR="00B427BF">
        <w:rPr>
          <w:rFonts w:ascii="yandex-sans" w:eastAsia="Times New Roman" w:hAnsi="yandex-sans" w:cs="Times New Roman"/>
          <w:color w:val="000000"/>
          <w:sz w:val="24"/>
          <w:szCs w:val="24"/>
          <w:lang w:eastAsia="ru-RU"/>
        </w:rPr>
        <w:t xml:space="preserve">– </w:t>
      </w:r>
      <w:r w:rsidRPr="00542AD8">
        <w:rPr>
          <w:rFonts w:ascii="yandex-sans" w:eastAsia="Times New Roman" w:hAnsi="yandex-sans" w:cs="Times New Roman"/>
          <w:color w:val="000000"/>
          <w:sz w:val="24"/>
          <w:szCs w:val="24"/>
          <w:lang w:eastAsia="ru-RU"/>
        </w:rPr>
        <w:t>со сложной локализацией эхинококковой кисты печени.</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b/>
          <w:color w:val="000000"/>
          <w:sz w:val="24"/>
          <w:szCs w:val="24"/>
          <w:lang w:eastAsia="ru-RU"/>
        </w:rPr>
        <w:t>Заключение.</w:t>
      </w:r>
      <w:r w:rsidRPr="00542AD8">
        <w:rPr>
          <w:rFonts w:ascii="yandex-sans" w:eastAsia="Times New Roman" w:hAnsi="yandex-sans" w:cs="Times New Roman"/>
          <w:color w:val="000000"/>
          <w:sz w:val="24"/>
          <w:szCs w:val="24"/>
          <w:lang w:eastAsia="ru-RU"/>
        </w:rPr>
        <w:t xml:space="preserve"> В планах развития хирургической службы – дальнейшее освоение видов малоинвазивной хирургии:</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 xml:space="preserve">-хирургии малых пространств; </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 xml:space="preserve">-лапароскопических операций на толстой кишке и желудке; </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 xml:space="preserve">-реконструктивно-пластических операций. </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Это в еще большей степени позволит укрепить позиции м</w:t>
      </w:r>
      <w:r w:rsidRPr="00542AD8">
        <w:rPr>
          <w:rFonts w:ascii="yandex-sans" w:eastAsia="Times New Roman" w:hAnsi="yandex-sans" w:cs="Times New Roman"/>
          <w:color w:val="000000"/>
          <w:sz w:val="24"/>
          <w:szCs w:val="24"/>
          <w:lang w:eastAsia="ru-RU"/>
        </w:rPr>
        <w:t>а</w:t>
      </w:r>
      <w:r w:rsidRPr="00542AD8">
        <w:rPr>
          <w:rFonts w:ascii="yandex-sans" w:eastAsia="Times New Roman" w:hAnsi="yandex-sans" w:cs="Times New Roman"/>
          <w:color w:val="000000"/>
          <w:sz w:val="24"/>
          <w:szCs w:val="24"/>
          <w:lang w:eastAsia="ru-RU"/>
        </w:rPr>
        <w:t>лотравматичных методов операций в общей хирургии и заво</w:t>
      </w:r>
      <w:r w:rsidRPr="00542AD8">
        <w:rPr>
          <w:rFonts w:ascii="yandex-sans" w:eastAsia="Times New Roman" w:hAnsi="yandex-sans" w:cs="Times New Roman"/>
          <w:color w:val="000000"/>
          <w:sz w:val="24"/>
          <w:szCs w:val="24"/>
          <w:lang w:eastAsia="ru-RU"/>
        </w:rPr>
        <w:t>е</w:t>
      </w:r>
      <w:r w:rsidRPr="00542AD8">
        <w:rPr>
          <w:rFonts w:ascii="yandex-sans" w:eastAsia="Times New Roman" w:hAnsi="yandex-sans" w:cs="Times New Roman"/>
          <w:color w:val="000000"/>
          <w:sz w:val="24"/>
          <w:szCs w:val="24"/>
          <w:lang w:eastAsia="ru-RU"/>
        </w:rPr>
        <w:t>вать доверие пациентов.</w:t>
      </w:r>
    </w:p>
    <w:p w:rsidR="00542AD8" w:rsidRDefault="00542AD8" w:rsidP="007C2175">
      <w:pPr>
        <w:spacing w:after="0" w:line="240" w:lineRule="auto"/>
        <w:jc w:val="center"/>
        <w:rPr>
          <w:rFonts w:ascii="yandex-sans" w:eastAsia="Times New Roman" w:hAnsi="yandex-sans" w:cs="Times New Roman"/>
          <w:b/>
          <w:color w:val="000000"/>
          <w:sz w:val="28"/>
          <w:szCs w:val="28"/>
          <w:lang w:eastAsia="ru-RU"/>
        </w:rPr>
      </w:pPr>
    </w:p>
    <w:p w:rsidR="00EB5992" w:rsidRDefault="00EB5992" w:rsidP="007C2175">
      <w:pPr>
        <w:spacing w:after="0" w:line="240" w:lineRule="auto"/>
        <w:jc w:val="center"/>
        <w:rPr>
          <w:rFonts w:ascii="Times New Roman" w:eastAsia="Times New Roman" w:hAnsi="Times New Roman" w:cs="Times New Roman"/>
          <w:b/>
          <w:color w:val="000000"/>
          <w:sz w:val="28"/>
          <w:szCs w:val="28"/>
          <w:lang w:eastAsia="ru-RU"/>
        </w:rPr>
      </w:pPr>
    </w:p>
    <w:p w:rsidR="00CE127E" w:rsidRDefault="00542AD8" w:rsidP="007C2175">
      <w:pPr>
        <w:spacing w:after="0" w:line="240" w:lineRule="auto"/>
        <w:jc w:val="center"/>
        <w:rPr>
          <w:rFonts w:ascii="Times New Roman" w:eastAsia="Times New Roman" w:hAnsi="Times New Roman" w:cs="Times New Roman"/>
          <w:b/>
          <w:color w:val="000000"/>
          <w:sz w:val="28"/>
          <w:szCs w:val="28"/>
          <w:lang w:eastAsia="ru-RU"/>
        </w:rPr>
      </w:pPr>
      <w:proofErr w:type="gramStart"/>
      <w:r w:rsidRPr="00811585">
        <w:rPr>
          <w:rFonts w:ascii="Times New Roman" w:eastAsia="Times New Roman" w:hAnsi="Times New Roman" w:cs="Times New Roman"/>
          <w:b/>
          <w:color w:val="000000"/>
          <w:sz w:val="28"/>
          <w:szCs w:val="28"/>
          <w:lang w:eastAsia="ru-RU"/>
        </w:rPr>
        <w:t>Контактная</w:t>
      </w:r>
      <w:proofErr w:type="gramEnd"/>
      <w:r w:rsidRPr="00811585">
        <w:rPr>
          <w:rFonts w:ascii="Times New Roman" w:eastAsia="Times New Roman" w:hAnsi="Times New Roman" w:cs="Times New Roman"/>
          <w:b/>
          <w:color w:val="000000"/>
          <w:sz w:val="28"/>
          <w:szCs w:val="28"/>
          <w:lang w:eastAsia="ru-RU"/>
        </w:rPr>
        <w:t xml:space="preserve"> уретеролитотрипсия как метод выбора в лечении </w:t>
      </w:r>
      <w:r w:rsidR="00B427BF" w:rsidRPr="00811585">
        <w:rPr>
          <w:rFonts w:ascii="Times New Roman" w:eastAsia="Times New Roman" w:hAnsi="Times New Roman" w:cs="Times New Roman"/>
          <w:b/>
          <w:color w:val="000000"/>
          <w:sz w:val="28"/>
          <w:szCs w:val="28"/>
          <w:lang w:eastAsia="ru-RU"/>
        </w:rPr>
        <w:t xml:space="preserve">больных с камнями </w:t>
      </w:r>
    </w:p>
    <w:p w:rsidR="00542AD8" w:rsidRPr="00811585" w:rsidRDefault="00B427BF" w:rsidP="007C2175">
      <w:pPr>
        <w:spacing w:after="0" w:line="240" w:lineRule="auto"/>
        <w:jc w:val="center"/>
        <w:rPr>
          <w:rFonts w:ascii="Times New Roman" w:eastAsia="Times New Roman" w:hAnsi="Times New Roman" w:cs="Times New Roman"/>
          <w:b/>
          <w:color w:val="000000"/>
          <w:sz w:val="28"/>
          <w:szCs w:val="28"/>
          <w:lang w:eastAsia="ru-RU"/>
        </w:rPr>
      </w:pPr>
      <w:r w:rsidRPr="00811585">
        <w:rPr>
          <w:rFonts w:ascii="Times New Roman" w:eastAsia="Times New Roman" w:hAnsi="Times New Roman" w:cs="Times New Roman"/>
          <w:b/>
          <w:color w:val="000000"/>
          <w:sz w:val="28"/>
          <w:szCs w:val="28"/>
          <w:lang w:eastAsia="ru-RU"/>
        </w:rPr>
        <w:t>в</w:t>
      </w:r>
      <w:r w:rsidR="00542AD8" w:rsidRPr="00811585">
        <w:rPr>
          <w:rFonts w:ascii="Times New Roman" w:eastAsia="Times New Roman" w:hAnsi="Times New Roman" w:cs="Times New Roman"/>
          <w:b/>
          <w:color w:val="000000"/>
          <w:sz w:val="28"/>
          <w:szCs w:val="28"/>
          <w:lang w:eastAsia="ru-RU"/>
        </w:rPr>
        <w:t xml:space="preserve"> мочеточник</w:t>
      </w:r>
      <w:r w:rsidRPr="00811585">
        <w:rPr>
          <w:rFonts w:ascii="Times New Roman" w:eastAsia="Times New Roman" w:hAnsi="Times New Roman" w:cs="Times New Roman"/>
          <w:b/>
          <w:color w:val="000000"/>
          <w:sz w:val="28"/>
          <w:szCs w:val="28"/>
          <w:lang w:eastAsia="ru-RU"/>
        </w:rPr>
        <w:t>е и мочевом</w:t>
      </w:r>
      <w:r w:rsidR="00542AD8" w:rsidRPr="00811585">
        <w:rPr>
          <w:rFonts w:ascii="Times New Roman" w:eastAsia="Times New Roman" w:hAnsi="Times New Roman" w:cs="Times New Roman"/>
          <w:b/>
          <w:color w:val="000000"/>
          <w:sz w:val="28"/>
          <w:szCs w:val="28"/>
          <w:lang w:eastAsia="ru-RU"/>
        </w:rPr>
        <w:t xml:space="preserve"> пузыр</w:t>
      </w:r>
      <w:r w:rsidRPr="00811585">
        <w:rPr>
          <w:rFonts w:ascii="Times New Roman" w:eastAsia="Times New Roman" w:hAnsi="Times New Roman" w:cs="Times New Roman"/>
          <w:b/>
          <w:color w:val="000000"/>
          <w:sz w:val="28"/>
          <w:szCs w:val="28"/>
          <w:lang w:eastAsia="ru-RU"/>
        </w:rPr>
        <w:t>е</w:t>
      </w:r>
    </w:p>
    <w:p w:rsidR="00B427BF" w:rsidRPr="00542AD8" w:rsidRDefault="00B427BF" w:rsidP="007C2175">
      <w:pPr>
        <w:spacing w:after="0" w:line="240" w:lineRule="auto"/>
        <w:jc w:val="center"/>
        <w:rPr>
          <w:rFonts w:ascii="yandex-sans" w:eastAsia="Times New Roman" w:hAnsi="yandex-sans" w:cs="Times New Roman"/>
          <w:b/>
          <w:color w:val="000000"/>
          <w:sz w:val="28"/>
          <w:szCs w:val="28"/>
          <w:lang w:eastAsia="ru-RU"/>
        </w:rPr>
      </w:pPr>
    </w:p>
    <w:p w:rsidR="00542AD8" w:rsidRDefault="00542AD8" w:rsidP="007C2175">
      <w:pPr>
        <w:spacing w:after="0" w:line="240" w:lineRule="auto"/>
        <w:jc w:val="center"/>
        <w:rPr>
          <w:rFonts w:ascii="yandex-sans" w:eastAsia="Times New Roman" w:hAnsi="yandex-sans" w:cs="Times New Roman"/>
          <w:b/>
          <w:color w:val="000000"/>
          <w:sz w:val="24"/>
          <w:szCs w:val="24"/>
          <w:lang w:eastAsia="ru-RU"/>
        </w:rPr>
      </w:pPr>
      <w:r w:rsidRPr="00542AD8">
        <w:rPr>
          <w:rFonts w:ascii="yandex-sans" w:eastAsia="Times New Roman" w:hAnsi="yandex-sans" w:cs="Times New Roman"/>
          <w:b/>
          <w:color w:val="000000"/>
          <w:sz w:val="24"/>
          <w:szCs w:val="24"/>
          <w:lang w:eastAsia="ru-RU"/>
        </w:rPr>
        <w:t xml:space="preserve">Г.П. Газимагомедов, Р.А. Ахмедов, Г.М.Гусейнов </w:t>
      </w:r>
    </w:p>
    <w:p w:rsidR="00B427BF" w:rsidRPr="00542AD8" w:rsidRDefault="00B427BF" w:rsidP="007C2175">
      <w:pPr>
        <w:spacing w:after="0" w:line="240" w:lineRule="auto"/>
        <w:jc w:val="center"/>
        <w:rPr>
          <w:rFonts w:ascii="yandex-sans" w:eastAsia="Times New Roman" w:hAnsi="yandex-sans" w:cs="Times New Roman"/>
          <w:b/>
          <w:color w:val="000000"/>
          <w:sz w:val="24"/>
          <w:szCs w:val="24"/>
          <w:lang w:eastAsia="ru-RU"/>
        </w:rPr>
      </w:pPr>
    </w:p>
    <w:p w:rsidR="00542AD8" w:rsidRDefault="00542AD8" w:rsidP="007C2175">
      <w:pPr>
        <w:spacing w:after="0" w:line="240" w:lineRule="auto"/>
        <w:jc w:val="center"/>
        <w:rPr>
          <w:rFonts w:ascii="yandex-sans" w:eastAsia="Times New Roman" w:hAnsi="yandex-sans" w:cs="Times New Roman"/>
          <w:i/>
          <w:color w:val="000000"/>
          <w:sz w:val="24"/>
          <w:szCs w:val="24"/>
          <w:lang w:eastAsia="ru-RU"/>
        </w:rPr>
      </w:pPr>
      <w:r w:rsidRPr="00542AD8">
        <w:rPr>
          <w:rFonts w:ascii="yandex-sans" w:eastAsia="Times New Roman" w:hAnsi="yandex-sans" w:cs="Times New Roman"/>
          <w:i/>
          <w:color w:val="000000"/>
          <w:sz w:val="24"/>
          <w:szCs w:val="24"/>
          <w:lang w:eastAsia="ru-RU"/>
        </w:rPr>
        <w:t>Урологическое отделение ГБУ РД ГКБ №1</w:t>
      </w:r>
      <w:r w:rsidR="00811585">
        <w:rPr>
          <w:rFonts w:ascii="yandex-sans" w:eastAsia="Times New Roman" w:hAnsi="yandex-sans" w:cs="Times New Roman"/>
          <w:i/>
          <w:color w:val="000000"/>
          <w:sz w:val="24"/>
          <w:szCs w:val="24"/>
          <w:lang w:eastAsia="ru-RU"/>
        </w:rPr>
        <w:t xml:space="preserve">, </w:t>
      </w:r>
      <w:r w:rsidR="00811585">
        <w:rPr>
          <w:rFonts w:ascii="Times New Roman" w:eastAsia="Times New Roman" w:hAnsi="Times New Roman" w:cs="Times New Roman"/>
          <w:i/>
          <w:sz w:val="24"/>
          <w:szCs w:val="24"/>
          <w:lang w:eastAsia="ru-RU"/>
        </w:rPr>
        <w:t>Махачкала</w:t>
      </w:r>
    </w:p>
    <w:p w:rsidR="00B427BF" w:rsidRPr="00542AD8" w:rsidRDefault="00B427BF" w:rsidP="007C2175">
      <w:pPr>
        <w:spacing w:after="0" w:line="240" w:lineRule="auto"/>
        <w:jc w:val="center"/>
        <w:rPr>
          <w:rFonts w:ascii="yandex-sans" w:eastAsia="Times New Roman" w:hAnsi="yandex-sans" w:cs="Times New Roman"/>
          <w:i/>
          <w:color w:val="000000"/>
          <w:sz w:val="24"/>
          <w:szCs w:val="24"/>
          <w:lang w:eastAsia="ru-RU"/>
        </w:rPr>
      </w:pPr>
    </w:p>
    <w:p w:rsidR="00542AD8" w:rsidRPr="00891F5C" w:rsidRDefault="00542AD8" w:rsidP="007C2175">
      <w:pPr>
        <w:spacing w:after="0" w:line="240" w:lineRule="auto"/>
        <w:ind w:firstLine="426"/>
        <w:jc w:val="both"/>
        <w:rPr>
          <w:rFonts w:ascii="Times New Roman" w:eastAsia="Times New Roman" w:hAnsi="Times New Roman" w:cs="Times New Roman"/>
          <w:color w:val="000000"/>
          <w:spacing w:val="-2"/>
          <w:sz w:val="24"/>
          <w:szCs w:val="24"/>
          <w:lang w:eastAsia="ru-RU"/>
        </w:rPr>
      </w:pPr>
      <w:r w:rsidRPr="00891F5C">
        <w:rPr>
          <w:rFonts w:ascii="Times New Roman" w:eastAsia="Times New Roman" w:hAnsi="Times New Roman" w:cs="Times New Roman"/>
          <w:b/>
          <w:color w:val="000000"/>
          <w:spacing w:val="-2"/>
          <w:sz w:val="24"/>
          <w:szCs w:val="24"/>
          <w:lang w:eastAsia="ru-RU"/>
        </w:rPr>
        <w:t>Введение</w:t>
      </w:r>
      <w:r w:rsidRPr="00891F5C">
        <w:rPr>
          <w:rFonts w:ascii="Times New Roman" w:eastAsia="Times New Roman" w:hAnsi="Times New Roman" w:cs="Times New Roman"/>
          <w:color w:val="000000"/>
          <w:spacing w:val="-2"/>
          <w:sz w:val="24"/>
          <w:szCs w:val="24"/>
          <w:lang w:eastAsia="ru-RU"/>
        </w:rPr>
        <w:t>. Мочекаменная болезнь (МКБ) является одним из частых урологических заболеваний и состав</w:t>
      </w:r>
      <w:r w:rsidR="00B427BF" w:rsidRPr="00891F5C">
        <w:rPr>
          <w:rFonts w:ascii="Times New Roman" w:eastAsia="Times New Roman" w:hAnsi="Times New Roman" w:cs="Times New Roman"/>
          <w:color w:val="000000"/>
          <w:spacing w:val="-2"/>
          <w:sz w:val="24"/>
          <w:szCs w:val="24"/>
          <w:lang w:eastAsia="ru-RU"/>
        </w:rPr>
        <w:t xml:space="preserve">ляет в среднем 30%. Лечение МКБ – </w:t>
      </w:r>
      <w:r w:rsidR="00CE127E" w:rsidRPr="00891F5C">
        <w:rPr>
          <w:rFonts w:ascii="Times New Roman" w:eastAsia="Times New Roman" w:hAnsi="Times New Roman" w:cs="Times New Roman"/>
          <w:color w:val="000000"/>
          <w:spacing w:val="-2"/>
          <w:sz w:val="24"/>
          <w:szCs w:val="24"/>
          <w:lang w:eastAsia="ru-RU"/>
        </w:rPr>
        <w:t xml:space="preserve"> одна</w:t>
      </w:r>
      <w:r w:rsidRPr="00891F5C">
        <w:rPr>
          <w:rFonts w:ascii="Times New Roman" w:eastAsia="Times New Roman" w:hAnsi="Times New Roman" w:cs="Times New Roman"/>
          <w:color w:val="000000"/>
          <w:spacing w:val="-2"/>
          <w:sz w:val="24"/>
          <w:szCs w:val="24"/>
          <w:lang w:eastAsia="ru-RU"/>
        </w:rPr>
        <w:t xml:space="preserve"> из часто обсуждаемых проблем в урологии. На современном этапе разработаны и внедрены в практику ра</w:t>
      </w:r>
      <w:r w:rsidRPr="00891F5C">
        <w:rPr>
          <w:rFonts w:ascii="Times New Roman" w:eastAsia="Times New Roman" w:hAnsi="Times New Roman" w:cs="Times New Roman"/>
          <w:color w:val="000000"/>
          <w:spacing w:val="-2"/>
          <w:sz w:val="24"/>
          <w:szCs w:val="24"/>
          <w:lang w:eastAsia="ru-RU"/>
        </w:rPr>
        <w:t>з</w:t>
      </w:r>
      <w:r w:rsidRPr="00891F5C">
        <w:rPr>
          <w:rFonts w:ascii="Times New Roman" w:eastAsia="Times New Roman" w:hAnsi="Times New Roman" w:cs="Times New Roman"/>
          <w:color w:val="000000"/>
          <w:spacing w:val="-2"/>
          <w:sz w:val="24"/>
          <w:szCs w:val="24"/>
          <w:lang w:eastAsia="ru-RU"/>
        </w:rPr>
        <w:t>личные малоинвазивные рентгенэндоскопические методы леч</w:t>
      </w:r>
      <w:r w:rsidRPr="00891F5C">
        <w:rPr>
          <w:rFonts w:ascii="Times New Roman" w:eastAsia="Times New Roman" w:hAnsi="Times New Roman" w:cs="Times New Roman"/>
          <w:color w:val="000000"/>
          <w:spacing w:val="-2"/>
          <w:sz w:val="24"/>
          <w:szCs w:val="24"/>
          <w:lang w:eastAsia="ru-RU"/>
        </w:rPr>
        <w:t>е</w:t>
      </w:r>
      <w:r w:rsidRPr="00891F5C">
        <w:rPr>
          <w:rFonts w:ascii="Times New Roman" w:eastAsia="Times New Roman" w:hAnsi="Times New Roman" w:cs="Times New Roman"/>
          <w:color w:val="000000"/>
          <w:spacing w:val="-2"/>
          <w:sz w:val="24"/>
          <w:szCs w:val="24"/>
          <w:lang w:eastAsia="ru-RU"/>
        </w:rPr>
        <w:t>ния этого заболевания. Одним из этих методов является контак</w:t>
      </w:r>
      <w:r w:rsidRPr="00891F5C">
        <w:rPr>
          <w:rFonts w:ascii="Times New Roman" w:eastAsia="Times New Roman" w:hAnsi="Times New Roman" w:cs="Times New Roman"/>
          <w:color w:val="000000"/>
          <w:spacing w:val="-2"/>
          <w:sz w:val="24"/>
          <w:szCs w:val="24"/>
          <w:lang w:eastAsia="ru-RU"/>
        </w:rPr>
        <w:t>т</w:t>
      </w:r>
      <w:r w:rsidRPr="00891F5C">
        <w:rPr>
          <w:rFonts w:ascii="Times New Roman" w:eastAsia="Times New Roman" w:hAnsi="Times New Roman" w:cs="Times New Roman"/>
          <w:color w:val="000000"/>
          <w:spacing w:val="-2"/>
          <w:sz w:val="24"/>
          <w:szCs w:val="24"/>
          <w:lang w:eastAsia="ru-RU"/>
        </w:rPr>
        <w:t>ная литотрипсия камней вер</w:t>
      </w:r>
      <w:r w:rsidR="00B427BF" w:rsidRPr="00891F5C">
        <w:rPr>
          <w:rFonts w:ascii="Times New Roman" w:eastAsia="Times New Roman" w:hAnsi="Times New Roman" w:cs="Times New Roman"/>
          <w:color w:val="000000"/>
          <w:spacing w:val="-2"/>
          <w:sz w:val="24"/>
          <w:szCs w:val="24"/>
          <w:lang w:eastAsia="ru-RU"/>
        </w:rPr>
        <w:t>хних и нижни</w:t>
      </w:r>
      <w:r w:rsidRPr="00891F5C">
        <w:rPr>
          <w:rFonts w:ascii="Times New Roman" w:eastAsia="Times New Roman" w:hAnsi="Times New Roman" w:cs="Times New Roman"/>
          <w:color w:val="000000"/>
          <w:spacing w:val="-2"/>
          <w:sz w:val="24"/>
          <w:szCs w:val="24"/>
          <w:lang w:eastAsia="ru-RU"/>
        </w:rPr>
        <w:t>х мочевых путей.</w:t>
      </w:r>
    </w:p>
    <w:p w:rsidR="00542AD8" w:rsidRPr="00CE127E" w:rsidRDefault="00542AD8" w:rsidP="007C2175">
      <w:pPr>
        <w:spacing w:after="0" w:line="240" w:lineRule="auto"/>
        <w:ind w:firstLine="426"/>
        <w:jc w:val="both"/>
        <w:rPr>
          <w:rFonts w:ascii="Times New Roman" w:eastAsia="Times New Roman" w:hAnsi="Times New Roman" w:cs="Times New Roman"/>
          <w:color w:val="000000"/>
          <w:sz w:val="24"/>
          <w:szCs w:val="24"/>
          <w:lang w:eastAsia="ru-RU"/>
        </w:rPr>
      </w:pPr>
      <w:r w:rsidRPr="00CE127E">
        <w:rPr>
          <w:rFonts w:ascii="Times New Roman" w:eastAsia="Times New Roman" w:hAnsi="Times New Roman" w:cs="Times New Roman"/>
          <w:b/>
          <w:color w:val="000000"/>
          <w:sz w:val="24"/>
          <w:szCs w:val="24"/>
          <w:lang w:eastAsia="ru-RU"/>
        </w:rPr>
        <w:lastRenderedPageBreak/>
        <w:t>Материал и методы</w:t>
      </w:r>
      <w:r w:rsidR="00E039F9" w:rsidRPr="00CE127E">
        <w:rPr>
          <w:rFonts w:ascii="Times New Roman" w:eastAsia="Times New Roman" w:hAnsi="Times New Roman" w:cs="Times New Roman"/>
          <w:color w:val="000000"/>
          <w:sz w:val="24"/>
          <w:szCs w:val="24"/>
          <w:lang w:eastAsia="ru-RU"/>
        </w:rPr>
        <w:t>. В урологическом отделении ГК</w:t>
      </w:r>
      <w:r w:rsidRPr="00CE127E">
        <w:rPr>
          <w:rFonts w:ascii="Times New Roman" w:eastAsia="Times New Roman" w:hAnsi="Times New Roman" w:cs="Times New Roman"/>
          <w:color w:val="000000"/>
          <w:sz w:val="24"/>
          <w:szCs w:val="24"/>
          <w:lang w:eastAsia="ru-RU"/>
        </w:rPr>
        <w:t>Б №1 с 2014 по 2016г. применяется метод контактной литотрипсии (КЛ) для лечения больных с камнями в мочевом пузыре и моч</w:t>
      </w:r>
      <w:r w:rsidRPr="00542AD8">
        <w:rPr>
          <w:rFonts w:ascii="yandex-sans" w:eastAsia="Times New Roman" w:hAnsi="yandex-sans" w:cs="Times New Roman"/>
          <w:color w:val="000000"/>
          <w:sz w:val="24"/>
          <w:szCs w:val="24"/>
          <w:lang w:eastAsia="ru-RU"/>
        </w:rPr>
        <w:t>еточн</w:t>
      </w:r>
      <w:r w:rsidRPr="00542AD8">
        <w:rPr>
          <w:rFonts w:ascii="yandex-sans" w:eastAsia="Times New Roman" w:hAnsi="yandex-sans" w:cs="Times New Roman"/>
          <w:color w:val="000000"/>
          <w:sz w:val="24"/>
          <w:szCs w:val="24"/>
          <w:lang w:eastAsia="ru-RU"/>
        </w:rPr>
        <w:t>и</w:t>
      </w:r>
      <w:r w:rsidRPr="00542AD8">
        <w:rPr>
          <w:rFonts w:ascii="yandex-sans" w:eastAsia="Times New Roman" w:hAnsi="yandex-sans" w:cs="Times New Roman"/>
          <w:color w:val="000000"/>
          <w:sz w:val="24"/>
          <w:szCs w:val="24"/>
          <w:lang w:eastAsia="ru-RU"/>
        </w:rPr>
        <w:t xml:space="preserve">ке. </w:t>
      </w:r>
      <w:r w:rsidR="000918F7" w:rsidRPr="00CE127E">
        <w:rPr>
          <w:rFonts w:ascii="Times New Roman" w:eastAsia="Times New Roman" w:hAnsi="Times New Roman" w:cs="Times New Roman"/>
          <w:color w:val="000000"/>
          <w:sz w:val="24"/>
          <w:szCs w:val="24"/>
          <w:lang w:eastAsia="ru-RU"/>
        </w:rPr>
        <w:t>КЛ мы проводили с помощью пневма</w:t>
      </w:r>
      <w:r w:rsidRPr="00CE127E">
        <w:rPr>
          <w:rFonts w:ascii="Times New Roman" w:eastAsia="Times New Roman" w:hAnsi="Times New Roman" w:cs="Times New Roman"/>
          <w:color w:val="000000"/>
          <w:sz w:val="24"/>
          <w:szCs w:val="24"/>
          <w:lang w:eastAsia="ru-RU"/>
        </w:rPr>
        <w:t>тического литотрипт</w:t>
      </w:r>
      <w:r w:rsidRPr="00CE127E">
        <w:rPr>
          <w:rFonts w:ascii="Times New Roman" w:eastAsia="Times New Roman" w:hAnsi="Times New Roman" w:cs="Times New Roman"/>
          <w:color w:val="000000"/>
          <w:sz w:val="24"/>
          <w:szCs w:val="24"/>
          <w:lang w:eastAsia="ru-RU"/>
        </w:rPr>
        <w:t>о</w:t>
      </w:r>
      <w:r w:rsidRPr="00CE127E">
        <w:rPr>
          <w:rFonts w:ascii="Times New Roman" w:eastAsia="Times New Roman" w:hAnsi="Times New Roman" w:cs="Times New Roman"/>
          <w:color w:val="000000"/>
          <w:sz w:val="24"/>
          <w:szCs w:val="24"/>
          <w:lang w:eastAsia="ru-RU"/>
        </w:rPr>
        <w:t>ра фирмы «Карл Шторц» и электроимпульсного литотриптора «Уролит», который был разработан Томскими инженерами.</w:t>
      </w:r>
    </w:p>
    <w:p w:rsidR="00542AD8" w:rsidRPr="00CE127E" w:rsidRDefault="00542AD8" w:rsidP="007C2175">
      <w:pPr>
        <w:spacing w:after="0" w:line="240" w:lineRule="auto"/>
        <w:ind w:firstLine="426"/>
        <w:jc w:val="both"/>
        <w:rPr>
          <w:rFonts w:ascii="Times New Roman" w:eastAsia="Times New Roman" w:hAnsi="Times New Roman" w:cs="Times New Roman"/>
          <w:color w:val="000000"/>
          <w:sz w:val="24"/>
          <w:szCs w:val="24"/>
          <w:lang w:eastAsia="ru-RU"/>
        </w:rPr>
      </w:pPr>
      <w:r w:rsidRPr="00CE127E">
        <w:rPr>
          <w:rFonts w:ascii="Times New Roman" w:eastAsia="Times New Roman" w:hAnsi="Times New Roman" w:cs="Times New Roman"/>
          <w:color w:val="000000"/>
          <w:sz w:val="24"/>
          <w:szCs w:val="24"/>
          <w:lang w:eastAsia="ru-RU"/>
        </w:rPr>
        <w:t xml:space="preserve">За этот период </w:t>
      </w:r>
      <w:proofErr w:type="gramStart"/>
      <w:r w:rsidRPr="00CE127E">
        <w:rPr>
          <w:rFonts w:ascii="Times New Roman" w:eastAsia="Times New Roman" w:hAnsi="Times New Roman" w:cs="Times New Roman"/>
          <w:color w:val="000000"/>
          <w:sz w:val="24"/>
          <w:szCs w:val="24"/>
          <w:lang w:eastAsia="ru-RU"/>
        </w:rPr>
        <w:t>проведены</w:t>
      </w:r>
      <w:proofErr w:type="gramEnd"/>
      <w:r w:rsidRPr="00CE127E">
        <w:rPr>
          <w:rFonts w:ascii="Times New Roman" w:eastAsia="Times New Roman" w:hAnsi="Times New Roman" w:cs="Times New Roman"/>
          <w:color w:val="000000"/>
          <w:sz w:val="24"/>
          <w:szCs w:val="24"/>
          <w:lang w:eastAsia="ru-RU"/>
        </w:rPr>
        <w:t xml:space="preserve"> 120 литотрипсий больным в во</w:t>
      </w:r>
      <w:r w:rsidRPr="00CE127E">
        <w:rPr>
          <w:rFonts w:ascii="Times New Roman" w:eastAsia="Times New Roman" w:hAnsi="Times New Roman" w:cs="Times New Roman"/>
          <w:color w:val="000000"/>
          <w:sz w:val="24"/>
          <w:szCs w:val="24"/>
          <w:lang w:eastAsia="ru-RU"/>
        </w:rPr>
        <w:t>з</w:t>
      </w:r>
      <w:r w:rsidRPr="00CE127E">
        <w:rPr>
          <w:rFonts w:ascii="Times New Roman" w:eastAsia="Times New Roman" w:hAnsi="Times New Roman" w:cs="Times New Roman"/>
          <w:color w:val="000000"/>
          <w:sz w:val="24"/>
          <w:szCs w:val="24"/>
          <w:lang w:eastAsia="ru-RU"/>
        </w:rPr>
        <w:t xml:space="preserve">расте от 18 до 65 лет (мужчин </w:t>
      </w:r>
      <w:r w:rsidR="000918F7" w:rsidRPr="00CE127E">
        <w:rPr>
          <w:rFonts w:ascii="Times New Roman" w:eastAsia="Times New Roman" w:hAnsi="Times New Roman" w:cs="Times New Roman"/>
          <w:color w:val="000000"/>
          <w:sz w:val="24"/>
          <w:szCs w:val="24"/>
          <w:lang w:eastAsia="ru-RU"/>
        </w:rPr>
        <w:t xml:space="preserve">– </w:t>
      </w:r>
      <w:r w:rsidRPr="00CE127E">
        <w:rPr>
          <w:rFonts w:ascii="Times New Roman" w:eastAsia="Times New Roman" w:hAnsi="Times New Roman" w:cs="Times New Roman"/>
          <w:color w:val="000000"/>
          <w:sz w:val="24"/>
          <w:szCs w:val="24"/>
          <w:lang w:eastAsia="ru-RU"/>
        </w:rPr>
        <w:t>76, женщин</w:t>
      </w:r>
      <w:r w:rsidR="000918F7" w:rsidRPr="00CE127E">
        <w:rPr>
          <w:rFonts w:ascii="Times New Roman" w:eastAsia="Times New Roman" w:hAnsi="Times New Roman" w:cs="Times New Roman"/>
          <w:color w:val="000000"/>
          <w:sz w:val="24"/>
          <w:szCs w:val="24"/>
          <w:lang w:eastAsia="ru-RU"/>
        </w:rPr>
        <w:t xml:space="preserve"> – </w:t>
      </w:r>
      <w:r w:rsidRPr="00CE127E">
        <w:rPr>
          <w:rFonts w:ascii="Times New Roman" w:eastAsia="Times New Roman" w:hAnsi="Times New Roman" w:cs="Times New Roman"/>
          <w:color w:val="000000"/>
          <w:sz w:val="24"/>
          <w:szCs w:val="24"/>
          <w:lang w:eastAsia="ru-RU"/>
        </w:rPr>
        <w:t>44). Из них ко</w:t>
      </w:r>
      <w:r w:rsidRPr="00CE127E">
        <w:rPr>
          <w:rFonts w:ascii="Times New Roman" w:eastAsia="Times New Roman" w:hAnsi="Times New Roman" w:cs="Times New Roman"/>
          <w:color w:val="000000"/>
          <w:sz w:val="24"/>
          <w:szCs w:val="24"/>
          <w:lang w:eastAsia="ru-RU"/>
        </w:rPr>
        <w:t>н</w:t>
      </w:r>
      <w:r w:rsidRPr="00CE127E">
        <w:rPr>
          <w:rFonts w:ascii="Times New Roman" w:eastAsia="Times New Roman" w:hAnsi="Times New Roman" w:cs="Times New Roman"/>
          <w:color w:val="000000"/>
          <w:sz w:val="24"/>
          <w:szCs w:val="24"/>
          <w:lang w:eastAsia="ru-RU"/>
        </w:rPr>
        <w:t>тактная уретеролитотрипсия (КУЛТ)</w:t>
      </w:r>
      <w:r w:rsidR="000918F7" w:rsidRPr="00CE127E">
        <w:rPr>
          <w:rFonts w:ascii="Times New Roman" w:eastAsia="Times New Roman" w:hAnsi="Times New Roman" w:cs="Times New Roman"/>
          <w:color w:val="000000"/>
          <w:sz w:val="24"/>
          <w:szCs w:val="24"/>
          <w:lang w:eastAsia="ru-RU"/>
        </w:rPr>
        <w:t xml:space="preserve"> – </w:t>
      </w:r>
      <w:r w:rsidRPr="00CE127E">
        <w:rPr>
          <w:rFonts w:ascii="Times New Roman" w:eastAsia="Times New Roman" w:hAnsi="Times New Roman" w:cs="Times New Roman"/>
          <w:color w:val="000000"/>
          <w:sz w:val="24"/>
          <w:szCs w:val="24"/>
          <w:lang w:eastAsia="ru-RU"/>
        </w:rPr>
        <w:t>72</w:t>
      </w:r>
      <w:r w:rsidR="000918F7" w:rsidRPr="00CE127E">
        <w:rPr>
          <w:rFonts w:ascii="Times New Roman" w:eastAsia="Times New Roman" w:hAnsi="Times New Roman" w:cs="Times New Roman"/>
          <w:color w:val="000000"/>
          <w:sz w:val="24"/>
          <w:szCs w:val="24"/>
          <w:lang w:eastAsia="ru-RU"/>
        </w:rPr>
        <w:t xml:space="preserve"> </w:t>
      </w:r>
      <w:r w:rsidRPr="00CE127E">
        <w:rPr>
          <w:rFonts w:ascii="Times New Roman" w:eastAsia="Times New Roman" w:hAnsi="Times New Roman" w:cs="Times New Roman"/>
          <w:color w:val="000000"/>
          <w:sz w:val="24"/>
          <w:szCs w:val="24"/>
          <w:lang w:eastAsia="ru-RU"/>
        </w:rPr>
        <w:t>(60,3%),</w:t>
      </w:r>
      <w:r w:rsidR="000918F7" w:rsidRPr="00CE127E">
        <w:rPr>
          <w:rFonts w:ascii="Times New Roman" w:eastAsia="Times New Roman" w:hAnsi="Times New Roman" w:cs="Times New Roman"/>
          <w:color w:val="000000"/>
          <w:sz w:val="24"/>
          <w:szCs w:val="24"/>
          <w:lang w:eastAsia="ru-RU"/>
        </w:rPr>
        <w:t xml:space="preserve"> </w:t>
      </w:r>
      <w:r w:rsidRPr="00CE127E">
        <w:rPr>
          <w:rFonts w:ascii="Times New Roman" w:eastAsia="Times New Roman" w:hAnsi="Times New Roman" w:cs="Times New Roman"/>
          <w:color w:val="000000"/>
          <w:sz w:val="24"/>
          <w:szCs w:val="24"/>
          <w:lang w:eastAsia="ru-RU"/>
        </w:rPr>
        <w:t xml:space="preserve">при камнях в   мочевом пузыре </w:t>
      </w:r>
      <w:r w:rsidR="000918F7" w:rsidRPr="00CE127E">
        <w:rPr>
          <w:rFonts w:ascii="Times New Roman" w:eastAsia="Times New Roman" w:hAnsi="Times New Roman" w:cs="Times New Roman"/>
          <w:color w:val="000000"/>
          <w:sz w:val="24"/>
          <w:szCs w:val="24"/>
          <w:lang w:eastAsia="ru-RU"/>
        </w:rPr>
        <w:t xml:space="preserve">– </w:t>
      </w:r>
      <w:r w:rsidRPr="00CE127E">
        <w:rPr>
          <w:rFonts w:ascii="Times New Roman" w:eastAsia="Times New Roman" w:hAnsi="Times New Roman" w:cs="Times New Roman"/>
          <w:color w:val="000000"/>
          <w:sz w:val="24"/>
          <w:szCs w:val="24"/>
          <w:lang w:eastAsia="ru-RU"/>
        </w:rPr>
        <w:t>48</w:t>
      </w:r>
      <w:r w:rsidR="000918F7" w:rsidRPr="00CE127E">
        <w:rPr>
          <w:rFonts w:ascii="Times New Roman" w:eastAsia="Times New Roman" w:hAnsi="Times New Roman" w:cs="Times New Roman"/>
          <w:color w:val="000000"/>
          <w:sz w:val="24"/>
          <w:szCs w:val="24"/>
          <w:lang w:eastAsia="ru-RU"/>
        </w:rPr>
        <w:t xml:space="preserve"> </w:t>
      </w:r>
      <w:r w:rsidRPr="00CE127E">
        <w:rPr>
          <w:rFonts w:ascii="Times New Roman" w:eastAsia="Times New Roman" w:hAnsi="Times New Roman" w:cs="Times New Roman"/>
          <w:color w:val="000000"/>
          <w:sz w:val="24"/>
          <w:szCs w:val="24"/>
          <w:lang w:eastAsia="ru-RU"/>
        </w:rPr>
        <w:t>(40,1%) и диагностическая уретероскопия проведена 12(10,3%) больным. КУЛТ верхней трети мочеточн</w:t>
      </w:r>
      <w:r w:rsidRPr="00CE127E">
        <w:rPr>
          <w:rFonts w:ascii="Times New Roman" w:eastAsia="Times New Roman" w:hAnsi="Times New Roman" w:cs="Times New Roman"/>
          <w:color w:val="000000"/>
          <w:sz w:val="24"/>
          <w:szCs w:val="24"/>
          <w:lang w:eastAsia="ru-RU"/>
        </w:rPr>
        <w:t>и</w:t>
      </w:r>
      <w:r w:rsidRPr="00CE127E">
        <w:rPr>
          <w:rFonts w:ascii="Times New Roman" w:eastAsia="Times New Roman" w:hAnsi="Times New Roman" w:cs="Times New Roman"/>
          <w:color w:val="000000"/>
          <w:sz w:val="24"/>
          <w:szCs w:val="24"/>
          <w:lang w:eastAsia="ru-RU"/>
        </w:rPr>
        <w:t>ка</w:t>
      </w:r>
      <w:r w:rsidR="000918F7" w:rsidRPr="00CE127E">
        <w:rPr>
          <w:rFonts w:ascii="Times New Roman" w:eastAsia="Times New Roman" w:hAnsi="Times New Roman" w:cs="Times New Roman"/>
          <w:color w:val="000000"/>
          <w:sz w:val="24"/>
          <w:szCs w:val="24"/>
          <w:lang w:eastAsia="ru-RU"/>
        </w:rPr>
        <w:t xml:space="preserve"> </w:t>
      </w:r>
      <w:r w:rsidRPr="00CE127E">
        <w:rPr>
          <w:rFonts w:ascii="Times New Roman" w:eastAsia="Times New Roman" w:hAnsi="Times New Roman" w:cs="Times New Roman"/>
          <w:color w:val="000000"/>
          <w:sz w:val="24"/>
          <w:szCs w:val="24"/>
          <w:lang w:eastAsia="ru-RU"/>
        </w:rPr>
        <w:t>-</w:t>
      </w:r>
      <w:r w:rsidR="000918F7" w:rsidRPr="00CE127E">
        <w:rPr>
          <w:rFonts w:ascii="Times New Roman" w:eastAsia="Times New Roman" w:hAnsi="Times New Roman" w:cs="Times New Roman"/>
          <w:color w:val="000000"/>
          <w:sz w:val="24"/>
          <w:szCs w:val="24"/>
          <w:lang w:eastAsia="ru-RU"/>
        </w:rPr>
        <w:t xml:space="preserve">– </w:t>
      </w:r>
      <w:r w:rsidRPr="00CE127E">
        <w:rPr>
          <w:rFonts w:ascii="Times New Roman" w:eastAsia="Times New Roman" w:hAnsi="Times New Roman" w:cs="Times New Roman"/>
          <w:color w:val="000000"/>
          <w:sz w:val="24"/>
          <w:szCs w:val="24"/>
          <w:lang w:eastAsia="ru-RU"/>
        </w:rPr>
        <w:t>13 (15,2%), нижней трети</w:t>
      </w:r>
      <w:r w:rsidR="000918F7" w:rsidRPr="00CE127E">
        <w:rPr>
          <w:rFonts w:ascii="Times New Roman" w:eastAsia="Times New Roman" w:hAnsi="Times New Roman" w:cs="Times New Roman"/>
          <w:color w:val="000000"/>
          <w:sz w:val="24"/>
          <w:szCs w:val="24"/>
          <w:lang w:eastAsia="ru-RU"/>
        </w:rPr>
        <w:t xml:space="preserve"> – </w:t>
      </w:r>
      <w:r w:rsidRPr="00CE127E">
        <w:rPr>
          <w:rFonts w:ascii="Times New Roman" w:eastAsia="Times New Roman" w:hAnsi="Times New Roman" w:cs="Times New Roman"/>
          <w:color w:val="000000"/>
          <w:sz w:val="24"/>
          <w:szCs w:val="24"/>
          <w:lang w:eastAsia="ru-RU"/>
        </w:rPr>
        <w:t xml:space="preserve">55 (45,%). </w:t>
      </w:r>
    </w:p>
    <w:p w:rsidR="00542AD8" w:rsidRPr="00CE127E" w:rsidRDefault="00542AD8" w:rsidP="007C2175">
      <w:pPr>
        <w:spacing w:after="0" w:line="240" w:lineRule="auto"/>
        <w:ind w:firstLine="426"/>
        <w:jc w:val="both"/>
        <w:rPr>
          <w:rFonts w:ascii="Times New Roman" w:eastAsia="Times New Roman" w:hAnsi="Times New Roman" w:cs="Times New Roman"/>
          <w:color w:val="000000"/>
          <w:spacing w:val="-8"/>
          <w:sz w:val="24"/>
          <w:szCs w:val="24"/>
          <w:lang w:eastAsia="ru-RU"/>
        </w:rPr>
      </w:pPr>
      <w:r w:rsidRPr="00CE127E">
        <w:rPr>
          <w:rFonts w:ascii="Times New Roman" w:eastAsia="Times New Roman" w:hAnsi="Times New Roman" w:cs="Times New Roman"/>
          <w:b/>
          <w:color w:val="000000"/>
          <w:spacing w:val="-8"/>
          <w:sz w:val="24"/>
          <w:szCs w:val="24"/>
          <w:lang w:eastAsia="ru-RU"/>
        </w:rPr>
        <w:t>Результаты</w:t>
      </w:r>
      <w:r w:rsidRPr="00CE127E">
        <w:rPr>
          <w:rFonts w:ascii="Times New Roman" w:eastAsia="Times New Roman" w:hAnsi="Times New Roman" w:cs="Times New Roman"/>
          <w:color w:val="000000"/>
          <w:spacing w:val="-8"/>
          <w:sz w:val="24"/>
          <w:szCs w:val="24"/>
          <w:lang w:eastAsia="ru-RU"/>
        </w:rPr>
        <w:t>. Успешно фрагментированы в мочеточнике и выв</w:t>
      </w:r>
      <w:r w:rsidRPr="00CE127E">
        <w:rPr>
          <w:rFonts w:ascii="Times New Roman" w:eastAsia="Times New Roman" w:hAnsi="Times New Roman" w:cs="Times New Roman"/>
          <w:color w:val="000000"/>
          <w:spacing w:val="-8"/>
          <w:sz w:val="24"/>
          <w:szCs w:val="24"/>
          <w:lang w:eastAsia="ru-RU"/>
        </w:rPr>
        <w:t>е</w:t>
      </w:r>
      <w:r w:rsidRPr="00CE127E">
        <w:rPr>
          <w:rFonts w:ascii="Times New Roman" w:eastAsia="Times New Roman" w:hAnsi="Times New Roman" w:cs="Times New Roman"/>
          <w:color w:val="000000"/>
          <w:spacing w:val="-8"/>
          <w:sz w:val="24"/>
          <w:szCs w:val="24"/>
          <w:lang w:eastAsia="ru-RU"/>
        </w:rPr>
        <w:t>дены в течение 3-7 суток конкременты у 91 (83,3%) больного. В 2-х случаях конкременты частично фрагментированы, но больные были выписаны со стентом с последующим удалением его. Всего интра</w:t>
      </w:r>
      <w:r w:rsidRPr="00CE127E">
        <w:rPr>
          <w:rFonts w:ascii="Times New Roman" w:eastAsia="Times New Roman" w:hAnsi="Times New Roman" w:cs="Times New Roman"/>
          <w:color w:val="000000"/>
          <w:spacing w:val="-8"/>
          <w:sz w:val="24"/>
          <w:szCs w:val="24"/>
          <w:lang w:eastAsia="ru-RU"/>
        </w:rPr>
        <w:t>о</w:t>
      </w:r>
      <w:r w:rsidRPr="00CE127E">
        <w:rPr>
          <w:rFonts w:ascii="Times New Roman" w:eastAsia="Times New Roman" w:hAnsi="Times New Roman" w:cs="Times New Roman"/>
          <w:color w:val="000000"/>
          <w:spacing w:val="-8"/>
          <w:sz w:val="24"/>
          <w:szCs w:val="24"/>
          <w:lang w:eastAsia="ru-RU"/>
        </w:rPr>
        <w:t>перационно проведено стентирование 48 (40,7%) больным. Из осложнений, которых мы наблюдали, интраоперационная уретеро</w:t>
      </w:r>
      <w:r w:rsidRPr="00CE127E">
        <w:rPr>
          <w:rFonts w:ascii="Times New Roman" w:eastAsia="Times New Roman" w:hAnsi="Times New Roman" w:cs="Times New Roman"/>
          <w:color w:val="000000"/>
          <w:spacing w:val="-8"/>
          <w:sz w:val="24"/>
          <w:szCs w:val="24"/>
          <w:lang w:eastAsia="ru-RU"/>
        </w:rPr>
        <w:t>р</w:t>
      </w:r>
      <w:r w:rsidRPr="00CE127E">
        <w:rPr>
          <w:rFonts w:ascii="Times New Roman" w:eastAsia="Times New Roman" w:hAnsi="Times New Roman" w:cs="Times New Roman"/>
          <w:color w:val="000000"/>
          <w:spacing w:val="-8"/>
          <w:sz w:val="24"/>
          <w:szCs w:val="24"/>
          <w:lang w:eastAsia="ru-RU"/>
        </w:rPr>
        <w:t>рагия, которая вызывала нарушение видимости</w:t>
      </w:r>
      <w:r w:rsidR="000918F7" w:rsidRPr="00CE127E">
        <w:rPr>
          <w:rFonts w:ascii="Times New Roman" w:eastAsia="Times New Roman" w:hAnsi="Times New Roman" w:cs="Times New Roman"/>
          <w:color w:val="000000"/>
          <w:spacing w:val="-8"/>
          <w:sz w:val="24"/>
          <w:szCs w:val="24"/>
          <w:lang w:eastAsia="ru-RU"/>
        </w:rPr>
        <w:t>, была</w:t>
      </w:r>
      <w:r w:rsidRPr="00CE127E">
        <w:rPr>
          <w:rFonts w:ascii="Times New Roman" w:eastAsia="Times New Roman" w:hAnsi="Times New Roman" w:cs="Times New Roman"/>
          <w:color w:val="000000"/>
          <w:spacing w:val="-8"/>
          <w:sz w:val="24"/>
          <w:szCs w:val="24"/>
          <w:lang w:eastAsia="ru-RU"/>
        </w:rPr>
        <w:t xml:space="preserve"> у 17 (20,5%) пациентов, была миграция фрагмента камня в почку </w:t>
      </w:r>
      <w:r w:rsidR="000918F7" w:rsidRPr="00CE127E">
        <w:rPr>
          <w:rFonts w:ascii="Times New Roman" w:eastAsia="Times New Roman" w:hAnsi="Times New Roman" w:cs="Times New Roman"/>
          <w:color w:val="000000"/>
          <w:spacing w:val="-8"/>
          <w:sz w:val="24"/>
          <w:szCs w:val="24"/>
          <w:lang w:eastAsia="ru-RU"/>
        </w:rPr>
        <w:t xml:space="preserve">– </w:t>
      </w:r>
      <w:r w:rsidRPr="00CE127E">
        <w:rPr>
          <w:rFonts w:ascii="Times New Roman" w:eastAsia="Times New Roman" w:hAnsi="Times New Roman" w:cs="Times New Roman"/>
          <w:color w:val="000000"/>
          <w:spacing w:val="-8"/>
          <w:sz w:val="24"/>
          <w:szCs w:val="24"/>
          <w:lang w:eastAsia="ru-RU"/>
        </w:rPr>
        <w:t>у 12 (10,4%). В послеоперационном периоде у 1</w:t>
      </w:r>
      <w:r w:rsidR="000918F7" w:rsidRPr="00CE127E">
        <w:rPr>
          <w:rFonts w:ascii="Times New Roman" w:eastAsia="Times New Roman" w:hAnsi="Times New Roman" w:cs="Times New Roman"/>
          <w:color w:val="000000"/>
          <w:spacing w:val="-8"/>
          <w:sz w:val="24"/>
          <w:szCs w:val="24"/>
          <w:lang w:eastAsia="ru-RU"/>
        </w:rPr>
        <w:t xml:space="preserve"> </w:t>
      </w:r>
      <w:r w:rsidRPr="00CE127E">
        <w:rPr>
          <w:rFonts w:ascii="Times New Roman" w:eastAsia="Times New Roman" w:hAnsi="Times New Roman" w:cs="Times New Roman"/>
          <w:color w:val="000000"/>
          <w:spacing w:val="-8"/>
          <w:sz w:val="24"/>
          <w:szCs w:val="24"/>
          <w:lang w:eastAsia="ru-RU"/>
        </w:rPr>
        <w:t>(5,2 %) больного развился острый орхоэпидедимит, острый пиелонефрит</w:t>
      </w:r>
      <w:r w:rsidR="000918F7" w:rsidRPr="00CE127E">
        <w:rPr>
          <w:rFonts w:ascii="Times New Roman" w:eastAsia="Times New Roman" w:hAnsi="Times New Roman" w:cs="Times New Roman"/>
          <w:color w:val="000000"/>
          <w:spacing w:val="-8"/>
          <w:sz w:val="24"/>
          <w:szCs w:val="24"/>
          <w:lang w:eastAsia="ru-RU"/>
        </w:rPr>
        <w:t xml:space="preserve"> – у 13 (15,2%). У</w:t>
      </w:r>
      <w:r w:rsidRPr="00CE127E">
        <w:rPr>
          <w:rFonts w:ascii="Times New Roman" w:eastAsia="Times New Roman" w:hAnsi="Times New Roman" w:cs="Times New Roman"/>
          <w:color w:val="000000"/>
          <w:spacing w:val="-8"/>
          <w:sz w:val="24"/>
          <w:szCs w:val="24"/>
          <w:lang w:eastAsia="ru-RU"/>
        </w:rPr>
        <w:t xml:space="preserve"> 12 больных (10%)</w:t>
      </w:r>
      <w:r w:rsidR="000918F7" w:rsidRPr="00CE127E">
        <w:rPr>
          <w:rFonts w:ascii="Times New Roman" w:eastAsia="Times New Roman" w:hAnsi="Times New Roman" w:cs="Times New Roman"/>
          <w:color w:val="000000"/>
          <w:spacing w:val="-8"/>
          <w:sz w:val="24"/>
          <w:szCs w:val="24"/>
          <w:lang w:eastAsia="ru-RU"/>
        </w:rPr>
        <w:t>,</w:t>
      </w:r>
      <w:r w:rsidRPr="00CE127E">
        <w:rPr>
          <w:rFonts w:ascii="Times New Roman" w:eastAsia="Times New Roman" w:hAnsi="Times New Roman" w:cs="Times New Roman"/>
          <w:color w:val="000000"/>
          <w:spacing w:val="-8"/>
          <w:sz w:val="24"/>
          <w:szCs w:val="24"/>
          <w:lang w:eastAsia="ru-RU"/>
        </w:rPr>
        <w:t xml:space="preserve"> в связи с плотностью конкремента, КУЛТ оказалась не эффе</w:t>
      </w:r>
      <w:r w:rsidRPr="00CE127E">
        <w:rPr>
          <w:rFonts w:ascii="Times New Roman" w:eastAsia="Times New Roman" w:hAnsi="Times New Roman" w:cs="Times New Roman"/>
          <w:color w:val="000000"/>
          <w:spacing w:val="-8"/>
          <w:sz w:val="24"/>
          <w:szCs w:val="24"/>
          <w:lang w:eastAsia="ru-RU"/>
        </w:rPr>
        <w:t>к</w:t>
      </w:r>
      <w:r w:rsidRPr="00CE127E">
        <w:rPr>
          <w:rFonts w:ascii="Times New Roman" w:eastAsia="Times New Roman" w:hAnsi="Times New Roman" w:cs="Times New Roman"/>
          <w:color w:val="000000"/>
          <w:spacing w:val="-8"/>
          <w:sz w:val="24"/>
          <w:szCs w:val="24"/>
          <w:lang w:eastAsia="ru-RU"/>
        </w:rPr>
        <w:t>тивной, этим больным проведена открытая операция</w:t>
      </w:r>
      <w:r w:rsidR="000918F7" w:rsidRPr="00CE127E">
        <w:rPr>
          <w:rFonts w:ascii="Times New Roman" w:eastAsia="Times New Roman" w:hAnsi="Times New Roman" w:cs="Times New Roman"/>
          <w:color w:val="000000"/>
          <w:spacing w:val="-8"/>
          <w:sz w:val="24"/>
          <w:szCs w:val="24"/>
          <w:lang w:eastAsia="ru-RU"/>
        </w:rPr>
        <w:t xml:space="preserve"> </w:t>
      </w:r>
      <w:r w:rsidRPr="00CE127E">
        <w:rPr>
          <w:rFonts w:ascii="Times New Roman" w:eastAsia="Times New Roman" w:hAnsi="Times New Roman" w:cs="Times New Roman"/>
          <w:color w:val="000000"/>
          <w:spacing w:val="-8"/>
          <w:sz w:val="24"/>
          <w:szCs w:val="24"/>
          <w:lang w:eastAsia="ru-RU"/>
        </w:rPr>
        <w:t>–</w:t>
      </w:r>
      <w:r w:rsidR="000918F7" w:rsidRPr="00CE127E">
        <w:rPr>
          <w:rFonts w:ascii="Times New Roman" w:eastAsia="Times New Roman" w:hAnsi="Times New Roman" w:cs="Times New Roman"/>
          <w:color w:val="000000"/>
          <w:spacing w:val="-8"/>
          <w:sz w:val="24"/>
          <w:szCs w:val="24"/>
          <w:lang w:eastAsia="ru-RU"/>
        </w:rPr>
        <w:t xml:space="preserve"> </w:t>
      </w:r>
      <w:r w:rsidRPr="00CE127E">
        <w:rPr>
          <w:rFonts w:ascii="Times New Roman" w:eastAsia="Times New Roman" w:hAnsi="Times New Roman" w:cs="Times New Roman"/>
          <w:color w:val="000000"/>
          <w:spacing w:val="-8"/>
          <w:sz w:val="24"/>
          <w:szCs w:val="24"/>
          <w:lang w:eastAsia="ru-RU"/>
        </w:rPr>
        <w:t>уретеролит</w:t>
      </w:r>
      <w:r w:rsidRPr="00CE127E">
        <w:rPr>
          <w:rFonts w:ascii="Times New Roman" w:eastAsia="Times New Roman" w:hAnsi="Times New Roman" w:cs="Times New Roman"/>
          <w:color w:val="000000"/>
          <w:spacing w:val="-8"/>
          <w:sz w:val="24"/>
          <w:szCs w:val="24"/>
          <w:lang w:eastAsia="ru-RU"/>
        </w:rPr>
        <w:t>о</w:t>
      </w:r>
      <w:r w:rsidRPr="00CE127E">
        <w:rPr>
          <w:rFonts w:ascii="Times New Roman" w:eastAsia="Times New Roman" w:hAnsi="Times New Roman" w:cs="Times New Roman"/>
          <w:color w:val="000000"/>
          <w:spacing w:val="-8"/>
          <w:sz w:val="24"/>
          <w:szCs w:val="24"/>
          <w:lang w:eastAsia="ru-RU"/>
        </w:rPr>
        <w:t>томия со стентированием мочеточника. Также 48 (40%) больных п</w:t>
      </w:r>
      <w:r w:rsidRPr="00CE127E">
        <w:rPr>
          <w:rFonts w:ascii="Times New Roman" w:eastAsia="Times New Roman" w:hAnsi="Times New Roman" w:cs="Times New Roman"/>
          <w:color w:val="000000"/>
          <w:spacing w:val="-8"/>
          <w:sz w:val="24"/>
          <w:szCs w:val="24"/>
          <w:lang w:eastAsia="ru-RU"/>
        </w:rPr>
        <w:t>е</w:t>
      </w:r>
      <w:r w:rsidRPr="00CE127E">
        <w:rPr>
          <w:rFonts w:ascii="Times New Roman" w:eastAsia="Times New Roman" w:hAnsi="Times New Roman" w:cs="Times New Roman"/>
          <w:color w:val="000000"/>
          <w:spacing w:val="-8"/>
          <w:sz w:val="24"/>
          <w:szCs w:val="24"/>
          <w:lang w:eastAsia="ru-RU"/>
        </w:rPr>
        <w:t>ренесли контактную цистолитотрипсию. Размеры конкрементов с</w:t>
      </w:r>
      <w:r w:rsidRPr="00CE127E">
        <w:rPr>
          <w:rFonts w:ascii="Times New Roman" w:eastAsia="Times New Roman" w:hAnsi="Times New Roman" w:cs="Times New Roman"/>
          <w:color w:val="000000"/>
          <w:spacing w:val="-8"/>
          <w:sz w:val="24"/>
          <w:szCs w:val="24"/>
          <w:lang w:eastAsia="ru-RU"/>
        </w:rPr>
        <w:t>о</w:t>
      </w:r>
      <w:r w:rsidRPr="00CE127E">
        <w:rPr>
          <w:rFonts w:ascii="Times New Roman" w:eastAsia="Times New Roman" w:hAnsi="Times New Roman" w:cs="Times New Roman"/>
          <w:color w:val="000000"/>
          <w:spacing w:val="-8"/>
          <w:sz w:val="24"/>
          <w:szCs w:val="24"/>
          <w:lang w:eastAsia="ru-RU"/>
        </w:rPr>
        <w:t>ставили от 1,0 до 2,8см. Все конкременты были успешно фрагмент</w:t>
      </w:r>
      <w:r w:rsidRPr="00CE127E">
        <w:rPr>
          <w:rFonts w:ascii="Times New Roman" w:eastAsia="Times New Roman" w:hAnsi="Times New Roman" w:cs="Times New Roman"/>
          <w:color w:val="000000"/>
          <w:spacing w:val="-8"/>
          <w:sz w:val="24"/>
          <w:szCs w:val="24"/>
          <w:lang w:eastAsia="ru-RU"/>
        </w:rPr>
        <w:t>и</w:t>
      </w:r>
      <w:r w:rsidRPr="00CE127E">
        <w:rPr>
          <w:rFonts w:ascii="Times New Roman" w:eastAsia="Times New Roman" w:hAnsi="Times New Roman" w:cs="Times New Roman"/>
          <w:color w:val="000000"/>
          <w:spacing w:val="-8"/>
          <w:sz w:val="24"/>
          <w:szCs w:val="24"/>
          <w:lang w:eastAsia="ru-RU"/>
        </w:rPr>
        <w:t>рованы. Все операции заканчивались дренированием почек на 5-7дней мочеточниковым катетером или стентированием. В 12 (10,1%) случаях применяли метод сочетания КУЛТ с механической цистол</w:t>
      </w:r>
      <w:r w:rsidRPr="00CE127E">
        <w:rPr>
          <w:rFonts w:ascii="Times New Roman" w:eastAsia="Times New Roman" w:hAnsi="Times New Roman" w:cs="Times New Roman"/>
          <w:color w:val="000000"/>
          <w:spacing w:val="-8"/>
          <w:sz w:val="24"/>
          <w:szCs w:val="24"/>
          <w:lang w:eastAsia="ru-RU"/>
        </w:rPr>
        <w:t>и</w:t>
      </w:r>
      <w:r w:rsidRPr="00CE127E">
        <w:rPr>
          <w:rFonts w:ascii="Times New Roman" w:eastAsia="Times New Roman" w:hAnsi="Times New Roman" w:cs="Times New Roman"/>
          <w:color w:val="000000"/>
          <w:spacing w:val="-8"/>
          <w:sz w:val="24"/>
          <w:szCs w:val="24"/>
          <w:lang w:eastAsia="ru-RU"/>
        </w:rPr>
        <w:t>тотрипсией. После литотрипсии всем больным установлен катетер Фолея на 3-5 дней.</w:t>
      </w:r>
    </w:p>
    <w:p w:rsidR="00542AD8" w:rsidRPr="00CE127E" w:rsidRDefault="00542AD8" w:rsidP="007C2175">
      <w:pPr>
        <w:spacing w:after="0" w:line="240" w:lineRule="auto"/>
        <w:ind w:firstLine="426"/>
        <w:jc w:val="both"/>
        <w:rPr>
          <w:rFonts w:ascii="Times New Roman" w:eastAsia="Times New Roman" w:hAnsi="Times New Roman" w:cs="Times New Roman"/>
          <w:color w:val="000000"/>
          <w:sz w:val="24"/>
          <w:szCs w:val="24"/>
          <w:lang w:eastAsia="ru-RU"/>
        </w:rPr>
      </w:pPr>
      <w:r w:rsidRPr="00CE127E">
        <w:rPr>
          <w:rFonts w:ascii="Times New Roman" w:eastAsia="Times New Roman" w:hAnsi="Times New Roman" w:cs="Times New Roman"/>
          <w:b/>
          <w:color w:val="000000"/>
          <w:sz w:val="24"/>
          <w:szCs w:val="24"/>
          <w:lang w:eastAsia="ru-RU"/>
        </w:rPr>
        <w:t>Выводы.</w:t>
      </w:r>
      <w:r w:rsidRPr="00CE127E">
        <w:rPr>
          <w:rFonts w:ascii="Times New Roman" w:eastAsia="Times New Roman" w:hAnsi="Times New Roman" w:cs="Times New Roman"/>
          <w:color w:val="000000"/>
          <w:sz w:val="24"/>
          <w:szCs w:val="24"/>
          <w:lang w:eastAsia="ru-RU"/>
        </w:rPr>
        <w:t xml:space="preserve"> В последнее время малоинвазивная рентгенэнд</w:t>
      </w:r>
      <w:r w:rsidRPr="00CE127E">
        <w:rPr>
          <w:rFonts w:ascii="Times New Roman" w:eastAsia="Times New Roman" w:hAnsi="Times New Roman" w:cs="Times New Roman"/>
          <w:color w:val="000000"/>
          <w:sz w:val="24"/>
          <w:szCs w:val="24"/>
          <w:lang w:eastAsia="ru-RU"/>
        </w:rPr>
        <w:t>о</w:t>
      </w:r>
      <w:r w:rsidRPr="00CE127E">
        <w:rPr>
          <w:rFonts w:ascii="Times New Roman" w:eastAsia="Times New Roman" w:hAnsi="Times New Roman" w:cs="Times New Roman"/>
          <w:color w:val="000000"/>
          <w:sz w:val="24"/>
          <w:szCs w:val="24"/>
          <w:lang w:eastAsia="ru-RU"/>
        </w:rPr>
        <w:t>скопическая технология получила мощное развитие в лечении МКБ, в связи с чем значительно снизилось количество открытых оперативных вмешательств.</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CE127E">
        <w:rPr>
          <w:rFonts w:ascii="Times New Roman" w:eastAsia="Times New Roman" w:hAnsi="Times New Roman" w:cs="Times New Roman"/>
          <w:color w:val="000000"/>
          <w:sz w:val="24"/>
          <w:szCs w:val="24"/>
          <w:lang w:eastAsia="ru-RU"/>
        </w:rPr>
        <w:lastRenderedPageBreak/>
        <w:t>Наш небольшой опыт применения КУЛТ свидетельствует о том, что этот метод является эффективным методом в лечении</w:t>
      </w:r>
      <w:r w:rsidRPr="00542AD8">
        <w:rPr>
          <w:rFonts w:ascii="yandex-sans" w:eastAsia="Times New Roman" w:hAnsi="yandex-sans" w:cs="Times New Roman"/>
          <w:color w:val="000000"/>
          <w:sz w:val="24"/>
          <w:szCs w:val="24"/>
          <w:lang w:eastAsia="ru-RU"/>
        </w:rPr>
        <w:t xml:space="preserve"> МКБ</w:t>
      </w:r>
      <w:r w:rsidR="000918F7">
        <w:rPr>
          <w:rFonts w:ascii="yandex-sans" w:eastAsia="Times New Roman" w:hAnsi="yandex-sans" w:cs="Times New Roman"/>
          <w:color w:val="000000"/>
          <w:sz w:val="24"/>
          <w:szCs w:val="24"/>
          <w:lang w:eastAsia="ru-RU"/>
        </w:rPr>
        <w:t>,</w:t>
      </w:r>
      <w:r w:rsidRPr="00542AD8">
        <w:rPr>
          <w:rFonts w:ascii="yandex-sans" w:eastAsia="Times New Roman" w:hAnsi="yandex-sans" w:cs="Times New Roman"/>
          <w:color w:val="000000"/>
          <w:sz w:val="24"/>
          <w:szCs w:val="24"/>
          <w:lang w:eastAsia="ru-RU"/>
        </w:rPr>
        <w:t xml:space="preserve"> при </w:t>
      </w:r>
      <w:r w:rsidR="000918F7">
        <w:rPr>
          <w:rFonts w:ascii="yandex-sans" w:eastAsia="Times New Roman" w:hAnsi="yandex-sans" w:cs="Times New Roman"/>
          <w:color w:val="000000"/>
          <w:sz w:val="24"/>
          <w:szCs w:val="24"/>
          <w:lang w:eastAsia="ru-RU"/>
        </w:rPr>
        <w:t>конкрементах любой локализации</w:t>
      </w:r>
      <w:r w:rsidRPr="00542AD8">
        <w:rPr>
          <w:rFonts w:ascii="yandex-sans" w:eastAsia="Times New Roman" w:hAnsi="yandex-sans" w:cs="Times New Roman"/>
          <w:color w:val="000000"/>
          <w:sz w:val="24"/>
          <w:szCs w:val="24"/>
          <w:lang w:eastAsia="ru-RU"/>
        </w:rPr>
        <w:t xml:space="preserve"> в мочеточнике и мочевом пузыре. </w:t>
      </w:r>
    </w:p>
    <w:p w:rsidR="00C94B36" w:rsidRDefault="00C94B36" w:rsidP="007C2175">
      <w:pPr>
        <w:spacing w:after="0" w:line="240" w:lineRule="auto"/>
        <w:jc w:val="center"/>
        <w:rPr>
          <w:rFonts w:ascii="Times New Roman" w:eastAsia="Times New Roman" w:hAnsi="Times New Roman" w:cs="Times New Roman"/>
          <w:b/>
          <w:bCs/>
          <w:color w:val="000000"/>
          <w:sz w:val="28"/>
          <w:szCs w:val="28"/>
          <w:lang w:eastAsia="ru-RU"/>
        </w:rPr>
      </w:pPr>
    </w:p>
    <w:p w:rsidR="00542AD8" w:rsidRPr="00811585" w:rsidRDefault="00542AD8" w:rsidP="007C2175">
      <w:pPr>
        <w:spacing w:after="0" w:line="240" w:lineRule="auto"/>
        <w:jc w:val="center"/>
        <w:rPr>
          <w:rFonts w:ascii="Times New Roman" w:eastAsia="Times New Roman" w:hAnsi="Times New Roman" w:cs="Times New Roman"/>
          <w:b/>
          <w:bCs/>
          <w:color w:val="000000"/>
          <w:sz w:val="28"/>
          <w:szCs w:val="28"/>
          <w:lang w:eastAsia="ru-RU"/>
        </w:rPr>
      </w:pPr>
      <w:r w:rsidRPr="00811585">
        <w:rPr>
          <w:rFonts w:ascii="Times New Roman" w:eastAsia="Times New Roman" w:hAnsi="Times New Roman" w:cs="Times New Roman"/>
          <w:b/>
          <w:bCs/>
          <w:color w:val="000000"/>
          <w:sz w:val="28"/>
          <w:szCs w:val="28"/>
          <w:lang w:eastAsia="ru-RU"/>
        </w:rPr>
        <w:t>Лапароскопическая пиелопластика</w:t>
      </w:r>
    </w:p>
    <w:p w:rsidR="000918F7" w:rsidRPr="00542AD8" w:rsidRDefault="000918F7" w:rsidP="007C2175">
      <w:pPr>
        <w:spacing w:after="0" w:line="240" w:lineRule="auto"/>
        <w:jc w:val="center"/>
        <w:rPr>
          <w:rFonts w:ascii="yandex-sans" w:eastAsia="Times New Roman" w:hAnsi="yandex-sans" w:cs="Times New Roman"/>
          <w:color w:val="000000"/>
          <w:sz w:val="28"/>
          <w:szCs w:val="28"/>
          <w:lang w:eastAsia="ru-RU"/>
        </w:rPr>
      </w:pPr>
    </w:p>
    <w:p w:rsidR="00542AD8" w:rsidRDefault="00542AD8" w:rsidP="007C2175">
      <w:pPr>
        <w:spacing w:after="0" w:line="240" w:lineRule="auto"/>
        <w:jc w:val="center"/>
        <w:rPr>
          <w:rFonts w:ascii="Times New Roman" w:eastAsia="Times New Roman" w:hAnsi="Times New Roman" w:cs="Times New Roman"/>
          <w:b/>
          <w:color w:val="000000"/>
          <w:sz w:val="24"/>
          <w:szCs w:val="24"/>
          <w:lang w:eastAsia="ru-RU"/>
        </w:rPr>
      </w:pPr>
      <w:r w:rsidRPr="00542AD8">
        <w:rPr>
          <w:rFonts w:ascii="Times New Roman" w:eastAsia="Times New Roman" w:hAnsi="Times New Roman" w:cs="Times New Roman"/>
          <w:b/>
          <w:color w:val="000000"/>
          <w:sz w:val="24"/>
          <w:szCs w:val="24"/>
          <w:lang w:eastAsia="ru-RU"/>
        </w:rPr>
        <w:t>М.П.</w:t>
      </w:r>
      <w:r w:rsidR="000918F7">
        <w:rPr>
          <w:rFonts w:ascii="Times New Roman" w:eastAsia="Times New Roman" w:hAnsi="Times New Roman" w:cs="Times New Roman"/>
          <w:b/>
          <w:color w:val="000000"/>
          <w:sz w:val="24"/>
          <w:szCs w:val="24"/>
          <w:lang w:eastAsia="ru-RU"/>
        </w:rPr>
        <w:t xml:space="preserve"> </w:t>
      </w:r>
      <w:r w:rsidRPr="00542AD8">
        <w:rPr>
          <w:rFonts w:ascii="Times New Roman" w:eastAsia="Times New Roman" w:hAnsi="Times New Roman" w:cs="Times New Roman"/>
          <w:b/>
          <w:color w:val="000000"/>
          <w:sz w:val="24"/>
          <w:szCs w:val="24"/>
          <w:lang w:eastAsia="ru-RU"/>
        </w:rPr>
        <w:t>Магомедов, М.А. Хамидов, Г.П.</w:t>
      </w:r>
      <w:r w:rsidR="000918F7">
        <w:rPr>
          <w:rFonts w:ascii="Times New Roman" w:eastAsia="Times New Roman" w:hAnsi="Times New Roman" w:cs="Times New Roman"/>
          <w:b/>
          <w:color w:val="000000"/>
          <w:sz w:val="24"/>
          <w:szCs w:val="24"/>
          <w:lang w:eastAsia="ru-RU"/>
        </w:rPr>
        <w:t xml:space="preserve"> </w:t>
      </w:r>
      <w:r w:rsidRPr="00542AD8">
        <w:rPr>
          <w:rFonts w:ascii="Times New Roman" w:eastAsia="Times New Roman" w:hAnsi="Times New Roman" w:cs="Times New Roman"/>
          <w:b/>
          <w:color w:val="000000"/>
          <w:sz w:val="24"/>
          <w:szCs w:val="24"/>
          <w:lang w:eastAsia="ru-RU"/>
        </w:rPr>
        <w:t xml:space="preserve">Газимагомедов </w:t>
      </w:r>
    </w:p>
    <w:p w:rsidR="000918F7" w:rsidRPr="00542AD8" w:rsidRDefault="000918F7" w:rsidP="007C2175">
      <w:pPr>
        <w:spacing w:after="0" w:line="240" w:lineRule="auto"/>
        <w:jc w:val="center"/>
        <w:rPr>
          <w:rFonts w:ascii="yandex-sans" w:eastAsia="Times New Roman" w:hAnsi="yandex-sans" w:cs="Times New Roman"/>
          <w:b/>
          <w:color w:val="000000"/>
          <w:sz w:val="24"/>
          <w:szCs w:val="24"/>
          <w:lang w:eastAsia="ru-RU"/>
        </w:rPr>
      </w:pPr>
    </w:p>
    <w:p w:rsidR="00746BA7" w:rsidRDefault="000918F7" w:rsidP="007C2175">
      <w:pPr>
        <w:spacing w:after="0" w:line="240" w:lineRule="auto"/>
        <w:jc w:val="center"/>
        <w:rPr>
          <w:rFonts w:ascii="Times New Roman" w:eastAsia="Times New Roman" w:hAnsi="Times New Roman" w:cs="Times New Roman"/>
          <w:i/>
          <w:color w:val="000000"/>
          <w:sz w:val="24"/>
          <w:szCs w:val="24"/>
          <w:lang w:eastAsia="ru-RU"/>
        </w:rPr>
      </w:pPr>
      <w:r>
        <w:rPr>
          <w:rFonts w:ascii="Times New Roman" w:eastAsia="Times New Roman" w:hAnsi="Times New Roman" w:cs="Times New Roman"/>
          <w:i/>
          <w:color w:val="000000"/>
          <w:sz w:val="24"/>
          <w:szCs w:val="24"/>
          <w:lang w:eastAsia="ru-RU"/>
        </w:rPr>
        <w:t>МСЧ МВД по РД;</w:t>
      </w:r>
      <w:r w:rsidR="005F15E3">
        <w:rPr>
          <w:rFonts w:ascii="Times New Roman" w:eastAsia="Times New Roman" w:hAnsi="Times New Roman" w:cs="Times New Roman"/>
          <w:i/>
          <w:color w:val="000000"/>
          <w:sz w:val="24"/>
          <w:szCs w:val="24"/>
          <w:lang w:eastAsia="ru-RU"/>
        </w:rPr>
        <w:t xml:space="preserve"> к</w:t>
      </w:r>
      <w:r w:rsidR="00DF5D9A">
        <w:rPr>
          <w:rFonts w:ascii="Times New Roman" w:eastAsia="Times New Roman" w:hAnsi="Times New Roman" w:cs="Times New Roman"/>
          <w:i/>
          <w:color w:val="000000"/>
          <w:sz w:val="24"/>
          <w:szCs w:val="24"/>
          <w:lang w:eastAsia="ru-RU"/>
        </w:rPr>
        <w:t xml:space="preserve">афедра </w:t>
      </w:r>
      <w:r w:rsidR="00542AD8" w:rsidRPr="00542AD8">
        <w:rPr>
          <w:rFonts w:ascii="Times New Roman" w:eastAsia="Times New Roman" w:hAnsi="Times New Roman" w:cs="Times New Roman"/>
          <w:i/>
          <w:color w:val="000000"/>
          <w:sz w:val="24"/>
          <w:szCs w:val="24"/>
          <w:lang w:eastAsia="ru-RU"/>
        </w:rPr>
        <w:t>эндоскопической хирургии</w:t>
      </w:r>
      <w:r w:rsidR="00DF5D9A">
        <w:rPr>
          <w:rFonts w:ascii="Times New Roman" w:eastAsia="Times New Roman" w:hAnsi="Times New Roman" w:cs="Times New Roman"/>
          <w:i/>
          <w:color w:val="000000"/>
          <w:sz w:val="24"/>
          <w:szCs w:val="24"/>
          <w:lang w:eastAsia="ru-RU"/>
        </w:rPr>
        <w:t xml:space="preserve"> ФПК </w:t>
      </w:r>
    </w:p>
    <w:p w:rsidR="00542AD8" w:rsidRPr="00542AD8" w:rsidRDefault="00DF5D9A" w:rsidP="007C2175">
      <w:pPr>
        <w:spacing w:after="0" w:line="240" w:lineRule="auto"/>
        <w:jc w:val="center"/>
        <w:rPr>
          <w:rFonts w:ascii="Times New Roman" w:eastAsia="Times New Roman" w:hAnsi="Times New Roman" w:cs="Times New Roman"/>
          <w:i/>
          <w:color w:val="000000"/>
          <w:sz w:val="24"/>
          <w:szCs w:val="24"/>
          <w:lang w:eastAsia="ru-RU"/>
        </w:rPr>
      </w:pPr>
      <w:r>
        <w:rPr>
          <w:rFonts w:ascii="Times New Roman" w:eastAsia="Times New Roman" w:hAnsi="Times New Roman" w:cs="Times New Roman"/>
          <w:i/>
          <w:color w:val="000000"/>
          <w:sz w:val="24"/>
          <w:szCs w:val="24"/>
          <w:lang w:eastAsia="ru-RU"/>
        </w:rPr>
        <w:t>и ППС</w:t>
      </w:r>
      <w:r w:rsidR="00542AD8" w:rsidRPr="00542AD8">
        <w:rPr>
          <w:rFonts w:ascii="Times New Roman" w:eastAsia="Times New Roman" w:hAnsi="Times New Roman" w:cs="Times New Roman"/>
          <w:i/>
          <w:sz w:val="24"/>
          <w:szCs w:val="24"/>
          <w:lang w:eastAsia="ru-RU"/>
        </w:rPr>
        <w:t xml:space="preserve"> ФГБОУ ВО ДГМУ</w:t>
      </w:r>
      <w:r w:rsidR="00542AD8" w:rsidRPr="00542AD8">
        <w:rPr>
          <w:rFonts w:ascii="Times New Roman" w:eastAsia="Times New Roman" w:hAnsi="Times New Roman" w:cs="Times New Roman"/>
          <w:i/>
          <w:color w:val="000000"/>
          <w:sz w:val="24"/>
          <w:szCs w:val="24"/>
          <w:lang w:eastAsia="ru-RU"/>
        </w:rPr>
        <w:t xml:space="preserve"> МЗ РФ</w:t>
      </w:r>
      <w:r w:rsidR="000918F7">
        <w:rPr>
          <w:rFonts w:ascii="Times New Roman" w:eastAsia="Times New Roman" w:hAnsi="Times New Roman" w:cs="Times New Roman"/>
          <w:i/>
          <w:color w:val="000000"/>
          <w:sz w:val="24"/>
          <w:szCs w:val="24"/>
          <w:lang w:eastAsia="ru-RU"/>
        </w:rPr>
        <w:t>, Махачкала</w:t>
      </w:r>
    </w:p>
    <w:p w:rsidR="00542AD8" w:rsidRPr="00542AD8" w:rsidRDefault="00542AD8" w:rsidP="007C2175">
      <w:pPr>
        <w:spacing w:after="0" w:line="240" w:lineRule="auto"/>
        <w:jc w:val="center"/>
        <w:rPr>
          <w:rFonts w:ascii="Times New Roman" w:eastAsia="Times New Roman" w:hAnsi="Times New Roman" w:cs="Times New Roman"/>
          <w:i/>
          <w:color w:val="000000"/>
          <w:sz w:val="24"/>
          <w:szCs w:val="24"/>
          <w:lang w:eastAsia="ru-RU"/>
        </w:rPr>
      </w:pP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b/>
          <w:bCs/>
          <w:color w:val="000000"/>
          <w:sz w:val="24"/>
          <w:szCs w:val="24"/>
          <w:lang w:eastAsia="ru-RU"/>
        </w:rPr>
        <w:t>Введение.</w:t>
      </w:r>
      <w:r w:rsidRPr="00542AD8">
        <w:rPr>
          <w:rFonts w:ascii="Times New Roman" w:eastAsia="Times New Roman" w:hAnsi="Times New Roman" w:cs="Times New Roman"/>
          <w:color w:val="000000"/>
          <w:sz w:val="24"/>
          <w:szCs w:val="24"/>
          <w:lang w:eastAsia="ru-RU"/>
        </w:rPr>
        <w:t xml:space="preserve"> Гидронефроз в результате стриктуры пиелоур</w:t>
      </w:r>
      <w:r w:rsidRPr="00542AD8">
        <w:rPr>
          <w:rFonts w:ascii="Times New Roman" w:eastAsia="Times New Roman" w:hAnsi="Times New Roman" w:cs="Times New Roman"/>
          <w:color w:val="000000"/>
          <w:sz w:val="24"/>
          <w:szCs w:val="24"/>
          <w:lang w:eastAsia="ru-RU"/>
        </w:rPr>
        <w:t>е</w:t>
      </w:r>
      <w:r w:rsidRPr="00542AD8">
        <w:rPr>
          <w:rFonts w:ascii="Times New Roman" w:eastAsia="Times New Roman" w:hAnsi="Times New Roman" w:cs="Times New Roman"/>
          <w:color w:val="000000"/>
          <w:sz w:val="24"/>
          <w:szCs w:val="24"/>
          <w:lang w:eastAsia="ru-RU"/>
        </w:rPr>
        <w:t>терального сегмента (ПУС) является одним из частых уролог</w:t>
      </w:r>
      <w:r w:rsidRPr="00542AD8">
        <w:rPr>
          <w:rFonts w:ascii="Times New Roman" w:eastAsia="Times New Roman" w:hAnsi="Times New Roman" w:cs="Times New Roman"/>
          <w:color w:val="000000"/>
          <w:sz w:val="24"/>
          <w:szCs w:val="24"/>
          <w:lang w:eastAsia="ru-RU"/>
        </w:rPr>
        <w:t>и</w:t>
      </w:r>
      <w:r w:rsidRPr="00542AD8">
        <w:rPr>
          <w:rFonts w:ascii="Times New Roman" w:eastAsia="Times New Roman" w:hAnsi="Times New Roman" w:cs="Times New Roman"/>
          <w:color w:val="000000"/>
          <w:sz w:val="24"/>
          <w:szCs w:val="24"/>
          <w:lang w:eastAsia="ru-RU"/>
        </w:rPr>
        <w:t>ческих заболеваний. Из всех методов оперативного лечения эт</w:t>
      </w:r>
      <w:r w:rsidRPr="00542AD8">
        <w:rPr>
          <w:rFonts w:ascii="Times New Roman" w:eastAsia="Times New Roman" w:hAnsi="Times New Roman" w:cs="Times New Roman"/>
          <w:color w:val="000000"/>
          <w:sz w:val="24"/>
          <w:szCs w:val="24"/>
          <w:lang w:eastAsia="ru-RU"/>
        </w:rPr>
        <w:t>о</w:t>
      </w:r>
      <w:r w:rsidRPr="00542AD8">
        <w:rPr>
          <w:rFonts w:ascii="Times New Roman" w:eastAsia="Times New Roman" w:hAnsi="Times New Roman" w:cs="Times New Roman"/>
          <w:color w:val="000000"/>
          <w:sz w:val="24"/>
          <w:szCs w:val="24"/>
          <w:lang w:eastAsia="ru-RU"/>
        </w:rPr>
        <w:t>го заболевания особое место занимает лапароскопическая р</w:t>
      </w:r>
      <w:r w:rsidRPr="00542AD8">
        <w:rPr>
          <w:rFonts w:ascii="Times New Roman" w:eastAsia="Times New Roman" w:hAnsi="Times New Roman" w:cs="Times New Roman"/>
          <w:color w:val="000000"/>
          <w:sz w:val="24"/>
          <w:szCs w:val="24"/>
          <w:lang w:eastAsia="ru-RU"/>
        </w:rPr>
        <w:t>е</w:t>
      </w:r>
      <w:r w:rsidRPr="00542AD8">
        <w:rPr>
          <w:rFonts w:ascii="Times New Roman" w:eastAsia="Times New Roman" w:hAnsi="Times New Roman" w:cs="Times New Roman"/>
          <w:color w:val="000000"/>
          <w:sz w:val="24"/>
          <w:szCs w:val="24"/>
          <w:lang w:eastAsia="ru-RU"/>
        </w:rPr>
        <w:t>зекция ПУС, так как при ней сочетается малая инвазивносить и полное удаление рубцово измененных тканей.</w:t>
      </w:r>
    </w:p>
    <w:p w:rsidR="00542AD8" w:rsidRPr="00542AD8" w:rsidRDefault="000918F7" w:rsidP="007C2175">
      <w:pPr>
        <w:spacing w:after="0" w:line="240" w:lineRule="auto"/>
        <w:ind w:firstLine="426"/>
        <w:jc w:val="both"/>
        <w:rPr>
          <w:rFonts w:ascii="yandex-sans" w:eastAsia="Times New Roman" w:hAnsi="yandex-sans" w:cs="Times New Roman"/>
          <w:color w:val="000000"/>
          <w:sz w:val="24"/>
          <w:szCs w:val="24"/>
          <w:lang w:eastAsia="ru-RU"/>
        </w:rPr>
      </w:pPr>
      <w:r>
        <w:rPr>
          <w:rFonts w:ascii="Times New Roman" w:eastAsia="Times New Roman" w:hAnsi="Times New Roman" w:cs="Times New Roman"/>
          <w:b/>
          <w:bCs/>
          <w:color w:val="000000"/>
          <w:sz w:val="24"/>
          <w:szCs w:val="24"/>
          <w:lang w:eastAsia="ru-RU"/>
        </w:rPr>
        <w:t>Цель:</w:t>
      </w:r>
      <w:r w:rsidR="00542AD8" w:rsidRPr="00542AD8">
        <w:rPr>
          <w:rFonts w:ascii="Times New Roman" w:eastAsia="Times New Roman" w:hAnsi="Times New Roman" w:cs="Times New Roman"/>
          <w:b/>
          <w:bCs/>
          <w:color w:val="000000"/>
          <w:sz w:val="24"/>
          <w:szCs w:val="24"/>
          <w:lang w:eastAsia="ru-RU"/>
        </w:rPr>
        <w:t xml:space="preserve"> </w:t>
      </w:r>
      <w:r w:rsidRPr="00D14C1A">
        <w:rPr>
          <w:rFonts w:ascii="Times New Roman" w:eastAsia="Times New Roman" w:hAnsi="Times New Roman" w:cs="Times New Roman"/>
          <w:bCs/>
          <w:color w:val="000000"/>
          <w:sz w:val="24"/>
          <w:szCs w:val="24"/>
          <w:lang w:eastAsia="ru-RU"/>
        </w:rPr>
        <w:t>а</w:t>
      </w:r>
      <w:r w:rsidR="00542AD8" w:rsidRPr="00D14C1A">
        <w:rPr>
          <w:rFonts w:ascii="Times New Roman" w:eastAsia="Times New Roman" w:hAnsi="Times New Roman" w:cs="Times New Roman"/>
          <w:color w:val="000000"/>
          <w:sz w:val="24"/>
          <w:szCs w:val="24"/>
          <w:lang w:eastAsia="ru-RU"/>
        </w:rPr>
        <w:t>нализ</w:t>
      </w:r>
      <w:r w:rsidR="00542AD8" w:rsidRPr="00542AD8">
        <w:rPr>
          <w:rFonts w:ascii="Times New Roman" w:eastAsia="Times New Roman" w:hAnsi="Times New Roman" w:cs="Times New Roman"/>
          <w:color w:val="000000"/>
          <w:sz w:val="24"/>
          <w:szCs w:val="24"/>
          <w:lang w:eastAsia="ru-RU"/>
        </w:rPr>
        <w:t xml:space="preserve"> результатов лапароскопической пиелопласт</w:t>
      </w:r>
      <w:r w:rsidR="00542AD8" w:rsidRPr="00542AD8">
        <w:rPr>
          <w:rFonts w:ascii="Times New Roman" w:eastAsia="Times New Roman" w:hAnsi="Times New Roman" w:cs="Times New Roman"/>
          <w:color w:val="000000"/>
          <w:sz w:val="24"/>
          <w:szCs w:val="24"/>
          <w:lang w:eastAsia="ru-RU"/>
        </w:rPr>
        <w:t>и</w:t>
      </w:r>
      <w:r w:rsidR="00542AD8" w:rsidRPr="00542AD8">
        <w:rPr>
          <w:rFonts w:ascii="Times New Roman" w:eastAsia="Times New Roman" w:hAnsi="Times New Roman" w:cs="Times New Roman"/>
          <w:color w:val="000000"/>
          <w:sz w:val="24"/>
          <w:szCs w:val="24"/>
          <w:lang w:eastAsia="ru-RU"/>
        </w:rPr>
        <w:t>ки, проведенной у 5 пациентов по поводу стриктуры ПУС.</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b/>
          <w:bCs/>
          <w:color w:val="000000"/>
          <w:sz w:val="24"/>
          <w:szCs w:val="24"/>
          <w:lang w:eastAsia="ru-RU"/>
        </w:rPr>
        <w:t xml:space="preserve">Материал и методы. </w:t>
      </w:r>
      <w:r w:rsidRPr="00542AD8">
        <w:rPr>
          <w:rFonts w:ascii="Times New Roman" w:eastAsia="Times New Roman" w:hAnsi="Times New Roman" w:cs="Times New Roman"/>
          <w:color w:val="000000"/>
          <w:sz w:val="24"/>
          <w:szCs w:val="24"/>
          <w:lang w:eastAsia="ru-RU"/>
        </w:rPr>
        <w:t>В период с 2015 по 2017г. в МСЧ МВД по РД на базе хирургического отделения лапароскопич</w:t>
      </w:r>
      <w:r w:rsidRPr="00542AD8">
        <w:rPr>
          <w:rFonts w:ascii="Times New Roman" w:eastAsia="Times New Roman" w:hAnsi="Times New Roman" w:cs="Times New Roman"/>
          <w:color w:val="000000"/>
          <w:sz w:val="24"/>
          <w:szCs w:val="24"/>
          <w:lang w:eastAsia="ru-RU"/>
        </w:rPr>
        <w:t>е</w:t>
      </w:r>
      <w:r w:rsidRPr="00542AD8">
        <w:rPr>
          <w:rFonts w:ascii="Times New Roman" w:eastAsia="Times New Roman" w:hAnsi="Times New Roman" w:cs="Times New Roman"/>
          <w:color w:val="000000"/>
          <w:sz w:val="24"/>
          <w:szCs w:val="24"/>
          <w:lang w:eastAsia="ru-RU"/>
        </w:rPr>
        <w:t>ская пиелопластика выполнена 5 больным. Среди них было 3 мужчин и 2 женщины.</w:t>
      </w:r>
    </w:p>
    <w:p w:rsidR="00542AD8" w:rsidRPr="00542AD8" w:rsidRDefault="00542AD8" w:rsidP="007C2175">
      <w:pPr>
        <w:spacing w:after="0" w:line="240" w:lineRule="auto"/>
        <w:ind w:firstLine="426"/>
        <w:jc w:val="both"/>
        <w:rPr>
          <w:rFonts w:ascii="Times New Roman" w:eastAsia="Times New Roman" w:hAnsi="Times New Roman" w:cs="Times New Roman"/>
          <w:color w:val="000000"/>
          <w:sz w:val="24"/>
          <w:szCs w:val="24"/>
          <w:lang w:eastAsia="ru-RU"/>
        </w:rPr>
      </w:pPr>
      <w:r w:rsidRPr="00542AD8">
        <w:rPr>
          <w:rFonts w:ascii="Times New Roman" w:eastAsia="Times New Roman" w:hAnsi="Times New Roman" w:cs="Times New Roman"/>
          <w:b/>
          <w:bCs/>
          <w:color w:val="000000"/>
          <w:sz w:val="24"/>
          <w:szCs w:val="24"/>
          <w:lang w:eastAsia="ru-RU"/>
        </w:rPr>
        <w:t xml:space="preserve">Результаты. </w:t>
      </w:r>
      <w:r w:rsidRPr="00542AD8">
        <w:rPr>
          <w:rFonts w:ascii="Times New Roman" w:eastAsia="Times New Roman" w:hAnsi="Times New Roman" w:cs="Times New Roman"/>
          <w:color w:val="000000"/>
          <w:sz w:val="24"/>
          <w:szCs w:val="24"/>
          <w:lang w:eastAsia="ru-RU"/>
        </w:rPr>
        <w:t>Средняя продолжительность операции сост</w:t>
      </w:r>
      <w:r w:rsidRPr="00542AD8">
        <w:rPr>
          <w:rFonts w:ascii="Times New Roman" w:eastAsia="Times New Roman" w:hAnsi="Times New Roman" w:cs="Times New Roman"/>
          <w:color w:val="000000"/>
          <w:sz w:val="24"/>
          <w:szCs w:val="24"/>
          <w:lang w:eastAsia="ru-RU"/>
        </w:rPr>
        <w:t>а</w:t>
      </w:r>
      <w:r w:rsidRPr="00542AD8">
        <w:rPr>
          <w:rFonts w:ascii="Times New Roman" w:eastAsia="Times New Roman" w:hAnsi="Times New Roman" w:cs="Times New Roman"/>
          <w:color w:val="000000"/>
          <w:sz w:val="24"/>
          <w:szCs w:val="24"/>
          <w:lang w:eastAsia="ru-RU"/>
        </w:rPr>
        <w:t xml:space="preserve">вила 204 мин. </w:t>
      </w:r>
      <w:r w:rsidR="000918F7">
        <w:rPr>
          <w:rFonts w:ascii="Times New Roman" w:eastAsia="Times New Roman" w:hAnsi="Times New Roman" w:cs="Times New Roman"/>
          <w:color w:val="000000"/>
          <w:sz w:val="24"/>
          <w:szCs w:val="24"/>
          <w:lang w:eastAsia="ru-RU"/>
        </w:rPr>
        <w:t>Средняя кровопотеря составила</w:t>
      </w:r>
      <w:r w:rsidRPr="00542AD8">
        <w:rPr>
          <w:rFonts w:ascii="Times New Roman" w:eastAsia="Times New Roman" w:hAnsi="Times New Roman" w:cs="Times New Roman"/>
          <w:color w:val="000000"/>
          <w:sz w:val="24"/>
          <w:szCs w:val="24"/>
          <w:lang w:eastAsia="ru-RU"/>
        </w:rPr>
        <w:t xml:space="preserve"> 130 мл, продо</w:t>
      </w:r>
      <w:r w:rsidRPr="00542AD8">
        <w:rPr>
          <w:rFonts w:ascii="Times New Roman" w:eastAsia="Times New Roman" w:hAnsi="Times New Roman" w:cs="Times New Roman"/>
          <w:color w:val="000000"/>
          <w:sz w:val="24"/>
          <w:szCs w:val="24"/>
          <w:lang w:eastAsia="ru-RU"/>
        </w:rPr>
        <w:t>л</w:t>
      </w:r>
      <w:r w:rsidRPr="00542AD8">
        <w:rPr>
          <w:rFonts w:ascii="Times New Roman" w:eastAsia="Times New Roman" w:hAnsi="Times New Roman" w:cs="Times New Roman"/>
          <w:color w:val="000000"/>
          <w:sz w:val="24"/>
          <w:szCs w:val="24"/>
          <w:lang w:eastAsia="ru-RU"/>
        </w:rPr>
        <w:t>жительность пребывания в стационаре –</w:t>
      </w:r>
      <w:r w:rsidR="000918F7">
        <w:rPr>
          <w:rFonts w:ascii="Times New Roman" w:eastAsia="Times New Roman" w:hAnsi="Times New Roman" w:cs="Times New Roman"/>
          <w:color w:val="000000"/>
          <w:sz w:val="24"/>
          <w:szCs w:val="24"/>
          <w:lang w:eastAsia="ru-RU"/>
        </w:rPr>
        <w:t xml:space="preserve"> </w:t>
      </w:r>
      <w:r w:rsidRPr="00542AD8">
        <w:rPr>
          <w:rFonts w:ascii="Times New Roman" w:eastAsia="Times New Roman" w:hAnsi="Times New Roman" w:cs="Times New Roman"/>
          <w:color w:val="000000"/>
          <w:sz w:val="24"/>
          <w:szCs w:val="24"/>
          <w:lang w:eastAsia="ru-RU"/>
        </w:rPr>
        <w:t>8,4 дня. Добавочный сосуд диагностирован у 1 пациента, стеноз ПУС без вазоренал</w:t>
      </w:r>
      <w:r w:rsidRPr="00542AD8">
        <w:rPr>
          <w:rFonts w:ascii="Times New Roman" w:eastAsia="Times New Roman" w:hAnsi="Times New Roman" w:cs="Times New Roman"/>
          <w:color w:val="000000"/>
          <w:sz w:val="24"/>
          <w:szCs w:val="24"/>
          <w:lang w:eastAsia="ru-RU"/>
        </w:rPr>
        <w:t>ь</w:t>
      </w:r>
      <w:r w:rsidRPr="00542AD8">
        <w:rPr>
          <w:rFonts w:ascii="Times New Roman" w:eastAsia="Times New Roman" w:hAnsi="Times New Roman" w:cs="Times New Roman"/>
          <w:color w:val="000000"/>
          <w:sz w:val="24"/>
          <w:szCs w:val="24"/>
          <w:lang w:eastAsia="ru-RU"/>
        </w:rPr>
        <w:t xml:space="preserve">ного конфликта </w:t>
      </w:r>
      <w:r w:rsidR="000918F7">
        <w:rPr>
          <w:rFonts w:ascii="yandex-sans" w:eastAsia="Times New Roman" w:hAnsi="yandex-sans" w:cs="Times New Roman"/>
          <w:color w:val="000000"/>
          <w:sz w:val="24"/>
          <w:szCs w:val="24"/>
          <w:lang w:eastAsia="ru-RU"/>
        </w:rPr>
        <w:t xml:space="preserve">– </w:t>
      </w:r>
      <w:r w:rsidRPr="00542AD8">
        <w:rPr>
          <w:rFonts w:ascii="Times New Roman" w:eastAsia="Times New Roman" w:hAnsi="Times New Roman" w:cs="Times New Roman"/>
          <w:color w:val="000000"/>
          <w:sz w:val="24"/>
          <w:szCs w:val="24"/>
          <w:lang w:eastAsia="ru-RU"/>
        </w:rPr>
        <w:t>у 4 пациентов. Все операции завершились установко</w:t>
      </w:r>
      <w:r w:rsidR="000918F7">
        <w:rPr>
          <w:rFonts w:ascii="Times New Roman" w:eastAsia="Times New Roman" w:hAnsi="Times New Roman" w:cs="Times New Roman"/>
          <w:color w:val="000000"/>
          <w:sz w:val="24"/>
          <w:szCs w:val="24"/>
          <w:lang w:eastAsia="ru-RU"/>
        </w:rPr>
        <w:t>й внутреннего стента №6, который</w:t>
      </w:r>
      <w:r w:rsidRPr="00542AD8">
        <w:rPr>
          <w:rFonts w:ascii="Times New Roman" w:eastAsia="Times New Roman" w:hAnsi="Times New Roman" w:cs="Times New Roman"/>
          <w:color w:val="000000"/>
          <w:sz w:val="24"/>
          <w:szCs w:val="24"/>
          <w:lang w:eastAsia="ru-RU"/>
        </w:rPr>
        <w:t xml:space="preserve"> удален на 28-36-е сутки после операции. У 2 пациентов отмечался рефлюксный пиелонефрит, который купировался назначением антибактер</w:t>
      </w:r>
      <w:r w:rsidRPr="00542AD8">
        <w:rPr>
          <w:rFonts w:ascii="Times New Roman" w:eastAsia="Times New Roman" w:hAnsi="Times New Roman" w:cs="Times New Roman"/>
          <w:color w:val="000000"/>
          <w:sz w:val="24"/>
          <w:szCs w:val="24"/>
          <w:lang w:eastAsia="ru-RU"/>
        </w:rPr>
        <w:t>и</w:t>
      </w:r>
      <w:r w:rsidRPr="00542AD8">
        <w:rPr>
          <w:rFonts w:ascii="Times New Roman" w:eastAsia="Times New Roman" w:hAnsi="Times New Roman" w:cs="Times New Roman"/>
          <w:color w:val="000000"/>
          <w:sz w:val="24"/>
          <w:szCs w:val="24"/>
          <w:lang w:eastAsia="ru-RU"/>
        </w:rPr>
        <w:t>альных и уроантисептических препаратов. У всех пациентов наблюдался практически полный регресс расширения чашечно-лоханочной системы. Нормализация анализов мочи у всех пац</w:t>
      </w:r>
      <w:r w:rsidRPr="00542AD8">
        <w:rPr>
          <w:rFonts w:ascii="Times New Roman" w:eastAsia="Times New Roman" w:hAnsi="Times New Roman" w:cs="Times New Roman"/>
          <w:color w:val="000000"/>
          <w:sz w:val="24"/>
          <w:szCs w:val="24"/>
          <w:lang w:eastAsia="ru-RU"/>
        </w:rPr>
        <w:t>и</w:t>
      </w:r>
      <w:r w:rsidRPr="00542AD8">
        <w:rPr>
          <w:rFonts w:ascii="Times New Roman" w:eastAsia="Times New Roman" w:hAnsi="Times New Roman" w:cs="Times New Roman"/>
          <w:color w:val="000000"/>
          <w:sz w:val="24"/>
          <w:szCs w:val="24"/>
          <w:lang w:eastAsia="ru-RU"/>
        </w:rPr>
        <w:t xml:space="preserve">ентов наступила в течение 1,5 месяца. </w:t>
      </w:r>
    </w:p>
    <w:p w:rsidR="00542AD8" w:rsidRPr="00542AD8" w:rsidRDefault="00542AD8" w:rsidP="007C2175">
      <w:pPr>
        <w:spacing w:after="0" w:line="240" w:lineRule="auto"/>
        <w:ind w:firstLine="426"/>
        <w:jc w:val="both"/>
        <w:rPr>
          <w:rFonts w:ascii="Times New Roman" w:eastAsia="Times New Roman" w:hAnsi="Times New Roman"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lastRenderedPageBreak/>
        <w:t>Изучение гистологических срезов показало, что  резецир</w:t>
      </w:r>
      <w:r w:rsidRPr="00542AD8">
        <w:rPr>
          <w:rFonts w:ascii="Times New Roman" w:eastAsia="Times New Roman" w:hAnsi="Times New Roman" w:cs="Times New Roman"/>
          <w:color w:val="000000"/>
          <w:sz w:val="24"/>
          <w:szCs w:val="24"/>
          <w:lang w:eastAsia="ru-RU"/>
        </w:rPr>
        <w:t>о</w:t>
      </w:r>
      <w:r w:rsidRPr="00542AD8">
        <w:rPr>
          <w:rFonts w:ascii="Times New Roman" w:eastAsia="Times New Roman" w:hAnsi="Times New Roman" w:cs="Times New Roman"/>
          <w:color w:val="000000"/>
          <w:sz w:val="24"/>
          <w:szCs w:val="24"/>
          <w:lang w:eastAsia="ru-RU"/>
        </w:rPr>
        <w:t>ванный участок лоханочно-мочеточникового сегмента у пацие</w:t>
      </w:r>
      <w:r w:rsidRPr="00542AD8">
        <w:rPr>
          <w:rFonts w:ascii="Times New Roman" w:eastAsia="Times New Roman" w:hAnsi="Times New Roman" w:cs="Times New Roman"/>
          <w:color w:val="000000"/>
          <w:sz w:val="24"/>
          <w:szCs w:val="24"/>
          <w:lang w:eastAsia="ru-RU"/>
        </w:rPr>
        <w:t>н</w:t>
      </w:r>
      <w:r w:rsidRPr="00542AD8">
        <w:rPr>
          <w:rFonts w:ascii="Times New Roman" w:eastAsia="Times New Roman" w:hAnsi="Times New Roman" w:cs="Times New Roman"/>
          <w:color w:val="000000"/>
          <w:sz w:val="24"/>
          <w:szCs w:val="24"/>
          <w:lang w:eastAsia="ru-RU"/>
        </w:rPr>
        <w:t>тов со сниженной функцией почки представлен выраженными склеротическими изменениями, со скудными элементами м</w:t>
      </w:r>
      <w:r w:rsidRPr="00542AD8">
        <w:rPr>
          <w:rFonts w:ascii="Times New Roman" w:eastAsia="Times New Roman" w:hAnsi="Times New Roman" w:cs="Times New Roman"/>
          <w:color w:val="000000"/>
          <w:sz w:val="24"/>
          <w:szCs w:val="24"/>
          <w:lang w:eastAsia="ru-RU"/>
        </w:rPr>
        <w:t>ы</w:t>
      </w:r>
      <w:r w:rsidRPr="00542AD8">
        <w:rPr>
          <w:rFonts w:ascii="Times New Roman" w:eastAsia="Times New Roman" w:hAnsi="Times New Roman" w:cs="Times New Roman"/>
          <w:color w:val="000000"/>
          <w:sz w:val="24"/>
          <w:szCs w:val="24"/>
          <w:lang w:eastAsia="ru-RU"/>
        </w:rPr>
        <w:t xml:space="preserve">шечных волокон и периваскулярного склероза. </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t>В тех случаях, где функция почки была своевременной и рентгенологически выполнялась чашечно-лоханочная система, гистологическая картина была представлена только фиброзно-мышечными изменениями и лимфо-лейкоцитарной инфильтр</w:t>
      </w:r>
      <w:r w:rsidRPr="00542AD8">
        <w:rPr>
          <w:rFonts w:ascii="Times New Roman" w:eastAsia="Times New Roman" w:hAnsi="Times New Roman" w:cs="Times New Roman"/>
          <w:color w:val="000000"/>
          <w:sz w:val="24"/>
          <w:szCs w:val="24"/>
          <w:lang w:eastAsia="ru-RU"/>
        </w:rPr>
        <w:t>а</w:t>
      </w:r>
      <w:r w:rsidRPr="00542AD8">
        <w:rPr>
          <w:rFonts w:ascii="Times New Roman" w:eastAsia="Times New Roman" w:hAnsi="Times New Roman" w:cs="Times New Roman"/>
          <w:color w:val="000000"/>
          <w:sz w:val="24"/>
          <w:szCs w:val="24"/>
          <w:lang w:eastAsia="ru-RU"/>
        </w:rPr>
        <w:t>цией.</w:t>
      </w:r>
    </w:p>
    <w:p w:rsidR="00542AD8" w:rsidRPr="00542AD8" w:rsidRDefault="00542AD8" w:rsidP="007C2175">
      <w:pPr>
        <w:spacing w:after="0" w:line="240" w:lineRule="auto"/>
        <w:ind w:firstLine="426"/>
        <w:jc w:val="both"/>
        <w:rPr>
          <w:rFonts w:ascii="Times New Roman" w:eastAsia="Times New Roman" w:hAnsi="Times New Roman" w:cs="Times New Roman"/>
          <w:color w:val="000000"/>
          <w:sz w:val="24"/>
          <w:szCs w:val="24"/>
          <w:lang w:eastAsia="ru-RU"/>
        </w:rPr>
      </w:pPr>
      <w:r w:rsidRPr="00542AD8">
        <w:rPr>
          <w:rFonts w:ascii="Times New Roman" w:eastAsia="Times New Roman" w:hAnsi="Times New Roman" w:cs="Times New Roman"/>
          <w:b/>
          <w:bCs/>
          <w:color w:val="000000"/>
          <w:sz w:val="24"/>
          <w:szCs w:val="24"/>
          <w:lang w:eastAsia="ru-RU"/>
        </w:rPr>
        <w:t xml:space="preserve">Заключение. </w:t>
      </w:r>
      <w:r w:rsidRPr="00542AD8">
        <w:rPr>
          <w:rFonts w:ascii="Times New Roman" w:eastAsia="Times New Roman" w:hAnsi="Times New Roman" w:cs="Times New Roman"/>
          <w:color w:val="000000"/>
          <w:sz w:val="24"/>
          <w:szCs w:val="24"/>
          <w:lang w:eastAsia="ru-RU"/>
        </w:rPr>
        <w:t>Результаты лапароскопической  пиелопласт</w:t>
      </w:r>
      <w:r w:rsidRPr="00542AD8">
        <w:rPr>
          <w:rFonts w:ascii="Times New Roman" w:eastAsia="Times New Roman" w:hAnsi="Times New Roman" w:cs="Times New Roman"/>
          <w:color w:val="000000"/>
          <w:sz w:val="24"/>
          <w:szCs w:val="24"/>
          <w:lang w:eastAsia="ru-RU"/>
        </w:rPr>
        <w:t>и</w:t>
      </w:r>
      <w:r w:rsidRPr="00542AD8">
        <w:rPr>
          <w:rFonts w:ascii="Times New Roman" w:eastAsia="Times New Roman" w:hAnsi="Times New Roman" w:cs="Times New Roman"/>
          <w:color w:val="000000"/>
          <w:sz w:val="24"/>
          <w:szCs w:val="24"/>
          <w:lang w:eastAsia="ru-RU"/>
        </w:rPr>
        <w:t>ки сопоставимы с обычными открытыми операциями, при этом отсутствие серьезных осложнений, минимальная травмати</w:t>
      </w:r>
      <w:r w:rsidRPr="00542AD8">
        <w:rPr>
          <w:rFonts w:ascii="Times New Roman" w:eastAsia="Times New Roman" w:hAnsi="Times New Roman" w:cs="Times New Roman"/>
          <w:color w:val="000000"/>
          <w:sz w:val="24"/>
          <w:szCs w:val="24"/>
          <w:lang w:eastAsia="ru-RU"/>
        </w:rPr>
        <w:t>ч</w:t>
      </w:r>
      <w:r w:rsidRPr="00542AD8">
        <w:rPr>
          <w:rFonts w:ascii="Times New Roman" w:eastAsia="Times New Roman" w:hAnsi="Times New Roman" w:cs="Times New Roman"/>
          <w:color w:val="000000"/>
          <w:sz w:val="24"/>
          <w:szCs w:val="24"/>
          <w:lang w:eastAsia="ru-RU"/>
        </w:rPr>
        <w:t>ность, существенное сокращение времени пребывания в стаци</w:t>
      </w:r>
      <w:r w:rsidRPr="00542AD8">
        <w:rPr>
          <w:rFonts w:ascii="Times New Roman" w:eastAsia="Times New Roman" w:hAnsi="Times New Roman" w:cs="Times New Roman"/>
          <w:color w:val="000000"/>
          <w:sz w:val="24"/>
          <w:szCs w:val="24"/>
          <w:lang w:eastAsia="ru-RU"/>
        </w:rPr>
        <w:t>о</w:t>
      </w:r>
      <w:r w:rsidRPr="00542AD8">
        <w:rPr>
          <w:rFonts w:ascii="Times New Roman" w:eastAsia="Times New Roman" w:hAnsi="Times New Roman" w:cs="Times New Roman"/>
          <w:color w:val="000000"/>
          <w:sz w:val="24"/>
          <w:szCs w:val="24"/>
          <w:lang w:eastAsia="ru-RU"/>
        </w:rPr>
        <w:t>наре и, как вследствие, значительно более быстрое выздоровл</w:t>
      </w:r>
      <w:r w:rsidRPr="00542AD8">
        <w:rPr>
          <w:rFonts w:ascii="Times New Roman" w:eastAsia="Times New Roman" w:hAnsi="Times New Roman" w:cs="Times New Roman"/>
          <w:color w:val="000000"/>
          <w:sz w:val="24"/>
          <w:szCs w:val="24"/>
          <w:lang w:eastAsia="ru-RU"/>
        </w:rPr>
        <w:t>е</w:t>
      </w:r>
      <w:r w:rsidRPr="00542AD8">
        <w:rPr>
          <w:rFonts w:ascii="Times New Roman" w:eastAsia="Times New Roman" w:hAnsi="Times New Roman" w:cs="Times New Roman"/>
          <w:color w:val="000000"/>
          <w:sz w:val="24"/>
          <w:szCs w:val="24"/>
          <w:lang w:eastAsia="ru-RU"/>
        </w:rPr>
        <w:t xml:space="preserve">ние. </w:t>
      </w:r>
    </w:p>
    <w:p w:rsidR="00542AD8" w:rsidRPr="00542AD8" w:rsidRDefault="00542AD8" w:rsidP="007C2175">
      <w:pPr>
        <w:spacing w:after="0" w:line="240" w:lineRule="auto"/>
        <w:ind w:firstLine="426"/>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t>Полученная морфологическая картина показывает на нео</w:t>
      </w:r>
      <w:r w:rsidRPr="00542AD8">
        <w:rPr>
          <w:rFonts w:ascii="Times New Roman" w:eastAsia="Times New Roman" w:hAnsi="Times New Roman" w:cs="Times New Roman"/>
          <w:color w:val="000000"/>
          <w:sz w:val="24"/>
          <w:szCs w:val="24"/>
          <w:lang w:eastAsia="ru-RU"/>
        </w:rPr>
        <w:t>б</w:t>
      </w:r>
      <w:r w:rsidRPr="00542AD8">
        <w:rPr>
          <w:rFonts w:ascii="Times New Roman" w:eastAsia="Times New Roman" w:hAnsi="Times New Roman" w:cs="Times New Roman"/>
          <w:color w:val="000000"/>
          <w:sz w:val="24"/>
          <w:szCs w:val="24"/>
          <w:lang w:eastAsia="ru-RU"/>
        </w:rPr>
        <w:t>ратимость структурных изменений, что обосновывает удаление измененного участка в более ранние сроки. Таким образом, л</w:t>
      </w:r>
      <w:r w:rsidRPr="00542AD8">
        <w:rPr>
          <w:rFonts w:ascii="Times New Roman" w:eastAsia="Times New Roman" w:hAnsi="Times New Roman" w:cs="Times New Roman"/>
          <w:color w:val="000000"/>
          <w:sz w:val="24"/>
          <w:szCs w:val="24"/>
          <w:lang w:eastAsia="ru-RU"/>
        </w:rPr>
        <w:t>а</w:t>
      </w:r>
      <w:r w:rsidRPr="00542AD8">
        <w:rPr>
          <w:rFonts w:ascii="Times New Roman" w:eastAsia="Times New Roman" w:hAnsi="Times New Roman" w:cs="Times New Roman"/>
          <w:color w:val="000000"/>
          <w:sz w:val="24"/>
          <w:szCs w:val="24"/>
          <w:lang w:eastAsia="ru-RU"/>
        </w:rPr>
        <w:t>пароскопический метод лечения стриктуры пиелоуретрального сегмента нужно рассматривать как приоритетный, который им</w:t>
      </w:r>
      <w:r w:rsidRPr="00542AD8">
        <w:rPr>
          <w:rFonts w:ascii="Times New Roman" w:eastAsia="Times New Roman" w:hAnsi="Times New Roman" w:cs="Times New Roman"/>
          <w:color w:val="000000"/>
          <w:sz w:val="24"/>
          <w:szCs w:val="24"/>
          <w:lang w:eastAsia="ru-RU"/>
        </w:rPr>
        <w:t>е</w:t>
      </w:r>
      <w:r w:rsidRPr="00542AD8">
        <w:rPr>
          <w:rFonts w:ascii="Times New Roman" w:eastAsia="Times New Roman" w:hAnsi="Times New Roman" w:cs="Times New Roman"/>
          <w:color w:val="000000"/>
          <w:sz w:val="24"/>
          <w:szCs w:val="24"/>
          <w:lang w:eastAsia="ru-RU"/>
        </w:rPr>
        <w:t>ет неоспоримое преимущество перед открытым методом.</w:t>
      </w:r>
    </w:p>
    <w:p w:rsidR="00542AD8" w:rsidRPr="00542AD8" w:rsidRDefault="00542AD8" w:rsidP="007C2175">
      <w:pPr>
        <w:tabs>
          <w:tab w:val="num" w:pos="567"/>
        </w:tabs>
        <w:spacing w:after="0" w:line="240" w:lineRule="auto"/>
        <w:ind w:firstLine="426"/>
        <w:rPr>
          <w:rFonts w:ascii="yandex-sans" w:eastAsia="Times New Roman" w:hAnsi="yandex-sans" w:cs="Times New Roman"/>
          <w:color w:val="000000"/>
          <w:sz w:val="24"/>
          <w:szCs w:val="24"/>
          <w:lang w:eastAsia="ru-RU"/>
        </w:rPr>
      </w:pPr>
    </w:p>
    <w:p w:rsidR="00542AD8" w:rsidRPr="00542AD8" w:rsidRDefault="00542AD8" w:rsidP="007C2175">
      <w:pPr>
        <w:tabs>
          <w:tab w:val="num" w:pos="567"/>
        </w:tabs>
        <w:spacing w:after="0" w:line="240" w:lineRule="auto"/>
        <w:ind w:firstLine="426"/>
        <w:jc w:val="center"/>
        <w:rPr>
          <w:rFonts w:ascii="Times New Roman" w:eastAsia="Times New Roman" w:hAnsi="Times New Roman" w:cs="Times New Roman"/>
          <w:b/>
          <w:sz w:val="20"/>
          <w:szCs w:val="20"/>
          <w:lang w:eastAsia="ru-RU"/>
        </w:rPr>
      </w:pPr>
    </w:p>
    <w:p w:rsidR="00542AD8" w:rsidRPr="00542AD8" w:rsidRDefault="00542AD8" w:rsidP="007C2175">
      <w:pPr>
        <w:tabs>
          <w:tab w:val="num" w:pos="567"/>
        </w:tabs>
        <w:spacing w:after="0" w:line="240" w:lineRule="auto"/>
        <w:ind w:firstLine="426"/>
        <w:jc w:val="center"/>
        <w:rPr>
          <w:rFonts w:ascii="Times New Roman" w:eastAsia="Times New Roman" w:hAnsi="Times New Roman" w:cs="Times New Roman"/>
          <w:b/>
          <w:sz w:val="20"/>
          <w:szCs w:val="20"/>
          <w:lang w:eastAsia="ru-RU"/>
        </w:rPr>
      </w:pPr>
    </w:p>
    <w:p w:rsidR="00542AD8" w:rsidRPr="00542AD8" w:rsidRDefault="00542AD8" w:rsidP="007C2175">
      <w:pPr>
        <w:tabs>
          <w:tab w:val="num" w:pos="567"/>
        </w:tabs>
        <w:spacing w:after="0" w:line="240" w:lineRule="auto"/>
        <w:ind w:firstLine="426"/>
        <w:jc w:val="center"/>
        <w:rPr>
          <w:rFonts w:ascii="Times New Roman" w:eastAsia="Times New Roman" w:hAnsi="Times New Roman" w:cs="Times New Roman"/>
          <w:b/>
          <w:sz w:val="20"/>
          <w:szCs w:val="20"/>
          <w:lang w:eastAsia="ru-RU"/>
        </w:rPr>
      </w:pPr>
    </w:p>
    <w:p w:rsidR="00542AD8" w:rsidRPr="00542AD8" w:rsidRDefault="00542AD8" w:rsidP="007C2175">
      <w:pPr>
        <w:tabs>
          <w:tab w:val="num" w:pos="567"/>
        </w:tabs>
        <w:spacing w:after="0" w:line="240" w:lineRule="auto"/>
        <w:ind w:firstLine="426"/>
        <w:jc w:val="center"/>
        <w:rPr>
          <w:rFonts w:ascii="Times New Roman" w:eastAsia="Times New Roman" w:hAnsi="Times New Roman" w:cs="Times New Roman"/>
          <w:b/>
          <w:sz w:val="20"/>
          <w:szCs w:val="20"/>
          <w:lang w:eastAsia="ru-RU"/>
        </w:rPr>
      </w:pPr>
    </w:p>
    <w:p w:rsidR="00542AD8" w:rsidRPr="00542AD8" w:rsidRDefault="00542AD8" w:rsidP="007C2175">
      <w:pPr>
        <w:tabs>
          <w:tab w:val="num" w:pos="567"/>
        </w:tabs>
        <w:spacing w:after="0" w:line="240" w:lineRule="auto"/>
        <w:ind w:firstLine="426"/>
        <w:jc w:val="center"/>
        <w:rPr>
          <w:rFonts w:ascii="Times New Roman" w:eastAsia="Times New Roman" w:hAnsi="Times New Roman" w:cs="Times New Roman"/>
          <w:b/>
          <w:sz w:val="20"/>
          <w:szCs w:val="20"/>
          <w:lang w:eastAsia="ru-RU"/>
        </w:rPr>
      </w:pPr>
    </w:p>
    <w:p w:rsidR="00542AD8" w:rsidRPr="00542AD8" w:rsidRDefault="00542AD8" w:rsidP="007C2175">
      <w:pPr>
        <w:tabs>
          <w:tab w:val="num" w:pos="567"/>
        </w:tabs>
        <w:spacing w:after="0" w:line="240" w:lineRule="auto"/>
        <w:ind w:firstLine="426"/>
        <w:jc w:val="center"/>
        <w:rPr>
          <w:rFonts w:ascii="Times New Roman" w:eastAsia="Times New Roman" w:hAnsi="Times New Roman" w:cs="Times New Roman"/>
          <w:b/>
          <w:sz w:val="20"/>
          <w:szCs w:val="20"/>
          <w:lang w:eastAsia="ru-RU"/>
        </w:rPr>
      </w:pPr>
    </w:p>
    <w:p w:rsidR="00542AD8" w:rsidRPr="00542AD8" w:rsidRDefault="00542AD8" w:rsidP="007C2175">
      <w:pPr>
        <w:tabs>
          <w:tab w:val="num" w:pos="567"/>
        </w:tabs>
        <w:spacing w:after="0" w:line="240" w:lineRule="auto"/>
        <w:jc w:val="center"/>
        <w:rPr>
          <w:rFonts w:ascii="Times New Roman" w:eastAsia="Times New Roman" w:hAnsi="Times New Roman" w:cs="Times New Roman"/>
          <w:b/>
          <w:sz w:val="20"/>
          <w:szCs w:val="20"/>
          <w:lang w:eastAsia="ru-RU"/>
        </w:rPr>
      </w:pPr>
    </w:p>
    <w:p w:rsidR="00542AD8" w:rsidRPr="00542AD8" w:rsidRDefault="00542AD8" w:rsidP="007C2175">
      <w:pPr>
        <w:tabs>
          <w:tab w:val="num" w:pos="567"/>
        </w:tabs>
        <w:spacing w:after="0" w:line="240" w:lineRule="auto"/>
        <w:jc w:val="center"/>
        <w:rPr>
          <w:rFonts w:ascii="Times New Roman" w:eastAsia="Times New Roman" w:hAnsi="Times New Roman" w:cs="Times New Roman"/>
          <w:b/>
          <w:sz w:val="20"/>
          <w:szCs w:val="20"/>
          <w:lang w:eastAsia="ru-RU"/>
        </w:rPr>
      </w:pPr>
    </w:p>
    <w:p w:rsidR="00542AD8" w:rsidRPr="00542AD8" w:rsidRDefault="00542AD8" w:rsidP="007C2175">
      <w:pPr>
        <w:tabs>
          <w:tab w:val="num" w:pos="567"/>
        </w:tabs>
        <w:spacing w:after="0" w:line="240" w:lineRule="auto"/>
        <w:jc w:val="center"/>
        <w:rPr>
          <w:rFonts w:ascii="Times New Roman" w:eastAsia="Times New Roman" w:hAnsi="Times New Roman" w:cs="Times New Roman"/>
          <w:b/>
          <w:sz w:val="20"/>
          <w:szCs w:val="20"/>
          <w:lang w:eastAsia="ru-RU"/>
        </w:rPr>
      </w:pPr>
    </w:p>
    <w:p w:rsidR="00542AD8" w:rsidRDefault="00542AD8" w:rsidP="007C2175">
      <w:pPr>
        <w:tabs>
          <w:tab w:val="num" w:pos="567"/>
        </w:tabs>
        <w:spacing w:after="0" w:line="240" w:lineRule="auto"/>
        <w:jc w:val="center"/>
        <w:rPr>
          <w:rFonts w:ascii="Times New Roman" w:eastAsia="Times New Roman" w:hAnsi="Times New Roman" w:cs="Times New Roman"/>
          <w:b/>
          <w:sz w:val="20"/>
          <w:szCs w:val="20"/>
          <w:lang w:eastAsia="ru-RU"/>
        </w:rPr>
      </w:pPr>
    </w:p>
    <w:p w:rsidR="0062065C" w:rsidRDefault="0062065C" w:rsidP="007C2175">
      <w:pPr>
        <w:tabs>
          <w:tab w:val="num" w:pos="567"/>
        </w:tabs>
        <w:spacing w:after="0" w:line="240" w:lineRule="auto"/>
        <w:jc w:val="center"/>
        <w:rPr>
          <w:rFonts w:ascii="Times New Roman" w:eastAsia="Times New Roman" w:hAnsi="Times New Roman" w:cs="Times New Roman"/>
          <w:b/>
          <w:sz w:val="20"/>
          <w:szCs w:val="20"/>
          <w:lang w:eastAsia="ru-RU"/>
        </w:rPr>
      </w:pPr>
    </w:p>
    <w:p w:rsidR="0062065C" w:rsidRDefault="0062065C" w:rsidP="007C2175">
      <w:pPr>
        <w:tabs>
          <w:tab w:val="num" w:pos="567"/>
        </w:tabs>
        <w:spacing w:after="0" w:line="240" w:lineRule="auto"/>
        <w:jc w:val="center"/>
        <w:rPr>
          <w:rFonts w:ascii="Times New Roman" w:eastAsia="Times New Roman" w:hAnsi="Times New Roman" w:cs="Times New Roman"/>
          <w:b/>
          <w:sz w:val="20"/>
          <w:szCs w:val="20"/>
          <w:lang w:eastAsia="ru-RU"/>
        </w:rPr>
      </w:pPr>
    </w:p>
    <w:p w:rsidR="0062065C" w:rsidRDefault="0062065C" w:rsidP="007C2175">
      <w:pPr>
        <w:tabs>
          <w:tab w:val="num" w:pos="567"/>
        </w:tabs>
        <w:spacing w:after="0" w:line="240" w:lineRule="auto"/>
        <w:jc w:val="center"/>
        <w:rPr>
          <w:rFonts w:ascii="Times New Roman" w:eastAsia="Times New Roman" w:hAnsi="Times New Roman" w:cs="Times New Roman"/>
          <w:b/>
          <w:sz w:val="20"/>
          <w:szCs w:val="20"/>
          <w:lang w:eastAsia="ru-RU"/>
        </w:rPr>
      </w:pPr>
    </w:p>
    <w:p w:rsidR="0062065C" w:rsidRDefault="0062065C" w:rsidP="007C2175">
      <w:pPr>
        <w:tabs>
          <w:tab w:val="num" w:pos="567"/>
        </w:tabs>
        <w:spacing w:after="0" w:line="240" w:lineRule="auto"/>
        <w:jc w:val="center"/>
        <w:rPr>
          <w:rFonts w:ascii="Times New Roman" w:eastAsia="Times New Roman" w:hAnsi="Times New Roman" w:cs="Times New Roman"/>
          <w:b/>
          <w:sz w:val="20"/>
          <w:szCs w:val="20"/>
          <w:lang w:eastAsia="ru-RU"/>
        </w:rPr>
      </w:pPr>
    </w:p>
    <w:p w:rsidR="0062065C" w:rsidRDefault="0062065C" w:rsidP="007C2175">
      <w:pPr>
        <w:tabs>
          <w:tab w:val="num" w:pos="567"/>
        </w:tabs>
        <w:spacing w:after="0" w:line="240" w:lineRule="auto"/>
        <w:jc w:val="center"/>
        <w:rPr>
          <w:rFonts w:ascii="Times New Roman" w:eastAsia="Times New Roman" w:hAnsi="Times New Roman" w:cs="Times New Roman"/>
          <w:b/>
          <w:sz w:val="20"/>
          <w:szCs w:val="20"/>
          <w:lang w:eastAsia="ru-RU"/>
        </w:rPr>
      </w:pPr>
    </w:p>
    <w:p w:rsidR="0062065C" w:rsidRDefault="0062065C" w:rsidP="007C2175">
      <w:pPr>
        <w:tabs>
          <w:tab w:val="num" w:pos="567"/>
        </w:tabs>
        <w:spacing w:after="0" w:line="240" w:lineRule="auto"/>
        <w:jc w:val="center"/>
        <w:rPr>
          <w:rFonts w:ascii="Times New Roman" w:eastAsia="Times New Roman" w:hAnsi="Times New Roman" w:cs="Times New Roman"/>
          <w:b/>
          <w:sz w:val="20"/>
          <w:szCs w:val="20"/>
          <w:lang w:eastAsia="ru-RU"/>
        </w:rPr>
      </w:pPr>
    </w:p>
    <w:p w:rsidR="0062065C" w:rsidRDefault="0062065C" w:rsidP="007C2175">
      <w:pPr>
        <w:tabs>
          <w:tab w:val="num" w:pos="567"/>
        </w:tabs>
        <w:spacing w:after="0" w:line="240" w:lineRule="auto"/>
        <w:jc w:val="center"/>
        <w:rPr>
          <w:rFonts w:ascii="Times New Roman" w:eastAsia="Times New Roman" w:hAnsi="Times New Roman" w:cs="Times New Roman"/>
          <w:b/>
          <w:sz w:val="20"/>
          <w:szCs w:val="20"/>
          <w:lang w:eastAsia="ru-RU"/>
        </w:rPr>
      </w:pPr>
    </w:p>
    <w:p w:rsidR="0062065C" w:rsidRDefault="0062065C" w:rsidP="007C2175">
      <w:pPr>
        <w:tabs>
          <w:tab w:val="num" w:pos="567"/>
        </w:tabs>
        <w:spacing w:after="0" w:line="240" w:lineRule="auto"/>
        <w:jc w:val="center"/>
        <w:rPr>
          <w:rFonts w:ascii="Times New Roman" w:eastAsia="Times New Roman" w:hAnsi="Times New Roman" w:cs="Times New Roman"/>
          <w:b/>
          <w:sz w:val="20"/>
          <w:szCs w:val="20"/>
          <w:lang w:eastAsia="ru-RU"/>
        </w:rPr>
      </w:pPr>
    </w:p>
    <w:p w:rsidR="0062065C" w:rsidRDefault="0062065C" w:rsidP="007C2175">
      <w:pPr>
        <w:tabs>
          <w:tab w:val="num" w:pos="567"/>
        </w:tabs>
        <w:spacing w:after="0" w:line="240" w:lineRule="auto"/>
        <w:jc w:val="center"/>
        <w:rPr>
          <w:rFonts w:ascii="Times New Roman" w:eastAsia="Times New Roman" w:hAnsi="Times New Roman" w:cs="Times New Roman"/>
          <w:b/>
          <w:sz w:val="20"/>
          <w:szCs w:val="20"/>
          <w:lang w:eastAsia="ru-RU"/>
        </w:rPr>
      </w:pPr>
    </w:p>
    <w:p w:rsidR="0062065C" w:rsidRDefault="0062065C" w:rsidP="007C2175">
      <w:pPr>
        <w:tabs>
          <w:tab w:val="num" w:pos="567"/>
        </w:tabs>
        <w:spacing w:after="0" w:line="240" w:lineRule="auto"/>
        <w:jc w:val="center"/>
        <w:rPr>
          <w:rFonts w:ascii="Times New Roman" w:eastAsia="Times New Roman" w:hAnsi="Times New Roman" w:cs="Times New Roman"/>
          <w:b/>
          <w:sz w:val="20"/>
          <w:szCs w:val="20"/>
          <w:lang w:eastAsia="ru-RU"/>
        </w:rPr>
      </w:pPr>
    </w:p>
    <w:p w:rsidR="0062065C" w:rsidRDefault="0062065C" w:rsidP="007C2175">
      <w:pPr>
        <w:tabs>
          <w:tab w:val="num" w:pos="567"/>
        </w:tabs>
        <w:spacing w:after="0" w:line="240" w:lineRule="auto"/>
        <w:jc w:val="center"/>
        <w:rPr>
          <w:rFonts w:ascii="Times New Roman" w:eastAsia="Times New Roman" w:hAnsi="Times New Roman" w:cs="Times New Roman"/>
          <w:b/>
          <w:sz w:val="20"/>
          <w:szCs w:val="20"/>
          <w:lang w:eastAsia="ru-RU"/>
        </w:rPr>
      </w:pPr>
    </w:p>
    <w:p w:rsidR="0062065C" w:rsidRDefault="0062065C" w:rsidP="007C2175">
      <w:pPr>
        <w:tabs>
          <w:tab w:val="num" w:pos="567"/>
        </w:tabs>
        <w:spacing w:after="0" w:line="240" w:lineRule="auto"/>
        <w:jc w:val="center"/>
        <w:rPr>
          <w:rFonts w:ascii="Times New Roman" w:eastAsia="Times New Roman" w:hAnsi="Times New Roman" w:cs="Times New Roman"/>
          <w:b/>
          <w:sz w:val="20"/>
          <w:szCs w:val="20"/>
          <w:lang w:eastAsia="ru-RU"/>
        </w:rPr>
      </w:pPr>
    </w:p>
    <w:p w:rsidR="0062065C" w:rsidRDefault="0062065C" w:rsidP="007C2175">
      <w:pPr>
        <w:tabs>
          <w:tab w:val="num" w:pos="567"/>
        </w:tabs>
        <w:spacing w:after="0" w:line="240" w:lineRule="auto"/>
        <w:jc w:val="center"/>
        <w:rPr>
          <w:rFonts w:ascii="Times New Roman" w:eastAsia="Times New Roman" w:hAnsi="Times New Roman" w:cs="Times New Roman"/>
          <w:b/>
          <w:sz w:val="20"/>
          <w:szCs w:val="20"/>
          <w:lang w:eastAsia="ru-RU"/>
        </w:rPr>
      </w:pPr>
    </w:p>
    <w:p w:rsidR="0062065C" w:rsidRDefault="0062065C" w:rsidP="007C2175">
      <w:pPr>
        <w:tabs>
          <w:tab w:val="num" w:pos="567"/>
        </w:tabs>
        <w:spacing w:after="0" w:line="240" w:lineRule="auto"/>
        <w:jc w:val="center"/>
        <w:rPr>
          <w:rFonts w:ascii="Times New Roman" w:eastAsia="Times New Roman" w:hAnsi="Times New Roman" w:cs="Times New Roman"/>
          <w:b/>
          <w:sz w:val="20"/>
          <w:szCs w:val="20"/>
          <w:lang w:eastAsia="ru-RU"/>
        </w:rPr>
      </w:pPr>
    </w:p>
    <w:p w:rsidR="0062065C" w:rsidRDefault="0062065C" w:rsidP="007C2175">
      <w:pPr>
        <w:tabs>
          <w:tab w:val="num" w:pos="567"/>
        </w:tabs>
        <w:spacing w:after="0" w:line="240" w:lineRule="auto"/>
        <w:jc w:val="center"/>
        <w:rPr>
          <w:rFonts w:ascii="Times New Roman" w:eastAsia="Times New Roman" w:hAnsi="Times New Roman" w:cs="Times New Roman"/>
          <w:b/>
          <w:sz w:val="20"/>
          <w:szCs w:val="20"/>
          <w:lang w:eastAsia="ru-RU"/>
        </w:rPr>
      </w:pPr>
    </w:p>
    <w:p w:rsidR="0062065C" w:rsidRDefault="0062065C" w:rsidP="007C2175">
      <w:pPr>
        <w:tabs>
          <w:tab w:val="num" w:pos="567"/>
        </w:tabs>
        <w:spacing w:after="0" w:line="240" w:lineRule="auto"/>
        <w:jc w:val="center"/>
        <w:rPr>
          <w:rFonts w:ascii="Times New Roman" w:eastAsia="Times New Roman" w:hAnsi="Times New Roman" w:cs="Times New Roman"/>
          <w:b/>
          <w:sz w:val="20"/>
          <w:szCs w:val="20"/>
          <w:lang w:eastAsia="ru-RU"/>
        </w:rPr>
      </w:pPr>
    </w:p>
    <w:p w:rsidR="0062065C" w:rsidRDefault="0062065C" w:rsidP="007C2175">
      <w:pPr>
        <w:tabs>
          <w:tab w:val="num" w:pos="567"/>
        </w:tabs>
        <w:spacing w:after="0" w:line="240" w:lineRule="auto"/>
        <w:jc w:val="center"/>
        <w:rPr>
          <w:rFonts w:ascii="Times New Roman" w:eastAsia="Times New Roman" w:hAnsi="Times New Roman" w:cs="Times New Roman"/>
          <w:b/>
          <w:sz w:val="20"/>
          <w:szCs w:val="20"/>
          <w:lang w:eastAsia="ru-RU"/>
        </w:rPr>
      </w:pPr>
    </w:p>
    <w:p w:rsidR="0062065C" w:rsidRDefault="0062065C" w:rsidP="007C2175">
      <w:pPr>
        <w:tabs>
          <w:tab w:val="num" w:pos="567"/>
        </w:tabs>
        <w:spacing w:after="0" w:line="240" w:lineRule="auto"/>
        <w:jc w:val="center"/>
        <w:rPr>
          <w:rFonts w:ascii="Times New Roman" w:eastAsia="Times New Roman" w:hAnsi="Times New Roman" w:cs="Times New Roman"/>
          <w:b/>
          <w:sz w:val="20"/>
          <w:szCs w:val="20"/>
          <w:lang w:eastAsia="ru-RU"/>
        </w:rPr>
      </w:pPr>
    </w:p>
    <w:p w:rsidR="0062065C" w:rsidRDefault="0062065C" w:rsidP="007C2175">
      <w:pPr>
        <w:tabs>
          <w:tab w:val="num" w:pos="567"/>
        </w:tabs>
        <w:spacing w:after="0" w:line="240" w:lineRule="auto"/>
        <w:jc w:val="center"/>
        <w:rPr>
          <w:rFonts w:ascii="Times New Roman" w:eastAsia="Times New Roman" w:hAnsi="Times New Roman" w:cs="Times New Roman"/>
          <w:b/>
          <w:sz w:val="20"/>
          <w:szCs w:val="20"/>
          <w:lang w:eastAsia="ru-RU"/>
        </w:rPr>
      </w:pPr>
    </w:p>
    <w:p w:rsidR="0062065C" w:rsidRDefault="0062065C" w:rsidP="007C2175">
      <w:pPr>
        <w:tabs>
          <w:tab w:val="num" w:pos="567"/>
        </w:tabs>
        <w:spacing w:after="0" w:line="240" w:lineRule="auto"/>
        <w:jc w:val="center"/>
        <w:rPr>
          <w:rFonts w:ascii="Times New Roman" w:eastAsia="Times New Roman" w:hAnsi="Times New Roman" w:cs="Times New Roman"/>
          <w:b/>
          <w:sz w:val="20"/>
          <w:szCs w:val="20"/>
          <w:lang w:eastAsia="ru-RU"/>
        </w:rPr>
      </w:pPr>
    </w:p>
    <w:p w:rsidR="0062065C" w:rsidRPr="00542AD8" w:rsidRDefault="0062065C" w:rsidP="007C2175">
      <w:pPr>
        <w:tabs>
          <w:tab w:val="num" w:pos="567"/>
        </w:tabs>
        <w:spacing w:after="0" w:line="240" w:lineRule="auto"/>
        <w:jc w:val="center"/>
        <w:rPr>
          <w:rFonts w:ascii="Times New Roman" w:eastAsia="Times New Roman" w:hAnsi="Times New Roman" w:cs="Times New Roman"/>
          <w:b/>
          <w:sz w:val="20"/>
          <w:szCs w:val="20"/>
          <w:lang w:eastAsia="ru-RU"/>
        </w:rPr>
      </w:pPr>
    </w:p>
    <w:p w:rsidR="00542AD8" w:rsidRPr="00542AD8" w:rsidRDefault="00542AD8" w:rsidP="007C2175">
      <w:pPr>
        <w:tabs>
          <w:tab w:val="num" w:pos="567"/>
        </w:tabs>
        <w:spacing w:after="0" w:line="240" w:lineRule="auto"/>
        <w:jc w:val="center"/>
        <w:rPr>
          <w:rFonts w:ascii="Times New Roman" w:eastAsia="Times New Roman" w:hAnsi="Times New Roman" w:cs="Times New Roman"/>
          <w:b/>
          <w:sz w:val="20"/>
          <w:szCs w:val="20"/>
          <w:lang w:eastAsia="ru-RU"/>
        </w:rPr>
      </w:pPr>
    </w:p>
    <w:p w:rsidR="00542AD8" w:rsidRPr="00CE127E" w:rsidRDefault="00542AD8" w:rsidP="007C2175">
      <w:pPr>
        <w:tabs>
          <w:tab w:val="num" w:pos="567"/>
        </w:tabs>
        <w:spacing w:after="0" w:line="240" w:lineRule="auto"/>
        <w:jc w:val="center"/>
        <w:rPr>
          <w:rFonts w:ascii="Times New Roman" w:eastAsia="Times New Roman" w:hAnsi="Times New Roman" w:cs="Times New Roman"/>
          <w:b/>
          <w:sz w:val="24"/>
          <w:szCs w:val="24"/>
          <w:lang w:eastAsia="ru-RU"/>
        </w:rPr>
      </w:pPr>
      <w:r w:rsidRPr="00CE127E">
        <w:rPr>
          <w:rFonts w:ascii="Times New Roman" w:eastAsia="Times New Roman" w:hAnsi="Times New Roman" w:cs="Times New Roman"/>
          <w:b/>
          <w:sz w:val="24"/>
          <w:szCs w:val="24"/>
          <w:lang w:eastAsia="ru-RU"/>
        </w:rPr>
        <w:t>НЕЙРОХИРУРГИЯ</w:t>
      </w:r>
    </w:p>
    <w:p w:rsidR="00542AD8" w:rsidRPr="00542AD8" w:rsidRDefault="00542AD8" w:rsidP="007C2175">
      <w:pPr>
        <w:tabs>
          <w:tab w:val="num" w:pos="567"/>
        </w:tabs>
        <w:spacing w:after="0" w:line="240" w:lineRule="auto"/>
        <w:jc w:val="center"/>
        <w:rPr>
          <w:rFonts w:ascii="Times New Roman" w:eastAsia="Times New Roman" w:hAnsi="Times New Roman" w:cs="Times New Roman"/>
          <w:b/>
          <w:sz w:val="28"/>
          <w:szCs w:val="28"/>
          <w:lang w:eastAsia="ru-RU"/>
        </w:rPr>
      </w:pPr>
    </w:p>
    <w:p w:rsidR="00542AD8" w:rsidRPr="00542AD8" w:rsidRDefault="00542AD8" w:rsidP="007C2175">
      <w:pPr>
        <w:tabs>
          <w:tab w:val="num" w:pos="567"/>
        </w:tabs>
        <w:spacing w:after="0" w:line="240" w:lineRule="auto"/>
        <w:jc w:val="center"/>
        <w:rPr>
          <w:rFonts w:ascii="Times New Roman" w:eastAsia="Times New Roman" w:hAnsi="Times New Roman" w:cs="Times New Roman"/>
          <w:b/>
          <w:sz w:val="28"/>
          <w:szCs w:val="28"/>
          <w:lang w:eastAsia="ru-RU"/>
        </w:rPr>
      </w:pPr>
    </w:p>
    <w:p w:rsidR="00542AD8" w:rsidRPr="00542AD8" w:rsidRDefault="00542AD8" w:rsidP="007C2175">
      <w:pPr>
        <w:tabs>
          <w:tab w:val="num" w:pos="567"/>
        </w:tabs>
        <w:spacing w:after="0" w:line="240" w:lineRule="auto"/>
        <w:jc w:val="center"/>
        <w:rPr>
          <w:rFonts w:ascii="Times New Roman" w:eastAsia="Times New Roman" w:hAnsi="Times New Roman" w:cs="Times New Roman"/>
          <w:b/>
          <w:sz w:val="28"/>
          <w:szCs w:val="28"/>
          <w:lang w:eastAsia="ru-RU"/>
        </w:rPr>
      </w:pPr>
    </w:p>
    <w:p w:rsidR="00542AD8" w:rsidRPr="00542AD8" w:rsidRDefault="00542AD8" w:rsidP="007C2175">
      <w:pPr>
        <w:tabs>
          <w:tab w:val="num" w:pos="567"/>
        </w:tabs>
        <w:spacing w:after="0" w:line="240" w:lineRule="auto"/>
        <w:jc w:val="center"/>
        <w:rPr>
          <w:rFonts w:ascii="Times New Roman" w:eastAsia="Times New Roman" w:hAnsi="Times New Roman" w:cs="Times New Roman"/>
          <w:b/>
          <w:sz w:val="28"/>
          <w:szCs w:val="28"/>
          <w:lang w:eastAsia="ru-RU"/>
        </w:rPr>
      </w:pPr>
    </w:p>
    <w:p w:rsidR="00542AD8" w:rsidRPr="00542AD8" w:rsidRDefault="00542AD8" w:rsidP="007C2175">
      <w:pPr>
        <w:tabs>
          <w:tab w:val="num" w:pos="567"/>
        </w:tabs>
        <w:spacing w:after="0" w:line="240" w:lineRule="auto"/>
        <w:jc w:val="center"/>
        <w:rPr>
          <w:rFonts w:ascii="Times New Roman" w:eastAsia="Times New Roman" w:hAnsi="Times New Roman" w:cs="Times New Roman"/>
          <w:b/>
          <w:sz w:val="28"/>
          <w:szCs w:val="28"/>
          <w:lang w:eastAsia="ru-RU"/>
        </w:rPr>
      </w:pPr>
    </w:p>
    <w:p w:rsidR="00542AD8" w:rsidRPr="00542AD8" w:rsidRDefault="00542AD8" w:rsidP="007C2175">
      <w:pPr>
        <w:tabs>
          <w:tab w:val="num" w:pos="567"/>
        </w:tabs>
        <w:spacing w:after="0" w:line="240" w:lineRule="auto"/>
        <w:jc w:val="center"/>
        <w:rPr>
          <w:rFonts w:ascii="Times New Roman" w:eastAsia="Times New Roman" w:hAnsi="Times New Roman" w:cs="Times New Roman"/>
          <w:b/>
          <w:sz w:val="28"/>
          <w:szCs w:val="28"/>
          <w:lang w:eastAsia="ru-RU"/>
        </w:rPr>
      </w:pPr>
    </w:p>
    <w:p w:rsidR="00542AD8" w:rsidRPr="00542AD8" w:rsidRDefault="00542AD8" w:rsidP="007C2175">
      <w:pPr>
        <w:tabs>
          <w:tab w:val="num" w:pos="567"/>
        </w:tabs>
        <w:spacing w:after="0" w:line="240" w:lineRule="auto"/>
        <w:jc w:val="center"/>
        <w:rPr>
          <w:rFonts w:ascii="Times New Roman" w:eastAsia="Times New Roman" w:hAnsi="Times New Roman" w:cs="Times New Roman"/>
          <w:b/>
          <w:sz w:val="28"/>
          <w:szCs w:val="28"/>
          <w:lang w:eastAsia="ru-RU"/>
        </w:rPr>
      </w:pPr>
    </w:p>
    <w:p w:rsidR="00542AD8" w:rsidRPr="00542AD8" w:rsidRDefault="00542AD8" w:rsidP="007C2175">
      <w:pPr>
        <w:tabs>
          <w:tab w:val="num" w:pos="567"/>
        </w:tabs>
        <w:spacing w:after="0" w:line="240" w:lineRule="auto"/>
        <w:jc w:val="center"/>
        <w:rPr>
          <w:rFonts w:ascii="Times New Roman" w:eastAsia="Times New Roman" w:hAnsi="Times New Roman" w:cs="Times New Roman"/>
          <w:b/>
          <w:sz w:val="28"/>
          <w:szCs w:val="28"/>
          <w:lang w:eastAsia="ru-RU"/>
        </w:rPr>
      </w:pPr>
    </w:p>
    <w:p w:rsidR="00542AD8" w:rsidRPr="00542AD8" w:rsidRDefault="00542AD8" w:rsidP="007C2175">
      <w:pPr>
        <w:tabs>
          <w:tab w:val="num" w:pos="567"/>
        </w:tabs>
        <w:spacing w:after="0" w:line="240" w:lineRule="auto"/>
        <w:jc w:val="center"/>
        <w:rPr>
          <w:rFonts w:ascii="Times New Roman" w:eastAsia="Times New Roman" w:hAnsi="Times New Roman" w:cs="Times New Roman"/>
          <w:b/>
          <w:sz w:val="28"/>
          <w:szCs w:val="28"/>
          <w:lang w:eastAsia="ru-RU"/>
        </w:rPr>
      </w:pPr>
    </w:p>
    <w:p w:rsidR="00542AD8" w:rsidRPr="00542AD8" w:rsidRDefault="00542AD8" w:rsidP="007C2175">
      <w:pPr>
        <w:tabs>
          <w:tab w:val="num" w:pos="567"/>
        </w:tabs>
        <w:spacing w:after="0" w:line="240" w:lineRule="auto"/>
        <w:jc w:val="center"/>
        <w:rPr>
          <w:rFonts w:ascii="Times New Roman" w:eastAsia="Times New Roman" w:hAnsi="Times New Roman" w:cs="Times New Roman"/>
          <w:b/>
          <w:sz w:val="28"/>
          <w:szCs w:val="28"/>
          <w:lang w:eastAsia="ru-RU"/>
        </w:rPr>
      </w:pPr>
    </w:p>
    <w:p w:rsidR="00542AD8" w:rsidRPr="00542AD8" w:rsidRDefault="00542AD8" w:rsidP="007C2175">
      <w:pPr>
        <w:tabs>
          <w:tab w:val="num" w:pos="567"/>
        </w:tabs>
        <w:spacing w:after="0" w:line="240" w:lineRule="auto"/>
        <w:jc w:val="center"/>
        <w:rPr>
          <w:rFonts w:ascii="Times New Roman" w:eastAsia="Times New Roman" w:hAnsi="Times New Roman" w:cs="Times New Roman"/>
          <w:b/>
          <w:sz w:val="28"/>
          <w:szCs w:val="28"/>
          <w:lang w:eastAsia="ru-RU"/>
        </w:rPr>
      </w:pPr>
    </w:p>
    <w:p w:rsidR="00542AD8" w:rsidRPr="00542AD8" w:rsidRDefault="00542AD8" w:rsidP="007C2175">
      <w:pPr>
        <w:tabs>
          <w:tab w:val="num" w:pos="567"/>
        </w:tabs>
        <w:spacing w:after="0" w:line="240" w:lineRule="auto"/>
        <w:jc w:val="center"/>
        <w:rPr>
          <w:rFonts w:ascii="Times New Roman" w:eastAsia="Times New Roman" w:hAnsi="Times New Roman" w:cs="Times New Roman"/>
          <w:b/>
          <w:sz w:val="28"/>
          <w:szCs w:val="28"/>
          <w:lang w:eastAsia="ru-RU"/>
        </w:rPr>
      </w:pPr>
    </w:p>
    <w:p w:rsidR="00542AD8" w:rsidRPr="00542AD8" w:rsidRDefault="00542AD8" w:rsidP="007C2175">
      <w:pPr>
        <w:tabs>
          <w:tab w:val="num" w:pos="567"/>
        </w:tabs>
        <w:spacing w:after="0" w:line="240" w:lineRule="auto"/>
        <w:jc w:val="center"/>
        <w:rPr>
          <w:rFonts w:ascii="Times New Roman" w:eastAsia="Times New Roman" w:hAnsi="Times New Roman" w:cs="Times New Roman"/>
          <w:b/>
          <w:sz w:val="28"/>
          <w:szCs w:val="28"/>
          <w:lang w:eastAsia="ru-RU"/>
        </w:rPr>
      </w:pPr>
    </w:p>
    <w:p w:rsidR="00542AD8" w:rsidRDefault="00542AD8" w:rsidP="007C2175">
      <w:pPr>
        <w:tabs>
          <w:tab w:val="num" w:pos="567"/>
        </w:tabs>
        <w:spacing w:after="0" w:line="240" w:lineRule="auto"/>
        <w:jc w:val="center"/>
        <w:rPr>
          <w:rFonts w:ascii="Times New Roman" w:eastAsia="Times New Roman" w:hAnsi="Times New Roman" w:cs="Times New Roman"/>
          <w:b/>
          <w:sz w:val="28"/>
          <w:szCs w:val="28"/>
          <w:lang w:eastAsia="ru-RU"/>
        </w:rPr>
      </w:pPr>
    </w:p>
    <w:p w:rsidR="00542AD8" w:rsidRPr="00542AD8" w:rsidRDefault="00542AD8" w:rsidP="007C2175">
      <w:pPr>
        <w:tabs>
          <w:tab w:val="num" w:pos="567"/>
        </w:tabs>
        <w:spacing w:after="0" w:line="240" w:lineRule="auto"/>
        <w:jc w:val="center"/>
        <w:rPr>
          <w:rFonts w:ascii="Times New Roman" w:eastAsia="Times New Roman" w:hAnsi="Times New Roman" w:cs="Times New Roman"/>
          <w:b/>
          <w:sz w:val="28"/>
          <w:szCs w:val="28"/>
          <w:lang w:eastAsia="ru-RU"/>
        </w:rPr>
      </w:pPr>
    </w:p>
    <w:p w:rsidR="00C94B36" w:rsidRDefault="00C94B36" w:rsidP="007C2175">
      <w:pPr>
        <w:tabs>
          <w:tab w:val="num" w:pos="567"/>
        </w:tabs>
        <w:spacing w:after="0" w:line="240" w:lineRule="auto"/>
        <w:jc w:val="center"/>
        <w:rPr>
          <w:rFonts w:ascii="Times New Roman" w:eastAsia="Times New Roman" w:hAnsi="Times New Roman" w:cs="Times New Roman"/>
          <w:b/>
          <w:sz w:val="28"/>
          <w:szCs w:val="28"/>
          <w:lang w:eastAsia="ru-RU"/>
        </w:rPr>
      </w:pPr>
    </w:p>
    <w:p w:rsidR="00EB5992" w:rsidRDefault="00EB5992" w:rsidP="007C2175">
      <w:pPr>
        <w:tabs>
          <w:tab w:val="num" w:pos="567"/>
        </w:tabs>
        <w:spacing w:after="0" w:line="240" w:lineRule="auto"/>
        <w:jc w:val="center"/>
        <w:rPr>
          <w:rFonts w:ascii="Times New Roman" w:eastAsia="Times New Roman" w:hAnsi="Times New Roman" w:cs="Times New Roman"/>
          <w:b/>
          <w:sz w:val="28"/>
          <w:szCs w:val="28"/>
          <w:lang w:eastAsia="ru-RU"/>
        </w:rPr>
      </w:pPr>
    </w:p>
    <w:p w:rsidR="00EB5992" w:rsidRDefault="00EB5992" w:rsidP="007C2175">
      <w:pPr>
        <w:tabs>
          <w:tab w:val="num" w:pos="567"/>
        </w:tabs>
        <w:spacing w:after="0" w:line="240" w:lineRule="auto"/>
        <w:jc w:val="center"/>
        <w:rPr>
          <w:rFonts w:ascii="Times New Roman" w:eastAsia="Times New Roman" w:hAnsi="Times New Roman" w:cs="Times New Roman"/>
          <w:b/>
          <w:sz w:val="28"/>
          <w:szCs w:val="28"/>
          <w:lang w:eastAsia="ru-RU"/>
        </w:rPr>
      </w:pPr>
    </w:p>
    <w:p w:rsidR="00EB5992" w:rsidRDefault="00EB5992" w:rsidP="007C2175">
      <w:pPr>
        <w:tabs>
          <w:tab w:val="num" w:pos="567"/>
        </w:tabs>
        <w:spacing w:after="0" w:line="240" w:lineRule="auto"/>
        <w:jc w:val="center"/>
        <w:rPr>
          <w:rFonts w:ascii="Times New Roman" w:eastAsia="Times New Roman" w:hAnsi="Times New Roman" w:cs="Times New Roman"/>
          <w:b/>
          <w:sz w:val="28"/>
          <w:szCs w:val="28"/>
          <w:lang w:eastAsia="ru-RU"/>
        </w:rPr>
      </w:pPr>
    </w:p>
    <w:p w:rsidR="00EB5992" w:rsidRDefault="00EB5992" w:rsidP="007C2175">
      <w:pPr>
        <w:tabs>
          <w:tab w:val="num" w:pos="567"/>
        </w:tabs>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lastRenderedPageBreak/>
        <mc:AlternateContent>
          <mc:Choice Requires="wps">
            <w:drawing>
              <wp:anchor distT="0" distB="0" distL="114300" distR="114300" simplePos="0" relativeHeight="251671552" behindDoc="0" locked="0" layoutInCell="1" allowOverlap="1" wp14:anchorId="6E2AE438" wp14:editId="7E8225F6">
                <wp:simplePos x="0" y="0"/>
                <wp:positionH relativeFrom="column">
                  <wp:posOffset>104775</wp:posOffset>
                </wp:positionH>
                <wp:positionV relativeFrom="paragraph">
                  <wp:posOffset>13970</wp:posOffset>
                </wp:positionV>
                <wp:extent cx="4343400" cy="0"/>
                <wp:effectExtent l="0" t="0" r="19050" b="19050"/>
                <wp:wrapNone/>
                <wp:docPr id="42" name="AutoShap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434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3" o:spid="_x0000_s1026" type="#_x0000_t32" style="position:absolute;margin-left:8.25pt;margin-top:1.1pt;width:342pt;height: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"/>
            </w:pict>
          </mc:Fallback>
        </mc:AlternateContent>
      </w:r>
    </w:p>
    <w:p w:rsidR="00542AD8" w:rsidRPr="00811585" w:rsidRDefault="00542AD8" w:rsidP="00EB5992">
      <w:pPr>
        <w:tabs>
          <w:tab w:val="num" w:pos="567"/>
        </w:tabs>
        <w:spacing w:after="0" w:line="240" w:lineRule="auto"/>
        <w:jc w:val="center"/>
        <w:rPr>
          <w:rFonts w:ascii="Times New Roman" w:eastAsia="Times New Roman" w:hAnsi="Times New Roman" w:cs="Times New Roman"/>
          <w:b/>
          <w:sz w:val="28"/>
          <w:szCs w:val="28"/>
          <w:lang w:eastAsia="ru-RU"/>
        </w:rPr>
      </w:pPr>
      <w:r w:rsidRPr="00811585">
        <w:rPr>
          <w:rFonts w:ascii="Times New Roman" w:eastAsia="Times New Roman" w:hAnsi="Times New Roman" w:cs="Times New Roman"/>
          <w:b/>
          <w:sz w:val="28"/>
          <w:szCs w:val="28"/>
          <w:lang w:eastAsia="ru-RU"/>
        </w:rPr>
        <w:t>Первый опыт применения интраоперационной нейронавигации при заболеваниях головного мозга</w:t>
      </w:r>
    </w:p>
    <w:p w:rsidR="00542AD8" w:rsidRPr="00542AD8" w:rsidRDefault="00542AD8" w:rsidP="00EB5992">
      <w:pPr>
        <w:tabs>
          <w:tab w:val="num" w:pos="567"/>
        </w:tabs>
        <w:spacing w:after="0" w:line="240" w:lineRule="auto"/>
        <w:rPr>
          <w:rFonts w:ascii="Times New Roman" w:eastAsia="Times New Roman" w:hAnsi="Times New Roman" w:cs="Times New Roman"/>
          <w:b/>
          <w:sz w:val="32"/>
          <w:szCs w:val="32"/>
          <w:lang w:eastAsia="ru-RU"/>
        </w:rPr>
      </w:pPr>
      <w:r w:rsidRPr="00542AD8">
        <w:rPr>
          <w:rFonts w:ascii="Times New Roman" w:eastAsia="Times New Roman" w:hAnsi="Times New Roman" w:cs="Times New Roman"/>
          <w:b/>
          <w:sz w:val="32"/>
          <w:szCs w:val="32"/>
          <w:lang w:eastAsia="ru-RU"/>
        </w:rPr>
        <w:t xml:space="preserve">              </w:t>
      </w:r>
    </w:p>
    <w:p w:rsidR="00EB5992" w:rsidRDefault="00542AD8" w:rsidP="00EB5992">
      <w:pPr>
        <w:tabs>
          <w:tab w:val="num" w:pos="567"/>
        </w:tabs>
        <w:spacing w:after="0" w:line="240" w:lineRule="auto"/>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М.М. Абд</w:t>
      </w:r>
      <w:r w:rsidR="00EB5992">
        <w:rPr>
          <w:rFonts w:ascii="Times New Roman" w:eastAsia="Times New Roman" w:hAnsi="Times New Roman" w:cs="Times New Roman"/>
          <w:b/>
          <w:sz w:val="24"/>
          <w:szCs w:val="24"/>
          <w:lang w:eastAsia="ru-RU"/>
        </w:rPr>
        <w:t xml:space="preserve">улвагабов, А.М. Абдулмуталипов, </w:t>
      </w:r>
    </w:p>
    <w:p w:rsidR="00542AD8" w:rsidRPr="00542AD8" w:rsidRDefault="00542AD8" w:rsidP="00EB5992">
      <w:pPr>
        <w:tabs>
          <w:tab w:val="num" w:pos="567"/>
        </w:tabs>
        <w:spacing w:after="0" w:line="240" w:lineRule="auto"/>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 xml:space="preserve">Х.М.Магомедов, Н.А. Салманов </w:t>
      </w:r>
    </w:p>
    <w:p w:rsidR="00542AD8" w:rsidRPr="00542AD8" w:rsidRDefault="00542AD8" w:rsidP="007C2175">
      <w:pPr>
        <w:tabs>
          <w:tab w:val="num" w:pos="567"/>
        </w:tabs>
        <w:spacing w:after="0" w:line="240" w:lineRule="auto"/>
        <w:ind w:firstLine="567"/>
        <w:rPr>
          <w:rFonts w:ascii="Times New Roman" w:eastAsia="Times New Roman" w:hAnsi="Times New Roman" w:cs="Times New Roman"/>
          <w:i/>
          <w:sz w:val="24"/>
          <w:szCs w:val="24"/>
          <w:lang w:eastAsia="ru-RU"/>
        </w:rPr>
      </w:pPr>
    </w:p>
    <w:p w:rsidR="00EB5992" w:rsidRDefault="00542AD8" w:rsidP="007C2175">
      <w:pPr>
        <w:tabs>
          <w:tab w:val="num" w:pos="567"/>
        </w:tabs>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 xml:space="preserve">Кафедра </w:t>
      </w:r>
      <w:r w:rsidR="00DB40BE">
        <w:rPr>
          <w:rFonts w:ascii="Times New Roman" w:eastAsia="Times New Roman" w:hAnsi="Times New Roman" w:cs="Times New Roman"/>
          <w:i/>
          <w:sz w:val="24"/>
          <w:szCs w:val="24"/>
          <w:lang w:eastAsia="ru-RU"/>
        </w:rPr>
        <w:t>нервных болезней</w:t>
      </w:r>
      <w:r w:rsidRPr="00542AD8">
        <w:rPr>
          <w:rFonts w:ascii="Times New Roman" w:eastAsia="Times New Roman" w:hAnsi="Times New Roman" w:cs="Times New Roman"/>
          <w:i/>
          <w:sz w:val="24"/>
          <w:szCs w:val="24"/>
          <w:lang w:eastAsia="ru-RU"/>
        </w:rPr>
        <w:t xml:space="preserve">, </w:t>
      </w:r>
      <w:r w:rsidR="00DB40BE" w:rsidRPr="00542AD8">
        <w:rPr>
          <w:rFonts w:ascii="Times New Roman" w:eastAsia="Times New Roman" w:hAnsi="Times New Roman" w:cs="Times New Roman"/>
          <w:i/>
          <w:sz w:val="24"/>
          <w:szCs w:val="24"/>
          <w:lang w:eastAsia="ru-RU"/>
        </w:rPr>
        <w:t xml:space="preserve">медицинской генетики </w:t>
      </w:r>
    </w:p>
    <w:p w:rsidR="00EB5992" w:rsidRDefault="00DB40BE" w:rsidP="007C2175">
      <w:pPr>
        <w:tabs>
          <w:tab w:val="num" w:pos="567"/>
        </w:tabs>
        <w:spacing w:after="0" w:line="240" w:lineRule="auto"/>
        <w:jc w:val="center"/>
        <w:rPr>
          <w:rFonts w:ascii="Times New Roman" w:eastAsia="Times New Roman" w:hAnsi="Times New Roman" w:cs="Times New Roman"/>
          <w:i/>
          <w:sz w:val="24"/>
          <w:szCs w:val="24"/>
          <w:lang w:eastAsia="ru-RU"/>
        </w:rPr>
      </w:pPr>
      <w:r>
        <w:rPr>
          <w:rFonts w:ascii="Times New Roman" w:eastAsia="Times New Roman" w:hAnsi="Times New Roman" w:cs="Times New Roman"/>
          <w:i/>
          <w:sz w:val="24"/>
          <w:szCs w:val="24"/>
          <w:lang w:eastAsia="ru-RU"/>
        </w:rPr>
        <w:t xml:space="preserve">и нейрохирургии </w:t>
      </w:r>
      <w:r w:rsidR="00542AD8" w:rsidRPr="00542AD8">
        <w:rPr>
          <w:rFonts w:ascii="Times New Roman" w:eastAsia="Times New Roman" w:hAnsi="Times New Roman" w:cs="Times New Roman"/>
          <w:i/>
          <w:sz w:val="24"/>
          <w:szCs w:val="24"/>
          <w:lang w:eastAsia="ru-RU"/>
        </w:rPr>
        <w:t xml:space="preserve">ФГБОУ ВО ДГМУ МЗ РФ </w:t>
      </w:r>
    </w:p>
    <w:p w:rsidR="00542AD8" w:rsidRPr="00542AD8" w:rsidRDefault="00542AD8" w:rsidP="007C2175">
      <w:pPr>
        <w:tabs>
          <w:tab w:val="num" w:pos="567"/>
        </w:tabs>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и</w:t>
      </w:r>
      <w:r w:rsidR="000918F7">
        <w:rPr>
          <w:rFonts w:ascii="Times New Roman" w:eastAsia="Times New Roman" w:hAnsi="Times New Roman" w:cs="Times New Roman"/>
          <w:i/>
          <w:sz w:val="24"/>
          <w:szCs w:val="24"/>
          <w:lang w:eastAsia="ru-RU"/>
        </w:rPr>
        <w:t xml:space="preserve"> о</w:t>
      </w:r>
      <w:r w:rsidRPr="00542AD8">
        <w:rPr>
          <w:rFonts w:ascii="Times New Roman" w:eastAsia="Times New Roman" w:hAnsi="Times New Roman" w:cs="Times New Roman"/>
          <w:i/>
          <w:sz w:val="24"/>
          <w:szCs w:val="24"/>
          <w:lang w:eastAsia="ru-RU"/>
        </w:rPr>
        <w:t>тделение нейрохирургии  ГБУ РД РКБ</w:t>
      </w:r>
      <w:r w:rsidR="00811585">
        <w:rPr>
          <w:rFonts w:ascii="Times New Roman" w:eastAsia="Times New Roman" w:hAnsi="Times New Roman" w:cs="Times New Roman"/>
          <w:i/>
          <w:sz w:val="24"/>
          <w:szCs w:val="24"/>
          <w:lang w:eastAsia="ru-RU"/>
        </w:rPr>
        <w:t>, Махачкала</w:t>
      </w:r>
    </w:p>
    <w:p w:rsidR="00542AD8" w:rsidRPr="00542AD8" w:rsidRDefault="00542AD8" w:rsidP="007C2175">
      <w:pPr>
        <w:tabs>
          <w:tab w:val="num" w:pos="567"/>
        </w:tabs>
        <w:spacing w:after="0" w:line="240" w:lineRule="auto"/>
        <w:ind w:firstLine="567"/>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 xml:space="preserve">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Введение.</w:t>
      </w:r>
      <w:r w:rsidRPr="00542AD8">
        <w:rPr>
          <w:rFonts w:ascii="Times New Roman" w:eastAsia="Times New Roman" w:hAnsi="Times New Roman" w:cs="Times New Roman"/>
          <w:sz w:val="24"/>
          <w:szCs w:val="24"/>
          <w:lang w:eastAsia="ru-RU"/>
        </w:rPr>
        <w:t xml:space="preserve"> В мировой нейрохирургической практике при з</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болеваниях головного мозга  достаточно давно применяется нейронавигационная система.  Нейрохирургическое отделение РКБ оснащено нейронавигационной установкой, ультразвук</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вым деструктором,операционным микроскопом и нейрохиру</w:t>
      </w:r>
      <w:r w:rsidRPr="00542AD8">
        <w:rPr>
          <w:rFonts w:ascii="Times New Roman" w:eastAsia="Times New Roman" w:hAnsi="Times New Roman" w:cs="Times New Roman"/>
          <w:sz w:val="24"/>
          <w:szCs w:val="24"/>
          <w:lang w:eastAsia="ru-RU"/>
        </w:rPr>
        <w:t>р</w:t>
      </w:r>
      <w:r w:rsidRPr="00542AD8">
        <w:rPr>
          <w:rFonts w:ascii="Times New Roman" w:eastAsia="Times New Roman" w:hAnsi="Times New Roman" w:cs="Times New Roman"/>
          <w:sz w:val="24"/>
          <w:szCs w:val="24"/>
          <w:lang w:eastAsia="ru-RU"/>
        </w:rPr>
        <w:t>гическим микроинструментарием.</w:t>
      </w:r>
    </w:p>
    <w:p w:rsidR="00542AD8" w:rsidRPr="00542AD8" w:rsidRDefault="000918F7"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Цель:</w:t>
      </w:r>
      <w:r w:rsidR="00542AD8" w:rsidRPr="00542AD8">
        <w:rPr>
          <w:rFonts w:ascii="Times New Roman" w:eastAsia="Times New Roman" w:hAnsi="Times New Roman" w:cs="Times New Roman"/>
          <w:b/>
          <w:sz w:val="24"/>
          <w:szCs w:val="24"/>
          <w:lang w:eastAsia="ru-RU"/>
        </w:rPr>
        <w:t xml:space="preserve"> </w:t>
      </w:r>
      <w:r w:rsidR="00542AD8" w:rsidRPr="00542AD8">
        <w:rPr>
          <w:rFonts w:ascii="Times New Roman" w:eastAsia="Times New Roman" w:hAnsi="Times New Roman" w:cs="Times New Roman"/>
          <w:sz w:val="24"/>
          <w:szCs w:val="24"/>
          <w:lang w:eastAsia="ru-RU"/>
        </w:rPr>
        <w:t xml:space="preserve"> представить случаи интраоперационного примен</w:t>
      </w:r>
      <w:r w:rsidR="00542AD8" w:rsidRPr="00542AD8">
        <w:rPr>
          <w:rFonts w:ascii="Times New Roman" w:eastAsia="Times New Roman" w:hAnsi="Times New Roman" w:cs="Times New Roman"/>
          <w:sz w:val="24"/>
          <w:szCs w:val="24"/>
          <w:lang w:eastAsia="ru-RU"/>
        </w:rPr>
        <w:t>е</w:t>
      </w:r>
      <w:r w:rsidR="00542AD8" w:rsidRPr="00542AD8">
        <w:rPr>
          <w:rFonts w:ascii="Times New Roman" w:eastAsia="Times New Roman" w:hAnsi="Times New Roman" w:cs="Times New Roman"/>
          <w:sz w:val="24"/>
          <w:szCs w:val="24"/>
          <w:lang w:eastAsia="ru-RU"/>
        </w:rPr>
        <w:t>ния нейронавигационной системы, ультразвукового деструктора и операционного микроскопа при новообразованиях головного мозга и геморрагических инсультах.</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Материал и методы</w:t>
      </w:r>
      <w:r w:rsidRPr="00542AD8">
        <w:rPr>
          <w:rFonts w:ascii="Times New Roman" w:eastAsia="Times New Roman" w:hAnsi="Times New Roman" w:cs="Times New Roman"/>
          <w:sz w:val="24"/>
          <w:szCs w:val="24"/>
          <w:lang w:eastAsia="ru-RU"/>
        </w:rPr>
        <w:t>. С начала 2016 года в нейрохирургич</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ском отделении РКБ проведены 8 операций с применением нейронавигационной системы, из них 6</w:t>
      </w:r>
      <w:r w:rsidR="000918F7">
        <w:rPr>
          <w:rFonts w:ascii="Times New Roman" w:eastAsia="Times New Roman" w:hAnsi="Times New Roman" w:cs="Times New Roman"/>
          <w:sz w:val="24"/>
          <w:szCs w:val="24"/>
          <w:lang w:eastAsia="ru-RU"/>
        </w:rPr>
        <w:t xml:space="preserve"> </w:t>
      </w:r>
      <w:r w:rsidRPr="00542AD8">
        <w:rPr>
          <w:rFonts w:ascii="Times New Roman" w:eastAsia="Times New Roman" w:hAnsi="Times New Roman" w:cs="Times New Roman"/>
          <w:sz w:val="24"/>
          <w:szCs w:val="24"/>
          <w:lang w:eastAsia="ru-RU"/>
        </w:rPr>
        <w:t>по поводу опухолей г</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 xml:space="preserve">ловного мозга и 2 – по поводу геморрагического инсульта.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Применение навигационной системы в этих случаях нео</w:t>
      </w:r>
      <w:r w:rsidRPr="00542AD8">
        <w:rPr>
          <w:rFonts w:ascii="Times New Roman" w:eastAsia="Times New Roman" w:hAnsi="Times New Roman" w:cs="Times New Roman"/>
          <w:sz w:val="24"/>
          <w:szCs w:val="24"/>
          <w:lang w:eastAsia="ru-RU"/>
        </w:rPr>
        <w:t>б</w:t>
      </w:r>
      <w:r w:rsidRPr="00542AD8">
        <w:rPr>
          <w:rFonts w:ascii="Times New Roman" w:eastAsia="Times New Roman" w:hAnsi="Times New Roman" w:cs="Times New Roman"/>
          <w:sz w:val="24"/>
          <w:szCs w:val="24"/>
          <w:lang w:eastAsia="ru-RU"/>
        </w:rPr>
        <w:t>ходимо для определения локализации патологического очага, глубины его расположения и размеров, так как с применением данного оборудования с точностью до миллиметра можно опр</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делить расположение трепанационного окна, точные размеры и локализацию патологического очага, минимальный и малотра</w:t>
      </w:r>
      <w:r w:rsidRPr="00542AD8">
        <w:rPr>
          <w:rFonts w:ascii="Times New Roman" w:eastAsia="Times New Roman" w:hAnsi="Times New Roman" w:cs="Times New Roman"/>
          <w:sz w:val="24"/>
          <w:szCs w:val="24"/>
          <w:lang w:eastAsia="ru-RU"/>
        </w:rPr>
        <w:t>в</w:t>
      </w:r>
      <w:r w:rsidRPr="00542AD8">
        <w:rPr>
          <w:rFonts w:ascii="Times New Roman" w:eastAsia="Times New Roman" w:hAnsi="Times New Roman" w:cs="Times New Roman"/>
          <w:sz w:val="24"/>
          <w:szCs w:val="24"/>
          <w:lang w:eastAsia="ru-RU"/>
        </w:rPr>
        <w:t>матичный (вне функционально значимых зон мозга) путь к оч</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гу поражения. Это уменьшает время и объем хирургического доступа, уточняет допустимые размеры энцефалотомии, мин</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 xml:space="preserve">мизирует травму мозговой ткани вокруг патологического очага, что в комплексе с применением утразвукового деструктора, </w:t>
      </w:r>
      <w:r w:rsidRPr="00542AD8">
        <w:rPr>
          <w:rFonts w:ascii="Times New Roman" w:eastAsia="Times New Roman" w:hAnsi="Times New Roman" w:cs="Times New Roman"/>
          <w:sz w:val="24"/>
          <w:szCs w:val="24"/>
          <w:lang w:eastAsia="ru-RU"/>
        </w:rPr>
        <w:lastRenderedPageBreak/>
        <w:t>операционного микроскопа и микроинструментария полож</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тельно влияет на исход операции (хорошее общее самочувствие после операции, минимальный очаговый неврологический д</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 xml:space="preserve">фицит или вообще </w:t>
      </w:r>
      <w:r w:rsidR="005C4C3C">
        <w:rPr>
          <w:rFonts w:ascii="Times New Roman" w:eastAsia="Times New Roman" w:hAnsi="Times New Roman" w:cs="Times New Roman"/>
          <w:sz w:val="24"/>
          <w:szCs w:val="24"/>
          <w:lang w:eastAsia="ru-RU"/>
        </w:rPr>
        <w:t xml:space="preserve">его </w:t>
      </w:r>
      <w:r w:rsidRPr="00542AD8">
        <w:rPr>
          <w:rFonts w:ascii="Times New Roman" w:eastAsia="Times New Roman" w:hAnsi="Times New Roman" w:cs="Times New Roman"/>
          <w:sz w:val="24"/>
          <w:szCs w:val="24"/>
          <w:lang w:eastAsia="ru-RU"/>
        </w:rPr>
        <w:t>не бывает</w:t>
      </w:r>
      <w:r w:rsidR="005C4C3C">
        <w:rPr>
          <w:rFonts w:ascii="Times New Roman" w:eastAsia="Times New Roman" w:hAnsi="Times New Roman" w:cs="Times New Roman"/>
          <w:sz w:val="24"/>
          <w:szCs w:val="24"/>
          <w:lang w:eastAsia="ru-RU"/>
        </w:rPr>
        <w:t>, отсутствие</w:t>
      </w:r>
      <w:r w:rsidRPr="00542AD8">
        <w:rPr>
          <w:rFonts w:ascii="Times New Roman" w:eastAsia="Times New Roman" w:hAnsi="Times New Roman" w:cs="Times New Roman"/>
          <w:sz w:val="24"/>
          <w:szCs w:val="24"/>
          <w:lang w:eastAsia="ru-RU"/>
        </w:rPr>
        <w:t xml:space="preserve"> послеоперацио</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ных гнойно-воспалительных осложнений).</w:t>
      </w:r>
    </w:p>
    <w:p w:rsidR="00542AD8" w:rsidRPr="00542AD8" w:rsidRDefault="00542AD8" w:rsidP="007C2175">
      <w:pPr>
        <w:tabs>
          <w:tab w:val="left" w:pos="0"/>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 xml:space="preserve">Заключение. </w:t>
      </w:r>
      <w:r w:rsidRPr="00542AD8">
        <w:rPr>
          <w:rFonts w:ascii="Times New Roman" w:eastAsia="Times New Roman" w:hAnsi="Times New Roman" w:cs="Times New Roman"/>
          <w:sz w:val="24"/>
          <w:szCs w:val="24"/>
          <w:lang w:eastAsia="ru-RU"/>
        </w:rPr>
        <w:t>Интраоперационное применение нейронав</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гационной системы, ультразвукового деструктора, операцио</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ного микроскопа и микроинструментария у нейрохирургических больных с небольшими поверхностными и особенно глубинно расположенными новообразованиями или инсультными гемат</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мами минимизирует объем и время хирургического вмешател</w:t>
      </w:r>
      <w:r w:rsidRPr="00542AD8">
        <w:rPr>
          <w:rFonts w:ascii="Times New Roman" w:eastAsia="Times New Roman" w:hAnsi="Times New Roman" w:cs="Times New Roman"/>
          <w:sz w:val="24"/>
          <w:szCs w:val="24"/>
          <w:lang w:eastAsia="ru-RU"/>
        </w:rPr>
        <w:t>ь</w:t>
      </w:r>
      <w:r w:rsidRPr="00542AD8">
        <w:rPr>
          <w:rFonts w:ascii="Times New Roman" w:eastAsia="Times New Roman" w:hAnsi="Times New Roman" w:cs="Times New Roman"/>
          <w:sz w:val="24"/>
          <w:szCs w:val="24"/>
          <w:lang w:eastAsia="ru-RU"/>
        </w:rPr>
        <w:t>ства, уменьшает травматичность основного этапа операции, улучшает исходы операции и качество жизни пациентов.</w:t>
      </w:r>
    </w:p>
    <w:p w:rsidR="00542AD8" w:rsidRPr="00542AD8" w:rsidRDefault="00542AD8" w:rsidP="007C2175">
      <w:pPr>
        <w:tabs>
          <w:tab w:val="num" w:pos="567"/>
          <w:tab w:val="left" w:pos="1114"/>
          <w:tab w:val="left" w:pos="1508"/>
        </w:tabs>
        <w:spacing w:after="0" w:line="240" w:lineRule="auto"/>
        <w:ind w:firstLine="426"/>
        <w:jc w:val="both"/>
        <w:rPr>
          <w:rFonts w:ascii="Times New Roman" w:eastAsia="Times New Roman" w:hAnsi="Times New Roman" w:cs="Times New Roman"/>
          <w:b/>
          <w:sz w:val="24"/>
          <w:szCs w:val="24"/>
          <w:lang w:eastAsia="ru-RU"/>
        </w:rPr>
      </w:pPr>
    </w:p>
    <w:p w:rsidR="00542AD8" w:rsidRPr="00542AD8" w:rsidRDefault="00542AD8" w:rsidP="007C2175">
      <w:pPr>
        <w:widowControl w:val="0"/>
        <w:tabs>
          <w:tab w:val="num" w:pos="567"/>
        </w:tabs>
        <w:autoSpaceDE w:val="0"/>
        <w:autoSpaceDN w:val="0"/>
        <w:adjustRightInd w:val="0"/>
        <w:spacing w:after="0" w:line="240" w:lineRule="auto"/>
        <w:ind w:firstLine="426"/>
        <w:jc w:val="center"/>
        <w:rPr>
          <w:rFonts w:ascii="Times New Roman" w:eastAsia="Times New Roman" w:hAnsi="Times New Roman" w:cs="Times New Roman"/>
          <w:b/>
          <w:sz w:val="20"/>
          <w:szCs w:val="20"/>
          <w:lang w:eastAsia="ru-RU"/>
        </w:rPr>
      </w:pPr>
    </w:p>
    <w:p w:rsidR="00542AD8" w:rsidRPr="00542AD8" w:rsidRDefault="00542AD8" w:rsidP="007C2175">
      <w:pPr>
        <w:widowControl w:val="0"/>
        <w:tabs>
          <w:tab w:val="num" w:pos="567"/>
        </w:tabs>
        <w:autoSpaceDE w:val="0"/>
        <w:autoSpaceDN w:val="0"/>
        <w:adjustRightInd w:val="0"/>
        <w:spacing w:after="0" w:line="240" w:lineRule="auto"/>
        <w:ind w:firstLine="426"/>
        <w:rPr>
          <w:rFonts w:ascii="Times New Roman" w:eastAsia="Times New Roman" w:hAnsi="Times New Roman" w:cs="Times New Roman"/>
          <w:b/>
          <w:sz w:val="20"/>
          <w:szCs w:val="20"/>
          <w:lang w:eastAsia="ru-RU"/>
        </w:rPr>
      </w:pPr>
    </w:p>
    <w:p w:rsidR="00542AD8" w:rsidRPr="00542AD8" w:rsidRDefault="00542AD8" w:rsidP="007C2175">
      <w:pPr>
        <w:widowControl w:val="0"/>
        <w:tabs>
          <w:tab w:val="num" w:pos="567"/>
        </w:tabs>
        <w:autoSpaceDE w:val="0"/>
        <w:autoSpaceDN w:val="0"/>
        <w:adjustRightInd w:val="0"/>
        <w:spacing w:after="0" w:line="240" w:lineRule="auto"/>
        <w:ind w:firstLine="426"/>
        <w:jc w:val="center"/>
        <w:rPr>
          <w:rFonts w:ascii="Times New Roman" w:eastAsia="Times New Roman" w:hAnsi="Times New Roman" w:cs="Times New Roman"/>
          <w:b/>
          <w:sz w:val="20"/>
          <w:szCs w:val="20"/>
          <w:lang w:eastAsia="ru-RU"/>
        </w:rPr>
      </w:pPr>
    </w:p>
    <w:p w:rsidR="00542AD8" w:rsidRPr="00542AD8" w:rsidRDefault="00542AD8" w:rsidP="007C2175">
      <w:pPr>
        <w:widowControl w:val="0"/>
        <w:tabs>
          <w:tab w:val="num" w:pos="567"/>
        </w:tabs>
        <w:autoSpaceDE w:val="0"/>
        <w:autoSpaceDN w:val="0"/>
        <w:adjustRightInd w:val="0"/>
        <w:spacing w:after="0" w:line="240" w:lineRule="auto"/>
        <w:ind w:firstLine="426"/>
        <w:jc w:val="center"/>
        <w:rPr>
          <w:rFonts w:ascii="Times New Roman" w:eastAsia="Times New Roman" w:hAnsi="Times New Roman" w:cs="Times New Roman"/>
          <w:b/>
          <w:sz w:val="20"/>
          <w:szCs w:val="20"/>
          <w:lang w:eastAsia="ru-RU"/>
        </w:rPr>
      </w:pPr>
    </w:p>
    <w:p w:rsidR="00542AD8" w:rsidRPr="00542AD8" w:rsidRDefault="00542AD8" w:rsidP="007C2175">
      <w:pPr>
        <w:widowControl w:val="0"/>
        <w:tabs>
          <w:tab w:val="num" w:pos="567"/>
        </w:tabs>
        <w:autoSpaceDE w:val="0"/>
        <w:autoSpaceDN w:val="0"/>
        <w:adjustRightInd w:val="0"/>
        <w:spacing w:after="0" w:line="240" w:lineRule="auto"/>
        <w:ind w:firstLine="426"/>
        <w:jc w:val="center"/>
        <w:rPr>
          <w:rFonts w:ascii="Times New Roman" w:eastAsia="Times New Roman" w:hAnsi="Times New Roman" w:cs="Times New Roman"/>
          <w:b/>
          <w:sz w:val="20"/>
          <w:szCs w:val="20"/>
          <w:lang w:eastAsia="ru-RU"/>
        </w:rPr>
      </w:pPr>
    </w:p>
    <w:p w:rsidR="00542AD8" w:rsidRPr="00542AD8" w:rsidRDefault="00542AD8" w:rsidP="007C2175">
      <w:pPr>
        <w:widowControl w:val="0"/>
        <w:tabs>
          <w:tab w:val="num" w:pos="567"/>
        </w:tabs>
        <w:autoSpaceDE w:val="0"/>
        <w:autoSpaceDN w:val="0"/>
        <w:adjustRightInd w:val="0"/>
        <w:spacing w:after="0" w:line="240" w:lineRule="auto"/>
        <w:ind w:firstLine="426"/>
        <w:jc w:val="center"/>
        <w:rPr>
          <w:rFonts w:ascii="Times New Roman" w:eastAsia="Times New Roman" w:hAnsi="Times New Roman" w:cs="Times New Roman"/>
          <w:b/>
          <w:sz w:val="20"/>
          <w:szCs w:val="20"/>
          <w:lang w:eastAsia="ru-RU"/>
        </w:rPr>
      </w:pPr>
    </w:p>
    <w:p w:rsidR="00542AD8" w:rsidRPr="00542AD8" w:rsidRDefault="00542AD8" w:rsidP="007C2175">
      <w:pPr>
        <w:widowControl w:val="0"/>
        <w:tabs>
          <w:tab w:val="num" w:pos="567"/>
        </w:tabs>
        <w:autoSpaceDE w:val="0"/>
        <w:autoSpaceDN w:val="0"/>
        <w:adjustRightInd w:val="0"/>
        <w:spacing w:after="0" w:line="240" w:lineRule="auto"/>
        <w:ind w:firstLine="426"/>
        <w:jc w:val="center"/>
        <w:rPr>
          <w:rFonts w:ascii="Times New Roman" w:eastAsia="Times New Roman" w:hAnsi="Times New Roman" w:cs="Times New Roman"/>
          <w:b/>
          <w:sz w:val="20"/>
          <w:szCs w:val="20"/>
          <w:lang w:eastAsia="ru-RU"/>
        </w:rPr>
      </w:pPr>
    </w:p>
    <w:p w:rsidR="00542AD8" w:rsidRPr="00542AD8" w:rsidRDefault="00542AD8" w:rsidP="007C2175">
      <w:pPr>
        <w:widowControl w:val="0"/>
        <w:tabs>
          <w:tab w:val="num" w:pos="567"/>
        </w:tabs>
        <w:autoSpaceDE w:val="0"/>
        <w:autoSpaceDN w:val="0"/>
        <w:adjustRightInd w:val="0"/>
        <w:spacing w:after="0" w:line="240" w:lineRule="auto"/>
        <w:ind w:firstLine="426"/>
        <w:jc w:val="center"/>
        <w:rPr>
          <w:rFonts w:ascii="Times New Roman" w:eastAsia="Times New Roman" w:hAnsi="Times New Roman" w:cs="Times New Roman"/>
          <w:b/>
          <w:sz w:val="20"/>
          <w:szCs w:val="20"/>
          <w:lang w:eastAsia="ru-RU"/>
        </w:rPr>
      </w:pPr>
    </w:p>
    <w:p w:rsidR="00542AD8" w:rsidRPr="00542AD8" w:rsidRDefault="00542AD8" w:rsidP="007C2175">
      <w:pPr>
        <w:widowControl w:val="0"/>
        <w:tabs>
          <w:tab w:val="num" w:pos="567"/>
        </w:tabs>
        <w:autoSpaceDE w:val="0"/>
        <w:autoSpaceDN w:val="0"/>
        <w:adjustRightInd w:val="0"/>
        <w:spacing w:after="0" w:line="240" w:lineRule="auto"/>
        <w:ind w:firstLine="426"/>
        <w:jc w:val="center"/>
        <w:rPr>
          <w:rFonts w:ascii="Times New Roman" w:eastAsia="Times New Roman" w:hAnsi="Times New Roman" w:cs="Times New Roman"/>
          <w:b/>
          <w:sz w:val="20"/>
          <w:szCs w:val="20"/>
          <w:lang w:eastAsia="ru-RU"/>
        </w:rPr>
      </w:pPr>
    </w:p>
    <w:p w:rsidR="00542AD8" w:rsidRPr="00542AD8" w:rsidRDefault="00542AD8" w:rsidP="007C2175">
      <w:pPr>
        <w:widowControl w:val="0"/>
        <w:tabs>
          <w:tab w:val="num" w:pos="567"/>
        </w:tabs>
        <w:autoSpaceDE w:val="0"/>
        <w:autoSpaceDN w:val="0"/>
        <w:adjustRightInd w:val="0"/>
        <w:spacing w:after="0" w:line="240" w:lineRule="auto"/>
        <w:ind w:firstLine="426"/>
        <w:jc w:val="center"/>
        <w:rPr>
          <w:rFonts w:ascii="Times New Roman" w:eastAsia="Times New Roman" w:hAnsi="Times New Roman" w:cs="Times New Roman"/>
          <w:b/>
          <w:sz w:val="20"/>
          <w:szCs w:val="20"/>
          <w:lang w:eastAsia="ru-RU"/>
        </w:rPr>
      </w:pPr>
    </w:p>
    <w:p w:rsidR="00542AD8" w:rsidRPr="00542AD8" w:rsidRDefault="00542AD8" w:rsidP="007C2175">
      <w:pPr>
        <w:widowControl w:val="0"/>
        <w:tabs>
          <w:tab w:val="num" w:pos="567"/>
        </w:tabs>
        <w:autoSpaceDE w:val="0"/>
        <w:autoSpaceDN w:val="0"/>
        <w:adjustRightInd w:val="0"/>
        <w:spacing w:after="0" w:line="240" w:lineRule="auto"/>
        <w:ind w:firstLine="426"/>
        <w:jc w:val="center"/>
        <w:rPr>
          <w:rFonts w:ascii="Times New Roman" w:eastAsia="Times New Roman" w:hAnsi="Times New Roman" w:cs="Times New Roman"/>
          <w:b/>
          <w:sz w:val="20"/>
          <w:szCs w:val="20"/>
          <w:lang w:eastAsia="ru-RU"/>
        </w:rPr>
      </w:pPr>
    </w:p>
    <w:p w:rsidR="00542AD8" w:rsidRPr="00542AD8" w:rsidRDefault="00542AD8" w:rsidP="007C2175">
      <w:pPr>
        <w:widowControl w:val="0"/>
        <w:tabs>
          <w:tab w:val="num" w:pos="567"/>
        </w:tabs>
        <w:autoSpaceDE w:val="0"/>
        <w:autoSpaceDN w:val="0"/>
        <w:adjustRightInd w:val="0"/>
        <w:spacing w:after="0" w:line="240" w:lineRule="auto"/>
        <w:ind w:firstLine="426"/>
        <w:jc w:val="center"/>
        <w:rPr>
          <w:rFonts w:ascii="Times New Roman" w:eastAsia="Times New Roman" w:hAnsi="Times New Roman" w:cs="Times New Roman"/>
          <w:b/>
          <w:sz w:val="20"/>
          <w:szCs w:val="20"/>
          <w:lang w:eastAsia="ru-RU"/>
        </w:rPr>
      </w:pPr>
    </w:p>
    <w:p w:rsidR="00542AD8" w:rsidRPr="00542AD8" w:rsidRDefault="00542AD8" w:rsidP="007C2175">
      <w:pPr>
        <w:widowControl w:val="0"/>
        <w:tabs>
          <w:tab w:val="num" w:pos="567"/>
        </w:tabs>
        <w:autoSpaceDE w:val="0"/>
        <w:autoSpaceDN w:val="0"/>
        <w:adjustRightInd w:val="0"/>
        <w:spacing w:after="0" w:line="240" w:lineRule="auto"/>
        <w:ind w:firstLine="567"/>
        <w:jc w:val="center"/>
        <w:rPr>
          <w:rFonts w:ascii="Times New Roman" w:eastAsia="Times New Roman" w:hAnsi="Times New Roman" w:cs="Times New Roman"/>
          <w:b/>
          <w:sz w:val="20"/>
          <w:szCs w:val="20"/>
          <w:lang w:eastAsia="ru-RU"/>
        </w:rPr>
      </w:pPr>
    </w:p>
    <w:p w:rsidR="00542AD8" w:rsidRPr="00542AD8" w:rsidRDefault="00542AD8" w:rsidP="007C2175">
      <w:pPr>
        <w:widowControl w:val="0"/>
        <w:tabs>
          <w:tab w:val="num" w:pos="567"/>
        </w:tabs>
        <w:autoSpaceDE w:val="0"/>
        <w:autoSpaceDN w:val="0"/>
        <w:adjustRightInd w:val="0"/>
        <w:spacing w:after="0" w:line="240" w:lineRule="auto"/>
        <w:ind w:firstLine="567"/>
        <w:jc w:val="center"/>
        <w:rPr>
          <w:rFonts w:ascii="Times New Roman" w:eastAsia="Times New Roman" w:hAnsi="Times New Roman" w:cs="Times New Roman"/>
          <w:b/>
          <w:sz w:val="20"/>
          <w:szCs w:val="20"/>
          <w:lang w:eastAsia="ru-RU"/>
        </w:rPr>
      </w:pPr>
    </w:p>
    <w:p w:rsidR="00542AD8" w:rsidRPr="00542AD8" w:rsidRDefault="00542AD8" w:rsidP="007C2175">
      <w:pPr>
        <w:widowControl w:val="0"/>
        <w:tabs>
          <w:tab w:val="num" w:pos="567"/>
        </w:tabs>
        <w:autoSpaceDE w:val="0"/>
        <w:autoSpaceDN w:val="0"/>
        <w:adjustRightInd w:val="0"/>
        <w:spacing w:after="0" w:line="240" w:lineRule="auto"/>
        <w:ind w:firstLine="567"/>
        <w:jc w:val="center"/>
        <w:rPr>
          <w:rFonts w:ascii="Times New Roman" w:eastAsia="Times New Roman" w:hAnsi="Times New Roman" w:cs="Times New Roman"/>
          <w:b/>
          <w:sz w:val="20"/>
          <w:szCs w:val="20"/>
          <w:lang w:eastAsia="ru-RU"/>
        </w:rPr>
      </w:pPr>
    </w:p>
    <w:p w:rsidR="00542AD8" w:rsidRPr="00542AD8" w:rsidRDefault="00542AD8" w:rsidP="007C2175">
      <w:pPr>
        <w:widowControl w:val="0"/>
        <w:tabs>
          <w:tab w:val="num" w:pos="567"/>
        </w:tabs>
        <w:autoSpaceDE w:val="0"/>
        <w:autoSpaceDN w:val="0"/>
        <w:adjustRightInd w:val="0"/>
        <w:spacing w:after="0" w:line="240" w:lineRule="auto"/>
        <w:ind w:firstLine="567"/>
        <w:jc w:val="center"/>
        <w:rPr>
          <w:rFonts w:ascii="Times New Roman" w:eastAsia="Times New Roman" w:hAnsi="Times New Roman" w:cs="Times New Roman"/>
          <w:b/>
          <w:sz w:val="20"/>
          <w:szCs w:val="20"/>
          <w:lang w:eastAsia="ru-RU"/>
        </w:rPr>
      </w:pPr>
    </w:p>
    <w:p w:rsidR="00542AD8" w:rsidRPr="00542AD8" w:rsidRDefault="00542AD8" w:rsidP="007C2175">
      <w:pPr>
        <w:widowControl w:val="0"/>
        <w:tabs>
          <w:tab w:val="num" w:pos="567"/>
        </w:tabs>
        <w:autoSpaceDE w:val="0"/>
        <w:autoSpaceDN w:val="0"/>
        <w:adjustRightInd w:val="0"/>
        <w:spacing w:after="0" w:line="240" w:lineRule="auto"/>
        <w:ind w:firstLine="567"/>
        <w:jc w:val="center"/>
        <w:rPr>
          <w:rFonts w:ascii="Times New Roman" w:eastAsia="Times New Roman" w:hAnsi="Times New Roman" w:cs="Times New Roman"/>
          <w:b/>
          <w:sz w:val="20"/>
          <w:szCs w:val="20"/>
          <w:lang w:eastAsia="ru-RU"/>
        </w:rPr>
      </w:pPr>
    </w:p>
    <w:p w:rsidR="00542AD8" w:rsidRPr="00542AD8" w:rsidRDefault="00542AD8" w:rsidP="007C2175">
      <w:pPr>
        <w:widowControl w:val="0"/>
        <w:tabs>
          <w:tab w:val="num" w:pos="567"/>
        </w:tabs>
        <w:autoSpaceDE w:val="0"/>
        <w:autoSpaceDN w:val="0"/>
        <w:adjustRightInd w:val="0"/>
        <w:spacing w:after="0" w:line="240" w:lineRule="auto"/>
        <w:ind w:firstLine="567"/>
        <w:jc w:val="center"/>
        <w:rPr>
          <w:rFonts w:ascii="Times New Roman" w:eastAsia="Times New Roman" w:hAnsi="Times New Roman" w:cs="Times New Roman"/>
          <w:b/>
          <w:sz w:val="20"/>
          <w:szCs w:val="20"/>
          <w:lang w:eastAsia="ru-RU"/>
        </w:rPr>
      </w:pPr>
    </w:p>
    <w:p w:rsidR="00542AD8" w:rsidRPr="00542AD8" w:rsidRDefault="00542AD8" w:rsidP="007C2175">
      <w:pPr>
        <w:widowControl w:val="0"/>
        <w:tabs>
          <w:tab w:val="num" w:pos="567"/>
        </w:tabs>
        <w:autoSpaceDE w:val="0"/>
        <w:autoSpaceDN w:val="0"/>
        <w:adjustRightInd w:val="0"/>
        <w:spacing w:after="0" w:line="240" w:lineRule="auto"/>
        <w:ind w:firstLine="567"/>
        <w:jc w:val="center"/>
        <w:rPr>
          <w:rFonts w:ascii="Times New Roman" w:eastAsia="Times New Roman" w:hAnsi="Times New Roman" w:cs="Times New Roman"/>
          <w:b/>
          <w:sz w:val="20"/>
          <w:szCs w:val="20"/>
          <w:lang w:eastAsia="ru-RU"/>
        </w:rPr>
      </w:pPr>
    </w:p>
    <w:p w:rsidR="00542AD8" w:rsidRPr="00542AD8" w:rsidRDefault="00542AD8" w:rsidP="007C2175">
      <w:pPr>
        <w:widowControl w:val="0"/>
        <w:tabs>
          <w:tab w:val="num" w:pos="567"/>
        </w:tabs>
        <w:autoSpaceDE w:val="0"/>
        <w:autoSpaceDN w:val="0"/>
        <w:adjustRightInd w:val="0"/>
        <w:spacing w:after="0" w:line="240" w:lineRule="auto"/>
        <w:ind w:firstLine="567"/>
        <w:jc w:val="center"/>
        <w:rPr>
          <w:rFonts w:ascii="Times New Roman" w:eastAsia="Times New Roman" w:hAnsi="Times New Roman" w:cs="Times New Roman"/>
          <w:b/>
          <w:sz w:val="20"/>
          <w:szCs w:val="20"/>
          <w:lang w:eastAsia="ru-RU"/>
        </w:rPr>
      </w:pPr>
    </w:p>
    <w:p w:rsidR="00542AD8" w:rsidRPr="00542AD8" w:rsidRDefault="00542AD8" w:rsidP="007C2175">
      <w:pPr>
        <w:widowControl w:val="0"/>
        <w:tabs>
          <w:tab w:val="num" w:pos="567"/>
        </w:tabs>
        <w:autoSpaceDE w:val="0"/>
        <w:autoSpaceDN w:val="0"/>
        <w:adjustRightInd w:val="0"/>
        <w:spacing w:after="0" w:line="240" w:lineRule="auto"/>
        <w:ind w:firstLine="567"/>
        <w:jc w:val="center"/>
        <w:rPr>
          <w:rFonts w:ascii="Times New Roman" w:eastAsia="Times New Roman" w:hAnsi="Times New Roman" w:cs="Times New Roman"/>
          <w:b/>
          <w:sz w:val="20"/>
          <w:szCs w:val="20"/>
          <w:lang w:eastAsia="ru-RU"/>
        </w:rPr>
      </w:pPr>
    </w:p>
    <w:p w:rsidR="00542AD8" w:rsidRPr="00542AD8" w:rsidRDefault="00542AD8" w:rsidP="007C2175">
      <w:pPr>
        <w:widowControl w:val="0"/>
        <w:tabs>
          <w:tab w:val="num" w:pos="567"/>
        </w:tabs>
        <w:autoSpaceDE w:val="0"/>
        <w:autoSpaceDN w:val="0"/>
        <w:adjustRightInd w:val="0"/>
        <w:spacing w:after="0" w:line="240" w:lineRule="auto"/>
        <w:ind w:firstLine="567"/>
        <w:jc w:val="center"/>
        <w:rPr>
          <w:rFonts w:ascii="Times New Roman" w:eastAsia="Times New Roman" w:hAnsi="Times New Roman" w:cs="Times New Roman"/>
          <w:b/>
          <w:sz w:val="20"/>
          <w:szCs w:val="20"/>
          <w:lang w:eastAsia="ru-RU"/>
        </w:rPr>
      </w:pPr>
    </w:p>
    <w:p w:rsidR="00542AD8" w:rsidRPr="00542AD8" w:rsidRDefault="00542AD8" w:rsidP="007C2175">
      <w:pPr>
        <w:widowControl w:val="0"/>
        <w:tabs>
          <w:tab w:val="num" w:pos="567"/>
        </w:tabs>
        <w:autoSpaceDE w:val="0"/>
        <w:autoSpaceDN w:val="0"/>
        <w:adjustRightInd w:val="0"/>
        <w:spacing w:after="0" w:line="240" w:lineRule="auto"/>
        <w:ind w:firstLine="567"/>
        <w:jc w:val="center"/>
        <w:rPr>
          <w:rFonts w:ascii="Times New Roman" w:eastAsia="Times New Roman" w:hAnsi="Times New Roman" w:cs="Times New Roman"/>
          <w:b/>
          <w:sz w:val="20"/>
          <w:szCs w:val="20"/>
          <w:lang w:eastAsia="ru-RU"/>
        </w:rPr>
      </w:pPr>
    </w:p>
    <w:p w:rsidR="00542AD8" w:rsidRPr="00542AD8" w:rsidRDefault="00542AD8" w:rsidP="007C2175">
      <w:pPr>
        <w:widowControl w:val="0"/>
        <w:tabs>
          <w:tab w:val="num" w:pos="567"/>
        </w:tabs>
        <w:autoSpaceDE w:val="0"/>
        <w:autoSpaceDN w:val="0"/>
        <w:adjustRightInd w:val="0"/>
        <w:spacing w:after="0" w:line="240" w:lineRule="auto"/>
        <w:ind w:firstLine="567"/>
        <w:jc w:val="center"/>
        <w:rPr>
          <w:rFonts w:ascii="Times New Roman" w:eastAsia="Times New Roman" w:hAnsi="Times New Roman" w:cs="Times New Roman"/>
          <w:b/>
          <w:sz w:val="20"/>
          <w:szCs w:val="20"/>
          <w:lang w:eastAsia="ru-RU"/>
        </w:rPr>
      </w:pPr>
    </w:p>
    <w:p w:rsidR="00542AD8" w:rsidRPr="00542AD8" w:rsidRDefault="00542AD8" w:rsidP="007C2175">
      <w:pPr>
        <w:widowControl w:val="0"/>
        <w:tabs>
          <w:tab w:val="num" w:pos="567"/>
        </w:tabs>
        <w:autoSpaceDE w:val="0"/>
        <w:autoSpaceDN w:val="0"/>
        <w:adjustRightInd w:val="0"/>
        <w:spacing w:after="0" w:line="240" w:lineRule="auto"/>
        <w:ind w:firstLine="567"/>
        <w:jc w:val="center"/>
        <w:rPr>
          <w:rFonts w:ascii="Times New Roman" w:eastAsia="Times New Roman" w:hAnsi="Times New Roman" w:cs="Times New Roman"/>
          <w:b/>
          <w:sz w:val="20"/>
          <w:szCs w:val="20"/>
          <w:lang w:eastAsia="ru-RU"/>
        </w:rPr>
      </w:pPr>
    </w:p>
    <w:p w:rsidR="00542AD8" w:rsidRPr="00542AD8" w:rsidRDefault="00542AD8" w:rsidP="007C2175">
      <w:pPr>
        <w:tabs>
          <w:tab w:val="num" w:pos="567"/>
          <w:tab w:val="left" w:pos="4334"/>
        </w:tabs>
        <w:spacing w:after="0" w:line="240" w:lineRule="auto"/>
        <w:ind w:firstLine="567"/>
        <w:jc w:val="center"/>
        <w:rPr>
          <w:rFonts w:ascii="Times New Roman" w:eastAsia="Times New Roman" w:hAnsi="Times New Roman" w:cs="Times New Roman"/>
          <w:b/>
          <w:sz w:val="20"/>
          <w:szCs w:val="20"/>
          <w:lang w:eastAsia="ru-RU"/>
        </w:rPr>
      </w:pPr>
    </w:p>
    <w:p w:rsidR="00542AD8" w:rsidRPr="00542AD8" w:rsidRDefault="00542AD8" w:rsidP="007C2175">
      <w:pPr>
        <w:tabs>
          <w:tab w:val="num" w:pos="567"/>
          <w:tab w:val="left" w:pos="4334"/>
        </w:tabs>
        <w:spacing w:after="0" w:line="240" w:lineRule="auto"/>
        <w:ind w:firstLine="567"/>
        <w:jc w:val="center"/>
        <w:rPr>
          <w:rFonts w:ascii="Times New Roman" w:eastAsia="Times New Roman" w:hAnsi="Times New Roman" w:cs="Times New Roman"/>
          <w:b/>
          <w:sz w:val="20"/>
          <w:szCs w:val="20"/>
          <w:lang w:eastAsia="ru-RU"/>
        </w:rPr>
      </w:pPr>
    </w:p>
    <w:p w:rsidR="00542AD8" w:rsidRPr="00542AD8" w:rsidRDefault="00542AD8" w:rsidP="007C2175">
      <w:pPr>
        <w:tabs>
          <w:tab w:val="num" w:pos="567"/>
          <w:tab w:val="left" w:pos="4334"/>
        </w:tabs>
        <w:spacing w:after="0" w:line="240" w:lineRule="auto"/>
        <w:ind w:firstLine="567"/>
        <w:jc w:val="center"/>
        <w:rPr>
          <w:rFonts w:ascii="Times New Roman" w:eastAsia="Times New Roman" w:hAnsi="Times New Roman" w:cs="Times New Roman"/>
          <w:b/>
          <w:sz w:val="20"/>
          <w:szCs w:val="20"/>
          <w:lang w:eastAsia="ru-RU"/>
        </w:rPr>
      </w:pPr>
    </w:p>
    <w:p w:rsidR="00542AD8" w:rsidRPr="00542AD8" w:rsidRDefault="00542AD8" w:rsidP="007C2175">
      <w:pPr>
        <w:tabs>
          <w:tab w:val="num" w:pos="567"/>
          <w:tab w:val="left" w:pos="4334"/>
        </w:tabs>
        <w:spacing w:after="0" w:line="240" w:lineRule="auto"/>
        <w:ind w:firstLine="567"/>
        <w:jc w:val="center"/>
        <w:rPr>
          <w:rFonts w:ascii="Times New Roman" w:eastAsia="Times New Roman" w:hAnsi="Times New Roman" w:cs="Times New Roman"/>
          <w:b/>
          <w:sz w:val="20"/>
          <w:szCs w:val="20"/>
          <w:lang w:eastAsia="ru-RU"/>
        </w:rPr>
      </w:pPr>
    </w:p>
    <w:p w:rsidR="00542AD8" w:rsidRPr="00542AD8" w:rsidRDefault="00542AD8" w:rsidP="007C2175">
      <w:pPr>
        <w:tabs>
          <w:tab w:val="num" w:pos="567"/>
          <w:tab w:val="left" w:pos="4334"/>
        </w:tabs>
        <w:spacing w:after="0" w:line="240" w:lineRule="auto"/>
        <w:ind w:firstLine="567"/>
        <w:jc w:val="center"/>
        <w:rPr>
          <w:rFonts w:ascii="Times New Roman" w:eastAsia="Times New Roman" w:hAnsi="Times New Roman" w:cs="Times New Roman"/>
          <w:b/>
          <w:sz w:val="20"/>
          <w:szCs w:val="20"/>
          <w:lang w:eastAsia="ru-RU"/>
        </w:rPr>
      </w:pPr>
    </w:p>
    <w:p w:rsidR="00542AD8" w:rsidRPr="00542AD8" w:rsidRDefault="00542AD8" w:rsidP="007C2175">
      <w:pPr>
        <w:tabs>
          <w:tab w:val="num" w:pos="567"/>
          <w:tab w:val="left" w:pos="4334"/>
        </w:tabs>
        <w:spacing w:after="0" w:line="240" w:lineRule="auto"/>
        <w:ind w:firstLine="567"/>
        <w:jc w:val="center"/>
        <w:rPr>
          <w:rFonts w:ascii="Times New Roman" w:eastAsia="Times New Roman" w:hAnsi="Times New Roman" w:cs="Times New Roman"/>
          <w:b/>
          <w:sz w:val="20"/>
          <w:szCs w:val="20"/>
          <w:lang w:eastAsia="ru-RU"/>
        </w:rPr>
      </w:pPr>
    </w:p>
    <w:p w:rsidR="00542AD8" w:rsidRPr="00542AD8" w:rsidRDefault="00542AD8" w:rsidP="007C2175">
      <w:pPr>
        <w:tabs>
          <w:tab w:val="num" w:pos="567"/>
          <w:tab w:val="left" w:pos="4334"/>
        </w:tabs>
        <w:spacing w:after="0" w:line="240" w:lineRule="auto"/>
        <w:ind w:firstLine="567"/>
        <w:jc w:val="center"/>
        <w:rPr>
          <w:rFonts w:ascii="Times New Roman" w:eastAsia="Times New Roman" w:hAnsi="Times New Roman" w:cs="Times New Roman"/>
          <w:b/>
          <w:sz w:val="20"/>
          <w:szCs w:val="20"/>
          <w:lang w:eastAsia="ru-RU"/>
        </w:rPr>
      </w:pPr>
    </w:p>
    <w:p w:rsidR="00542AD8" w:rsidRPr="00542AD8" w:rsidRDefault="00542AD8" w:rsidP="007C2175">
      <w:pPr>
        <w:tabs>
          <w:tab w:val="num" w:pos="567"/>
          <w:tab w:val="left" w:pos="4334"/>
        </w:tabs>
        <w:spacing w:after="0" w:line="240" w:lineRule="auto"/>
        <w:ind w:firstLine="567"/>
        <w:jc w:val="center"/>
        <w:rPr>
          <w:rFonts w:ascii="Times New Roman" w:eastAsia="Times New Roman" w:hAnsi="Times New Roman" w:cs="Times New Roman"/>
          <w:b/>
          <w:sz w:val="20"/>
          <w:szCs w:val="20"/>
          <w:lang w:eastAsia="ru-RU"/>
        </w:rPr>
      </w:pPr>
    </w:p>
    <w:p w:rsidR="00542AD8" w:rsidRPr="00542AD8" w:rsidRDefault="00542AD8" w:rsidP="007C2175">
      <w:pPr>
        <w:tabs>
          <w:tab w:val="num" w:pos="567"/>
          <w:tab w:val="left" w:pos="4334"/>
        </w:tabs>
        <w:spacing w:after="0" w:line="240" w:lineRule="auto"/>
        <w:ind w:firstLine="567"/>
        <w:jc w:val="center"/>
        <w:rPr>
          <w:rFonts w:ascii="Times New Roman" w:eastAsia="Times New Roman" w:hAnsi="Times New Roman" w:cs="Times New Roman"/>
          <w:b/>
          <w:sz w:val="20"/>
          <w:szCs w:val="20"/>
          <w:lang w:eastAsia="ru-RU"/>
        </w:rPr>
      </w:pPr>
    </w:p>
    <w:p w:rsidR="00542AD8" w:rsidRPr="00542AD8" w:rsidRDefault="00542AD8" w:rsidP="007C2175">
      <w:pPr>
        <w:tabs>
          <w:tab w:val="num" w:pos="567"/>
          <w:tab w:val="left" w:pos="4334"/>
        </w:tabs>
        <w:spacing w:after="0" w:line="240" w:lineRule="auto"/>
        <w:ind w:firstLine="567"/>
        <w:jc w:val="center"/>
        <w:rPr>
          <w:rFonts w:ascii="Times New Roman" w:eastAsia="Times New Roman" w:hAnsi="Times New Roman" w:cs="Times New Roman"/>
          <w:b/>
          <w:sz w:val="20"/>
          <w:szCs w:val="20"/>
          <w:lang w:eastAsia="ru-RU"/>
        </w:rPr>
      </w:pPr>
    </w:p>
    <w:p w:rsidR="00542AD8" w:rsidRPr="00542AD8" w:rsidRDefault="00542AD8" w:rsidP="007C2175">
      <w:pPr>
        <w:tabs>
          <w:tab w:val="num" w:pos="567"/>
          <w:tab w:val="left" w:pos="4334"/>
        </w:tabs>
        <w:spacing w:after="0" w:line="240" w:lineRule="auto"/>
        <w:ind w:firstLine="567"/>
        <w:jc w:val="center"/>
        <w:rPr>
          <w:rFonts w:ascii="Times New Roman" w:eastAsia="Times New Roman" w:hAnsi="Times New Roman" w:cs="Times New Roman"/>
          <w:b/>
          <w:sz w:val="20"/>
          <w:szCs w:val="20"/>
          <w:lang w:eastAsia="ru-RU"/>
        </w:rPr>
      </w:pPr>
    </w:p>
    <w:p w:rsidR="00542AD8" w:rsidRPr="00542AD8" w:rsidRDefault="00542AD8" w:rsidP="007C2175">
      <w:pPr>
        <w:tabs>
          <w:tab w:val="num" w:pos="567"/>
          <w:tab w:val="left" w:pos="4334"/>
          <w:tab w:val="left" w:pos="4453"/>
        </w:tabs>
        <w:spacing w:after="0" w:line="240" w:lineRule="auto"/>
        <w:ind w:firstLine="567"/>
        <w:rPr>
          <w:rFonts w:ascii="Times New Roman" w:eastAsia="Times New Roman" w:hAnsi="Times New Roman" w:cs="Times New Roman"/>
          <w:b/>
          <w:sz w:val="20"/>
          <w:szCs w:val="20"/>
          <w:lang w:eastAsia="ru-RU"/>
        </w:rPr>
      </w:pPr>
      <w:r w:rsidRPr="00542AD8">
        <w:rPr>
          <w:rFonts w:ascii="Times New Roman" w:eastAsia="Times New Roman" w:hAnsi="Times New Roman" w:cs="Times New Roman"/>
          <w:b/>
          <w:sz w:val="20"/>
          <w:szCs w:val="20"/>
          <w:lang w:eastAsia="ru-RU"/>
        </w:rPr>
        <w:tab/>
      </w:r>
    </w:p>
    <w:p w:rsidR="00542AD8" w:rsidRPr="00542AD8" w:rsidRDefault="00542AD8" w:rsidP="007C2175">
      <w:pPr>
        <w:tabs>
          <w:tab w:val="num" w:pos="567"/>
          <w:tab w:val="left" w:pos="4334"/>
          <w:tab w:val="left" w:pos="4453"/>
        </w:tabs>
        <w:spacing w:after="0" w:line="240" w:lineRule="auto"/>
        <w:ind w:firstLine="567"/>
        <w:rPr>
          <w:rFonts w:ascii="Times New Roman" w:eastAsia="Times New Roman" w:hAnsi="Times New Roman" w:cs="Times New Roman"/>
          <w:b/>
          <w:sz w:val="20"/>
          <w:szCs w:val="20"/>
          <w:lang w:eastAsia="ru-RU"/>
        </w:rPr>
      </w:pPr>
    </w:p>
    <w:p w:rsidR="00542AD8" w:rsidRPr="00542AD8" w:rsidRDefault="00542AD8" w:rsidP="007C2175">
      <w:pPr>
        <w:tabs>
          <w:tab w:val="num" w:pos="567"/>
          <w:tab w:val="left" w:pos="4334"/>
          <w:tab w:val="left" w:pos="4453"/>
        </w:tabs>
        <w:spacing w:after="0" w:line="240" w:lineRule="auto"/>
        <w:ind w:firstLine="567"/>
        <w:rPr>
          <w:rFonts w:ascii="Times New Roman" w:eastAsia="Times New Roman" w:hAnsi="Times New Roman" w:cs="Times New Roman"/>
          <w:b/>
          <w:sz w:val="20"/>
          <w:szCs w:val="20"/>
          <w:lang w:eastAsia="ru-RU"/>
        </w:rPr>
      </w:pPr>
    </w:p>
    <w:p w:rsidR="00542AD8" w:rsidRPr="00542AD8" w:rsidRDefault="00542AD8" w:rsidP="007C2175">
      <w:pPr>
        <w:tabs>
          <w:tab w:val="num" w:pos="567"/>
          <w:tab w:val="left" w:pos="4334"/>
          <w:tab w:val="left" w:pos="4453"/>
        </w:tabs>
        <w:spacing w:after="0" w:line="240" w:lineRule="auto"/>
        <w:ind w:firstLine="567"/>
        <w:rPr>
          <w:rFonts w:ascii="Times New Roman" w:eastAsia="Times New Roman" w:hAnsi="Times New Roman" w:cs="Times New Roman"/>
          <w:b/>
          <w:sz w:val="20"/>
          <w:szCs w:val="20"/>
          <w:lang w:eastAsia="ru-RU"/>
        </w:rPr>
      </w:pPr>
    </w:p>
    <w:p w:rsidR="00542AD8" w:rsidRPr="00542AD8" w:rsidRDefault="00542AD8" w:rsidP="007C2175">
      <w:pPr>
        <w:tabs>
          <w:tab w:val="num" w:pos="567"/>
          <w:tab w:val="left" w:pos="4334"/>
        </w:tabs>
        <w:spacing w:after="0" w:line="240" w:lineRule="auto"/>
        <w:ind w:firstLine="567"/>
        <w:jc w:val="center"/>
        <w:rPr>
          <w:rFonts w:ascii="Times New Roman" w:eastAsia="Times New Roman" w:hAnsi="Times New Roman" w:cs="Times New Roman"/>
          <w:b/>
          <w:sz w:val="20"/>
          <w:szCs w:val="20"/>
          <w:lang w:eastAsia="ru-RU"/>
        </w:rPr>
      </w:pPr>
    </w:p>
    <w:p w:rsidR="00542AD8" w:rsidRPr="00542AD8" w:rsidRDefault="00542AD8" w:rsidP="007C2175">
      <w:pPr>
        <w:tabs>
          <w:tab w:val="num" w:pos="567"/>
          <w:tab w:val="left" w:pos="4334"/>
        </w:tabs>
        <w:spacing w:after="0" w:line="240" w:lineRule="auto"/>
        <w:ind w:firstLine="567"/>
        <w:jc w:val="center"/>
        <w:rPr>
          <w:rFonts w:ascii="Times New Roman" w:eastAsia="Times New Roman" w:hAnsi="Times New Roman" w:cs="Times New Roman"/>
          <w:b/>
          <w:sz w:val="20"/>
          <w:szCs w:val="20"/>
          <w:lang w:eastAsia="ru-RU"/>
        </w:rPr>
      </w:pPr>
    </w:p>
    <w:p w:rsidR="00542AD8" w:rsidRPr="00542AD8" w:rsidRDefault="00542AD8" w:rsidP="007C2175">
      <w:pPr>
        <w:tabs>
          <w:tab w:val="num" w:pos="567"/>
          <w:tab w:val="left" w:pos="4334"/>
        </w:tabs>
        <w:spacing w:after="0" w:line="240" w:lineRule="auto"/>
        <w:ind w:firstLine="567"/>
        <w:jc w:val="center"/>
        <w:rPr>
          <w:rFonts w:ascii="Times New Roman" w:eastAsia="Times New Roman" w:hAnsi="Times New Roman" w:cs="Times New Roman"/>
          <w:b/>
          <w:sz w:val="20"/>
          <w:szCs w:val="20"/>
          <w:lang w:eastAsia="ru-RU"/>
        </w:rPr>
      </w:pPr>
    </w:p>
    <w:p w:rsidR="00542AD8" w:rsidRPr="00542AD8" w:rsidRDefault="00542AD8" w:rsidP="007C2175">
      <w:pPr>
        <w:tabs>
          <w:tab w:val="num" w:pos="567"/>
          <w:tab w:val="left" w:pos="4334"/>
        </w:tabs>
        <w:spacing w:after="0" w:line="240" w:lineRule="auto"/>
        <w:ind w:firstLine="567"/>
        <w:jc w:val="center"/>
        <w:rPr>
          <w:rFonts w:ascii="Times New Roman" w:eastAsia="Times New Roman" w:hAnsi="Times New Roman" w:cs="Times New Roman"/>
          <w:b/>
          <w:sz w:val="20"/>
          <w:szCs w:val="20"/>
          <w:lang w:eastAsia="ru-RU"/>
        </w:rPr>
      </w:pPr>
    </w:p>
    <w:p w:rsidR="00542AD8" w:rsidRPr="00CE127E" w:rsidRDefault="00542AD8" w:rsidP="007C2175">
      <w:pPr>
        <w:tabs>
          <w:tab w:val="num" w:pos="567"/>
          <w:tab w:val="left" w:pos="4334"/>
        </w:tabs>
        <w:spacing w:after="0" w:line="240" w:lineRule="auto"/>
        <w:ind w:firstLine="567"/>
        <w:jc w:val="center"/>
        <w:rPr>
          <w:rFonts w:ascii="Times New Roman" w:eastAsia="Times New Roman" w:hAnsi="Times New Roman" w:cs="Times New Roman"/>
          <w:b/>
          <w:sz w:val="28"/>
          <w:szCs w:val="28"/>
          <w:lang w:eastAsia="ru-RU"/>
        </w:rPr>
      </w:pPr>
      <w:r w:rsidRPr="00CE127E">
        <w:rPr>
          <w:rFonts w:ascii="Times New Roman" w:eastAsia="Times New Roman" w:hAnsi="Times New Roman" w:cs="Times New Roman"/>
          <w:b/>
          <w:sz w:val="28"/>
          <w:szCs w:val="28"/>
          <w:lang w:eastAsia="ru-RU"/>
        </w:rPr>
        <w:t>КАРДИОЛОГИЯ</w:t>
      </w:r>
    </w:p>
    <w:p w:rsidR="00542AD8" w:rsidRPr="00542AD8" w:rsidRDefault="00542AD8" w:rsidP="007C2175">
      <w:pPr>
        <w:spacing w:after="0" w:line="240" w:lineRule="auto"/>
        <w:ind w:firstLine="567"/>
        <w:jc w:val="both"/>
        <w:rPr>
          <w:rFonts w:ascii="Times New Roman" w:eastAsia="Times New Roman" w:hAnsi="Times New Roman" w:cs="Times New Roman"/>
          <w:b/>
          <w:caps/>
          <w:sz w:val="24"/>
          <w:szCs w:val="24"/>
          <w:lang w:eastAsia="ru-RU"/>
        </w:rPr>
      </w:pPr>
    </w:p>
    <w:p w:rsidR="00542AD8" w:rsidRPr="00542AD8" w:rsidRDefault="00542AD8" w:rsidP="007C2175">
      <w:pPr>
        <w:tabs>
          <w:tab w:val="num" w:pos="567"/>
        </w:tabs>
        <w:spacing w:after="0" w:line="240" w:lineRule="auto"/>
        <w:ind w:firstLine="567"/>
        <w:jc w:val="center"/>
        <w:rPr>
          <w:rFonts w:ascii="Times New Roman" w:eastAsia="Times New Roman" w:hAnsi="Times New Roman" w:cs="Times New Roman"/>
          <w:b/>
          <w:sz w:val="28"/>
          <w:szCs w:val="28"/>
          <w:lang w:eastAsia="ru-RU"/>
        </w:rPr>
      </w:pPr>
    </w:p>
    <w:p w:rsidR="00542AD8" w:rsidRPr="00542AD8" w:rsidRDefault="00542AD8" w:rsidP="007C2175">
      <w:pPr>
        <w:tabs>
          <w:tab w:val="num" w:pos="567"/>
        </w:tabs>
        <w:spacing w:after="0" w:line="240" w:lineRule="auto"/>
        <w:ind w:firstLine="567"/>
        <w:jc w:val="center"/>
        <w:rPr>
          <w:rFonts w:ascii="Times New Roman" w:eastAsia="Times New Roman" w:hAnsi="Times New Roman" w:cs="Times New Roman"/>
          <w:b/>
          <w:sz w:val="28"/>
          <w:szCs w:val="28"/>
          <w:lang w:eastAsia="ru-RU"/>
        </w:rPr>
      </w:pPr>
    </w:p>
    <w:p w:rsidR="00542AD8" w:rsidRPr="00542AD8" w:rsidRDefault="00542AD8" w:rsidP="007C2175">
      <w:pPr>
        <w:tabs>
          <w:tab w:val="num" w:pos="567"/>
        </w:tabs>
        <w:spacing w:after="0" w:line="240" w:lineRule="auto"/>
        <w:ind w:firstLine="567"/>
        <w:jc w:val="center"/>
        <w:rPr>
          <w:rFonts w:ascii="Times New Roman" w:eastAsia="Times New Roman" w:hAnsi="Times New Roman" w:cs="Times New Roman"/>
          <w:b/>
          <w:sz w:val="28"/>
          <w:szCs w:val="28"/>
          <w:lang w:eastAsia="ru-RU"/>
        </w:rPr>
      </w:pPr>
    </w:p>
    <w:p w:rsidR="00542AD8" w:rsidRPr="00542AD8" w:rsidRDefault="00542AD8" w:rsidP="007C2175">
      <w:pPr>
        <w:tabs>
          <w:tab w:val="num" w:pos="567"/>
        </w:tabs>
        <w:spacing w:after="0" w:line="240" w:lineRule="auto"/>
        <w:ind w:firstLine="567"/>
        <w:jc w:val="center"/>
        <w:rPr>
          <w:rFonts w:ascii="Times New Roman" w:eastAsia="Times New Roman" w:hAnsi="Times New Roman" w:cs="Times New Roman"/>
          <w:b/>
          <w:sz w:val="28"/>
          <w:szCs w:val="28"/>
          <w:lang w:eastAsia="ru-RU"/>
        </w:rPr>
      </w:pPr>
    </w:p>
    <w:p w:rsidR="00542AD8" w:rsidRPr="00542AD8" w:rsidRDefault="00542AD8" w:rsidP="007C2175">
      <w:pPr>
        <w:tabs>
          <w:tab w:val="num" w:pos="567"/>
        </w:tabs>
        <w:spacing w:after="0" w:line="240" w:lineRule="auto"/>
        <w:ind w:firstLine="567"/>
        <w:jc w:val="center"/>
        <w:rPr>
          <w:rFonts w:ascii="Times New Roman" w:eastAsia="Times New Roman" w:hAnsi="Times New Roman" w:cs="Times New Roman"/>
          <w:b/>
          <w:sz w:val="28"/>
          <w:szCs w:val="28"/>
          <w:lang w:eastAsia="ru-RU"/>
        </w:rPr>
      </w:pPr>
    </w:p>
    <w:p w:rsidR="00542AD8" w:rsidRPr="00542AD8" w:rsidRDefault="00542AD8" w:rsidP="007C2175">
      <w:pPr>
        <w:tabs>
          <w:tab w:val="num" w:pos="567"/>
        </w:tabs>
        <w:spacing w:after="0" w:line="240" w:lineRule="auto"/>
        <w:ind w:firstLine="567"/>
        <w:jc w:val="center"/>
        <w:rPr>
          <w:rFonts w:ascii="Times New Roman" w:eastAsia="Times New Roman" w:hAnsi="Times New Roman" w:cs="Times New Roman"/>
          <w:b/>
          <w:sz w:val="28"/>
          <w:szCs w:val="28"/>
          <w:lang w:eastAsia="ru-RU"/>
        </w:rPr>
      </w:pPr>
    </w:p>
    <w:p w:rsidR="00542AD8" w:rsidRPr="00542AD8" w:rsidRDefault="00542AD8" w:rsidP="007C2175">
      <w:pPr>
        <w:tabs>
          <w:tab w:val="num" w:pos="567"/>
        </w:tabs>
        <w:spacing w:after="0" w:line="240" w:lineRule="auto"/>
        <w:ind w:firstLine="567"/>
        <w:jc w:val="center"/>
        <w:rPr>
          <w:rFonts w:ascii="Times New Roman" w:eastAsia="Times New Roman" w:hAnsi="Times New Roman" w:cs="Times New Roman"/>
          <w:b/>
          <w:sz w:val="28"/>
          <w:szCs w:val="28"/>
          <w:lang w:eastAsia="ru-RU"/>
        </w:rPr>
      </w:pPr>
    </w:p>
    <w:p w:rsidR="00542AD8" w:rsidRPr="00542AD8" w:rsidRDefault="00542AD8" w:rsidP="007C2175">
      <w:pPr>
        <w:tabs>
          <w:tab w:val="num" w:pos="567"/>
        </w:tabs>
        <w:spacing w:after="0" w:line="240" w:lineRule="auto"/>
        <w:ind w:firstLine="567"/>
        <w:jc w:val="center"/>
        <w:rPr>
          <w:rFonts w:ascii="Times New Roman" w:eastAsia="Times New Roman" w:hAnsi="Times New Roman" w:cs="Times New Roman"/>
          <w:b/>
          <w:sz w:val="28"/>
          <w:szCs w:val="28"/>
          <w:lang w:eastAsia="ru-RU"/>
        </w:rPr>
      </w:pPr>
    </w:p>
    <w:p w:rsidR="00542AD8" w:rsidRPr="00542AD8" w:rsidRDefault="00542AD8" w:rsidP="007C2175">
      <w:pPr>
        <w:tabs>
          <w:tab w:val="num" w:pos="567"/>
        </w:tabs>
        <w:spacing w:after="0" w:line="240" w:lineRule="auto"/>
        <w:ind w:firstLine="567"/>
        <w:jc w:val="center"/>
        <w:rPr>
          <w:rFonts w:ascii="Times New Roman" w:eastAsia="Times New Roman" w:hAnsi="Times New Roman" w:cs="Times New Roman"/>
          <w:b/>
          <w:sz w:val="28"/>
          <w:szCs w:val="28"/>
          <w:lang w:eastAsia="ru-RU"/>
        </w:rPr>
      </w:pPr>
    </w:p>
    <w:p w:rsidR="00542AD8" w:rsidRPr="00542AD8" w:rsidRDefault="00542AD8" w:rsidP="007C2175">
      <w:pPr>
        <w:tabs>
          <w:tab w:val="num" w:pos="567"/>
        </w:tabs>
        <w:spacing w:after="0" w:line="240" w:lineRule="auto"/>
        <w:ind w:firstLine="567"/>
        <w:jc w:val="center"/>
        <w:rPr>
          <w:rFonts w:ascii="Times New Roman" w:eastAsia="Times New Roman" w:hAnsi="Times New Roman" w:cs="Times New Roman"/>
          <w:b/>
          <w:sz w:val="28"/>
          <w:szCs w:val="28"/>
          <w:lang w:eastAsia="ru-RU"/>
        </w:rPr>
      </w:pPr>
    </w:p>
    <w:p w:rsidR="00542AD8" w:rsidRPr="00542AD8" w:rsidRDefault="00542AD8" w:rsidP="007C2175">
      <w:pPr>
        <w:tabs>
          <w:tab w:val="num" w:pos="567"/>
        </w:tabs>
        <w:spacing w:after="0" w:line="240" w:lineRule="auto"/>
        <w:ind w:firstLine="567"/>
        <w:jc w:val="center"/>
        <w:rPr>
          <w:rFonts w:ascii="Times New Roman" w:eastAsia="Times New Roman" w:hAnsi="Times New Roman" w:cs="Times New Roman"/>
          <w:b/>
          <w:sz w:val="28"/>
          <w:szCs w:val="28"/>
          <w:lang w:eastAsia="ru-RU"/>
        </w:rPr>
      </w:pPr>
    </w:p>
    <w:p w:rsidR="00542AD8" w:rsidRPr="00542AD8" w:rsidRDefault="00542AD8" w:rsidP="007C2175">
      <w:pPr>
        <w:tabs>
          <w:tab w:val="num" w:pos="567"/>
        </w:tabs>
        <w:spacing w:after="0" w:line="240" w:lineRule="auto"/>
        <w:ind w:firstLine="567"/>
        <w:jc w:val="center"/>
        <w:rPr>
          <w:rFonts w:ascii="Times New Roman" w:eastAsia="Times New Roman" w:hAnsi="Times New Roman" w:cs="Times New Roman"/>
          <w:b/>
          <w:sz w:val="28"/>
          <w:szCs w:val="28"/>
          <w:lang w:eastAsia="ru-RU"/>
        </w:rPr>
      </w:pPr>
    </w:p>
    <w:p w:rsidR="00542AD8" w:rsidRPr="00542AD8" w:rsidRDefault="00542AD8" w:rsidP="007C2175">
      <w:pPr>
        <w:tabs>
          <w:tab w:val="num" w:pos="567"/>
        </w:tabs>
        <w:spacing w:after="0" w:line="240" w:lineRule="auto"/>
        <w:ind w:firstLine="567"/>
        <w:jc w:val="center"/>
        <w:rPr>
          <w:rFonts w:ascii="Times New Roman" w:eastAsia="Times New Roman" w:hAnsi="Times New Roman" w:cs="Times New Roman"/>
          <w:b/>
          <w:sz w:val="28"/>
          <w:szCs w:val="28"/>
          <w:lang w:eastAsia="ru-RU"/>
        </w:rPr>
      </w:pPr>
    </w:p>
    <w:p w:rsidR="00542AD8" w:rsidRDefault="00542AD8" w:rsidP="007C2175">
      <w:pPr>
        <w:tabs>
          <w:tab w:val="num" w:pos="567"/>
        </w:tabs>
        <w:spacing w:after="0" w:line="240" w:lineRule="auto"/>
        <w:ind w:firstLine="567"/>
        <w:jc w:val="center"/>
        <w:rPr>
          <w:rFonts w:ascii="Times New Roman" w:eastAsia="Times New Roman" w:hAnsi="Times New Roman" w:cs="Times New Roman"/>
          <w:b/>
          <w:sz w:val="28"/>
          <w:szCs w:val="28"/>
          <w:lang w:eastAsia="ru-RU"/>
        </w:rPr>
      </w:pPr>
    </w:p>
    <w:p w:rsidR="00D26DA5" w:rsidRDefault="00D26DA5" w:rsidP="007C2175">
      <w:pPr>
        <w:tabs>
          <w:tab w:val="num" w:pos="567"/>
        </w:tabs>
        <w:spacing w:after="0" w:line="240" w:lineRule="auto"/>
        <w:ind w:firstLine="567"/>
        <w:jc w:val="center"/>
        <w:rPr>
          <w:rFonts w:ascii="Times New Roman" w:eastAsia="Times New Roman" w:hAnsi="Times New Roman" w:cs="Times New Roman"/>
          <w:b/>
          <w:sz w:val="28"/>
          <w:szCs w:val="28"/>
          <w:lang w:eastAsia="ru-RU"/>
        </w:rPr>
      </w:pPr>
    </w:p>
    <w:p w:rsidR="00C94B36" w:rsidRDefault="00C94B36" w:rsidP="007C2175">
      <w:pPr>
        <w:tabs>
          <w:tab w:val="num" w:pos="567"/>
        </w:tabs>
        <w:spacing w:after="0" w:line="240" w:lineRule="auto"/>
        <w:ind w:firstLine="567"/>
        <w:jc w:val="center"/>
        <w:rPr>
          <w:rFonts w:ascii="Times New Roman" w:eastAsia="Times New Roman" w:hAnsi="Times New Roman" w:cs="Times New Roman"/>
          <w:b/>
          <w:sz w:val="28"/>
          <w:szCs w:val="28"/>
          <w:lang w:eastAsia="ru-RU"/>
        </w:rPr>
      </w:pPr>
    </w:p>
    <w:p w:rsidR="00D26DA5" w:rsidRPr="00542AD8" w:rsidRDefault="00D26DA5" w:rsidP="007C2175">
      <w:pPr>
        <w:tabs>
          <w:tab w:val="num" w:pos="567"/>
        </w:tabs>
        <w:spacing w:after="0" w:line="240" w:lineRule="auto"/>
        <w:ind w:firstLine="567"/>
        <w:jc w:val="center"/>
        <w:rPr>
          <w:rFonts w:ascii="Times New Roman" w:eastAsia="Times New Roman" w:hAnsi="Times New Roman" w:cs="Times New Roman"/>
          <w:b/>
          <w:sz w:val="28"/>
          <w:szCs w:val="28"/>
          <w:lang w:eastAsia="ru-RU"/>
        </w:rPr>
      </w:pPr>
    </w:p>
    <w:p w:rsidR="00542AD8" w:rsidRPr="00542AD8" w:rsidRDefault="00E32895" w:rsidP="007C2175">
      <w:pPr>
        <w:tabs>
          <w:tab w:val="num" w:pos="567"/>
        </w:tabs>
        <w:spacing w:after="0" w:line="240" w:lineRule="auto"/>
        <w:ind w:firstLine="567"/>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lastRenderedPageBreak/>
        <mc:AlternateContent>
          <mc:Choice Requires="wps">
            <w:drawing>
              <wp:anchor distT="0" distB="0" distL="114300" distR="114300" simplePos="0" relativeHeight="251673600" behindDoc="0" locked="0" layoutInCell="1" allowOverlap="1" wp14:anchorId="0E30BAED" wp14:editId="7E7FDD47">
                <wp:simplePos x="0" y="0"/>
                <wp:positionH relativeFrom="column">
                  <wp:posOffset>38100</wp:posOffset>
                </wp:positionH>
                <wp:positionV relativeFrom="paragraph">
                  <wp:posOffset>52070</wp:posOffset>
                </wp:positionV>
                <wp:extent cx="4343400" cy="9525"/>
                <wp:effectExtent l="6985" t="11430" r="12065" b="7620"/>
                <wp:wrapNone/>
                <wp:docPr id="41" name="AutoShap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343400" cy="9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5" o:spid="_x0000_s1026" type="#_x0000_t32" style="position:absolute;margin-left:3pt;margin-top:4.1pt;width:342pt;height:.75pt;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"/>
            </w:pict>
          </mc:Fallback>
        </mc:AlternateContent>
      </w:r>
    </w:p>
    <w:p w:rsidR="00542AD8" w:rsidRPr="00811585" w:rsidRDefault="005C4C3C" w:rsidP="007C2175">
      <w:pPr>
        <w:tabs>
          <w:tab w:val="num" w:pos="567"/>
        </w:tabs>
        <w:spacing w:after="0" w:line="240" w:lineRule="auto"/>
        <w:ind w:firstLine="567"/>
        <w:jc w:val="center"/>
        <w:rPr>
          <w:rFonts w:ascii="Times New Roman" w:eastAsia="Times New Roman" w:hAnsi="Times New Roman" w:cs="Times New Roman"/>
          <w:b/>
          <w:sz w:val="28"/>
          <w:szCs w:val="28"/>
          <w:lang w:eastAsia="ru-RU"/>
        </w:rPr>
      </w:pPr>
      <w:r w:rsidRPr="00811585">
        <w:rPr>
          <w:rFonts w:ascii="Times New Roman" w:eastAsia="Times New Roman" w:hAnsi="Times New Roman" w:cs="Times New Roman"/>
          <w:b/>
          <w:sz w:val="28"/>
          <w:szCs w:val="28"/>
          <w:lang w:eastAsia="ru-RU"/>
        </w:rPr>
        <w:t>И</w:t>
      </w:r>
      <w:r w:rsidR="00542AD8" w:rsidRPr="00811585">
        <w:rPr>
          <w:rFonts w:ascii="Times New Roman" w:eastAsia="Times New Roman" w:hAnsi="Times New Roman" w:cs="Times New Roman"/>
          <w:b/>
          <w:sz w:val="28"/>
          <w:szCs w:val="28"/>
          <w:lang w:eastAsia="ru-RU"/>
        </w:rPr>
        <w:t>вабрадин и небиволол в профилактике эле</w:t>
      </w:r>
      <w:r w:rsidR="00542AD8" w:rsidRPr="00811585">
        <w:rPr>
          <w:rFonts w:ascii="Times New Roman" w:eastAsia="Times New Roman" w:hAnsi="Times New Roman" w:cs="Times New Roman"/>
          <w:b/>
          <w:sz w:val="28"/>
          <w:szCs w:val="28"/>
          <w:lang w:eastAsia="ru-RU"/>
        </w:rPr>
        <w:t>к</w:t>
      </w:r>
      <w:r w:rsidR="00542AD8" w:rsidRPr="00811585">
        <w:rPr>
          <w:rFonts w:ascii="Times New Roman" w:eastAsia="Times New Roman" w:hAnsi="Times New Roman" w:cs="Times New Roman"/>
          <w:b/>
          <w:sz w:val="28"/>
          <w:szCs w:val="28"/>
          <w:lang w:eastAsia="ru-RU"/>
        </w:rPr>
        <w:t>трической нестабильности сердца у пациентов с с</w:t>
      </w:r>
      <w:r w:rsidR="00542AD8" w:rsidRPr="00811585">
        <w:rPr>
          <w:rFonts w:ascii="Times New Roman" w:eastAsia="Times New Roman" w:hAnsi="Times New Roman" w:cs="Times New Roman"/>
          <w:b/>
          <w:sz w:val="28"/>
          <w:szCs w:val="28"/>
          <w:lang w:eastAsia="ru-RU"/>
        </w:rPr>
        <w:t>и</w:t>
      </w:r>
      <w:r w:rsidR="00542AD8" w:rsidRPr="00811585">
        <w:rPr>
          <w:rFonts w:ascii="Times New Roman" w:eastAsia="Times New Roman" w:hAnsi="Times New Roman" w:cs="Times New Roman"/>
          <w:b/>
          <w:sz w:val="28"/>
          <w:szCs w:val="28"/>
          <w:lang w:eastAsia="ru-RU"/>
        </w:rPr>
        <w:t>нусовой тахикардией в постинфарктном периоде</w:t>
      </w:r>
    </w:p>
    <w:p w:rsidR="00542AD8" w:rsidRPr="00542AD8" w:rsidRDefault="00542AD8" w:rsidP="007C2175">
      <w:pPr>
        <w:spacing w:after="0" w:line="240" w:lineRule="auto"/>
        <w:ind w:firstLine="567"/>
        <w:jc w:val="both"/>
        <w:rPr>
          <w:rFonts w:ascii="Times New Roman" w:eastAsia="Times New Roman" w:hAnsi="Times New Roman" w:cs="Times New Roman"/>
          <w:b/>
          <w:caps/>
          <w:sz w:val="24"/>
          <w:szCs w:val="24"/>
          <w:lang w:eastAsia="ru-RU"/>
        </w:rPr>
      </w:pPr>
    </w:p>
    <w:p w:rsidR="00542AD8" w:rsidRPr="00542AD8" w:rsidRDefault="00542AD8" w:rsidP="007C2175">
      <w:pPr>
        <w:spacing w:after="0" w:line="240" w:lineRule="auto"/>
        <w:ind w:firstLine="567"/>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 xml:space="preserve">А.М. Махачева, У.А. Исламова, А.А. Абдуллаев </w:t>
      </w:r>
    </w:p>
    <w:p w:rsidR="00542AD8" w:rsidRPr="00542AD8" w:rsidRDefault="00542AD8" w:rsidP="007C2175">
      <w:pPr>
        <w:tabs>
          <w:tab w:val="num" w:pos="567"/>
        </w:tabs>
        <w:spacing w:after="0" w:line="240" w:lineRule="auto"/>
        <w:ind w:firstLine="567"/>
        <w:rPr>
          <w:rFonts w:ascii="Times New Roman" w:eastAsia="Times New Roman" w:hAnsi="Times New Roman" w:cs="Times New Roman"/>
          <w:sz w:val="24"/>
          <w:szCs w:val="24"/>
          <w:lang w:eastAsia="ru-RU"/>
        </w:rPr>
      </w:pPr>
    </w:p>
    <w:p w:rsidR="00542AD8" w:rsidRPr="00542AD8" w:rsidRDefault="00542AD8" w:rsidP="007C2175">
      <w:pPr>
        <w:tabs>
          <w:tab w:val="num" w:pos="567"/>
        </w:tabs>
        <w:spacing w:after="0" w:line="240" w:lineRule="auto"/>
        <w:ind w:firstLine="567"/>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Кафедра поликлинической терапии, кардиологии и общей врачебной практики ФГБОУ ВО ДГМУ МЗ РФ</w:t>
      </w:r>
      <w:r w:rsidR="005C4C3C">
        <w:rPr>
          <w:rFonts w:ascii="Times New Roman" w:eastAsia="Times New Roman" w:hAnsi="Times New Roman" w:cs="Times New Roman"/>
          <w:i/>
          <w:sz w:val="24"/>
          <w:szCs w:val="24"/>
          <w:lang w:eastAsia="ru-RU"/>
        </w:rPr>
        <w:t>, Махачкала</w:t>
      </w:r>
    </w:p>
    <w:p w:rsidR="00542AD8" w:rsidRPr="00542AD8" w:rsidRDefault="00542AD8" w:rsidP="007C2175">
      <w:pPr>
        <w:spacing w:after="0" w:line="240" w:lineRule="auto"/>
        <w:ind w:firstLine="567"/>
        <w:jc w:val="both"/>
        <w:rPr>
          <w:rFonts w:ascii="Times New Roman" w:eastAsia="Times New Roman" w:hAnsi="Times New Roman" w:cs="Times New Roman"/>
          <w:i/>
          <w:sz w:val="24"/>
          <w:szCs w:val="24"/>
          <w:lang w:eastAsia="ru-RU"/>
        </w:rPr>
      </w:pP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Цель</w:t>
      </w:r>
      <w:r w:rsidR="005C4C3C">
        <w:rPr>
          <w:rFonts w:ascii="Times New Roman" w:eastAsia="Times New Roman" w:hAnsi="Times New Roman" w:cs="Times New Roman"/>
          <w:b/>
          <w:sz w:val="24"/>
          <w:szCs w:val="24"/>
          <w:lang w:eastAsia="ru-RU"/>
        </w:rPr>
        <w:t>:</w:t>
      </w:r>
      <w:r w:rsidRPr="00542AD8">
        <w:rPr>
          <w:rFonts w:ascii="Times New Roman" w:eastAsia="Times New Roman" w:hAnsi="Times New Roman" w:cs="Times New Roman"/>
          <w:sz w:val="24"/>
          <w:szCs w:val="24"/>
          <w:lang w:eastAsia="ru-RU"/>
        </w:rPr>
        <w:t xml:space="preserve"> </w:t>
      </w:r>
      <w:r w:rsidR="005C4C3C">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пределить сравнительную эффективность ивабрад</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на и небиволола в профилактике электрической нестабильности сердца у пациентов с синусовой тахикардией после перенесе</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 xml:space="preserve">ного </w:t>
      </w:r>
      <w:r w:rsidRPr="00542AD8">
        <w:rPr>
          <w:rFonts w:ascii="Times New Roman" w:eastAsia="Times New Roman" w:hAnsi="Times New Roman" w:cs="Times New Roman"/>
          <w:i/>
          <w:sz w:val="24"/>
          <w:szCs w:val="24"/>
          <w:lang w:val="en-US" w:eastAsia="ru-RU"/>
        </w:rPr>
        <w:t>Q</w:t>
      </w:r>
      <w:r w:rsidRPr="00542AD8">
        <w:rPr>
          <w:rFonts w:ascii="Times New Roman" w:eastAsia="Times New Roman" w:hAnsi="Times New Roman" w:cs="Times New Roman"/>
          <w:sz w:val="24"/>
          <w:szCs w:val="24"/>
          <w:lang w:eastAsia="ru-RU"/>
        </w:rPr>
        <w:t>-инфаркта миокарда (</w:t>
      </w:r>
      <w:r w:rsidRPr="00542AD8">
        <w:rPr>
          <w:rFonts w:ascii="Times New Roman" w:eastAsia="Times New Roman" w:hAnsi="Times New Roman" w:cs="Times New Roman"/>
          <w:i/>
          <w:sz w:val="24"/>
          <w:szCs w:val="24"/>
          <w:lang w:val="en-US" w:eastAsia="ru-RU"/>
        </w:rPr>
        <w:t>Q</w:t>
      </w:r>
      <w:r w:rsidRPr="00542AD8">
        <w:rPr>
          <w:rFonts w:ascii="Times New Roman" w:eastAsia="Times New Roman" w:hAnsi="Times New Roman" w:cs="Times New Roman"/>
          <w:sz w:val="24"/>
          <w:szCs w:val="24"/>
          <w:lang w:eastAsia="ru-RU"/>
        </w:rPr>
        <w:t xml:space="preserve">-ИМ).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Материал и методы</w:t>
      </w:r>
      <w:r w:rsidRPr="00542AD8">
        <w:rPr>
          <w:rFonts w:ascii="Times New Roman" w:eastAsia="Times New Roman" w:hAnsi="Times New Roman" w:cs="Times New Roman"/>
          <w:sz w:val="24"/>
          <w:szCs w:val="24"/>
          <w:lang w:eastAsia="ru-RU"/>
        </w:rPr>
        <w:t>.</w:t>
      </w:r>
      <w:r w:rsidRPr="00542AD8">
        <w:rPr>
          <w:rFonts w:ascii="Times New Roman" w:eastAsia="Times New Roman" w:hAnsi="Times New Roman" w:cs="Times New Roman"/>
          <w:b/>
          <w:sz w:val="24"/>
          <w:szCs w:val="24"/>
          <w:lang w:eastAsia="ru-RU"/>
        </w:rPr>
        <w:t xml:space="preserve"> </w:t>
      </w:r>
      <w:r w:rsidRPr="00542AD8">
        <w:rPr>
          <w:rFonts w:ascii="Times New Roman" w:eastAsia="Times New Roman" w:hAnsi="Times New Roman" w:cs="Times New Roman"/>
          <w:sz w:val="24"/>
          <w:szCs w:val="24"/>
          <w:lang w:eastAsia="ru-RU"/>
        </w:rPr>
        <w:t>Мы наблюдали 42 пациенов с синус</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 xml:space="preserve">вой тахикардией в покое (частота сердечных сокращений (ЧСС) – 70-100 в одну минуту), перенесших </w:t>
      </w:r>
      <w:r w:rsidRPr="00542AD8">
        <w:rPr>
          <w:rFonts w:ascii="Times New Roman" w:eastAsia="Times New Roman" w:hAnsi="Times New Roman" w:cs="Times New Roman"/>
          <w:i/>
          <w:sz w:val="24"/>
          <w:szCs w:val="24"/>
          <w:lang w:val="en-US" w:eastAsia="ru-RU"/>
        </w:rPr>
        <w:t>Q</w:t>
      </w:r>
      <w:r w:rsidRPr="00542AD8">
        <w:rPr>
          <w:rFonts w:ascii="Times New Roman" w:eastAsia="Times New Roman" w:hAnsi="Times New Roman" w:cs="Times New Roman"/>
          <w:sz w:val="24"/>
          <w:szCs w:val="24"/>
          <w:lang w:eastAsia="ru-RU"/>
        </w:rPr>
        <w:t>-ИМ, в возрасте от 41 до 66 лет (мужчин – 29, женщин – 13). Всем пациентам записывали ЭКГ в 12 отведениях, проводили Холтеровское мониториров</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 xml:space="preserve">ние ЭКГ (ХМ ЭКГ) </w:t>
      </w:r>
      <w:r w:rsidRPr="00542AD8">
        <w:rPr>
          <w:rFonts w:ascii="Times New Roman" w:eastAsia="Times New Roman" w:hAnsi="Times New Roman" w:cs="Times New Roman"/>
          <w:color w:val="000000"/>
          <w:spacing w:val="7"/>
          <w:sz w:val="24"/>
          <w:szCs w:val="24"/>
          <w:lang w:eastAsia="ru-RU"/>
        </w:rPr>
        <w:t xml:space="preserve">с помощью </w:t>
      </w:r>
      <w:r w:rsidRPr="00542AD8">
        <w:rPr>
          <w:rFonts w:ascii="Times New Roman" w:eastAsia="Times New Roman" w:hAnsi="Times New Roman" w:cs="Times New Roman"/>
          <w:color w:val="000000"/>
          <w:sz w:val="24"/>
          <w:szCs w:val="24"/>
          <w:lang w:eastAsia="ru-RU"/>
        </w:rPr>
        <w:t xml:space="preserve">компьютерной программы </w:t>
      </w:r>
      <w:r w:rsidRPr="00542AD8">
        <w:rPr>
          <w:rFonts w:ascii="Times New Roman" w:eastAsia="Times New Roman" w:hAnsi="Times New Roman" w:cs="Times New Roman"/>
          <w:color w:val="000000"/>
          <w:sz w:val="24"/>
          <w:szCs w:val="24"/>
          <w:lang w:val="en-US" w:eastAsia="ru-RU"/>
        </w:rPr>
        <w:t>Di</w:t>
      </w:r>
      <w:r w:rsidRPr="00542AD8">
        <w:rPr>
          <w:rFonts w:ascii="Times New Roman" w:eastAsia="Times New Roman" w:hAnsi="Times New Roman" w:cs="Times New Roman"/>
          <w:color w:val="000000"/>
          <w:sz w:val="24"/>
          <w:szCs w:val="24"/>
          <w:lang w:val="en-US" w:eastAsia="ru-RU"/>
        </w:rPr>
        <w:t>a</w:t>
      </w:r>
      <w:r w:rsidRPr="00542AD8">
        <w:rPr>
          <w:rFonts w:ascii="Times New Roman" w:eastAsia="Times New Roman" w:hAnsi="Times New Roman" w:cs="Times New Roman"/>
          <w:color w:val="000000"/>
          <w:sz w:val="24"/>
          <w:szCs w:val="24"/>
          <w:lang w:val="en-US" w:eastAsia="ru-RU"/>
        </w:rPr>
        <w:t>Card</w:t>
      </w:r>
      <w:r w:rsidRPr="00542AD8">
        <w:rPr>
          <w:rFonts w:ascii="Times New Roman" w:eastAsia="Times New Roman" w:hAnsi="Times New Roman" w:cs="Times New Roman"/>
          <w:color w:val="000000"/>
          <w:sz w:val="24"/>
          <w:szCs w:val="24"/>
          <w:lang w:eastAsia="ru-RU"/>
        </w:rPr>
        <w:t xml:space="preserve"> (ЗАО «Медиком», г. Москва). У каждого из них оценивали число и продолжительность эпизодов болевой и безболевой ишемии миокарда, динамику ЧСС, нарушения ритма сердца. </w:t>
      </w:r>
      <w:r w:rsidRPr="00542AD8">
        <w:rPr>
          <w:rFonts w:ascii="Times New Roman" w:eastAsia="Times New Roman" w:hAnsi="Times New Roman" w:cs="Times New Roman"/>
          <w:sz w:val="24"/>
          <w:szCs w:val="24"/>
          <w:lang w:eastAsia="ru-RU"/>
        </w:rPr>
        <w:t xml:space="preserve">Горизонтальное или косо нисходящее смещение сегмента </w:t>
      </w:r>
      <w:r w:rsidRPr="00542AD8">
        <w:rPr>
          <w:rFonts w:ascii="Times New Roman" w:eastAsia="Times New Roman" w:hAnsi="Times New Roman" w:cs="Times New Roman"/>
          <w:i/>
          <w:sz w:val="24"/>
          <w:szCs w:val="24"/>
          <w:lang w:val="en-US" w:eastAsia="ru-RU"/>
        </w:rPr>
        <w:t>ST</w:t>
      </w:r>
      <w:r w:rsidRPr="00542AD8">
        <w:rPr>
          <w:rFonts w:ascii="Times New Roman" w:eastAsia="Times New Roman" w:hAnsi="Times New Roman" w:cs="Times New Roman"/>
          <w:sz w:val="24"/>
          <w:szCs w:val="24"/>
          <w:lang w:eastAsia="ru-RU"/>
        </w:rPr>
        <w:t xml:space="preserve"> амплитудой более 1 мм от исходного уровня и продолжительн</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стью 0,1 с расценивали как эпизод снижения этого сегмента. Р</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гистрацию сигнал-усредненной ЭКГ с выделением поздних п</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тенциалов желудочков, временной и спектральный анализы п</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казателей вариабельности ритма сердца (ВРС) проводили с и</w:t>
      </w:r>
      <w:r w:rsidRPr="00542AD8">
        <w:rPr>
          <w:rFonts w:ascii="Times New Roman" w:eastAsia="Times New Roman" w:hAnsi="Times New Roman" w:cs="Times New Roman"/>
          <w:sz w:val="24"/>
          <w:szCs w:val="24"/>
          <w:lang w:eastAsia="ru-RU"/>
        </w:rPr>
        <w:t>с</w:t>
      </w:r>
      <w:r w:rsidRPr="00542AD8">
        <w:rPr>
          <w:rFonts w:ascii="Times New Roman" w:eastAsia="Times New Roman" w:hAnsi="Times New Roman" w:cs="Times New Roman"/>
          <w:sz w:val="24"/>
          <w:szCs w:val="24"/>
          <w:lang w:eastAsia="ru-RU"/>
        </w:rPr>
        <w:t>пользованием компьютерного комплекса «Поли-спектр» фирмы «Нейрософт ЛТД, Иваново». Исследование за период наблюд</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ния проводилось исходно в 16-21-е сутки и к концу трех мес</w:t>
      </w:r>
      <w:r w:rsidRPr="00542AD8">
        <w:rPr>
          <w:rFonts w:ascii="Times New Roman" w:eastAsia="Times New Roman" w:hAnsi="Times New Roman" w:cs="Times New Roman"/>
          <w:sz w:val="24"/>
          <w:szCs w:val="24"/>
          <w:lang w:eastAsia="ru-RU"/>
        </w:rPr>
        <w:t>я</w:t>
      </w:r>
      <w:r w:rsidRPr="00542AD8">
        <w:rPr>
          <w:rFonts w:ascii="Times New Roman" w:eastAsia="Times New Roman" w:hAnsi="Times New Roman" w:cs="Times New Roman"/>
          <w:sz w:val="24"/>
          <w:szCs w:val="24"/>
          <w:lang w:eastAsia="ru-RU"/>
        </w:rPr>
        <w:t xml:space="preserve">цев лечения от начала </w:t>
      </w:r>
      <w:r w:rsidRPr="00542AD8">
        <w:rPr>
          <w:rFonts w:ascii="Times New Roman" w:eastAsia="Times New Roman" w:hAnsi="Times New Roman" w:cs="Times New Roman"/>
          <w:i/>
          <w:sz w:val="24"/>
          <w:szCs w:val="24"/>
          <w:lang w:val="en-US" w:eastAsia="ru-RU"/>
        </w:rPr>
        <w:t>Q</w:t>
      </w:r>
      <w:r w:rsidRPr="00542AD8">
        <w:rPr>
          <w:rFonts w:ascii="Times New Roman" w:eastAsia="Times New Roman" w:hAnsi="Times New Roman" w:cs="Times New Roman"/>
          <w:sz w:val="24"/>
          <w:szCs w:val="24"/>
          <w:lang w:eastAsia="ru-RU"/>
        </w:rPr>
        <w:t>-ИМ. Методом случайной выборки п</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циенты были рандомизированы в две группы: в 1-й группе (ко</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трольная): 22 пациента получали стандартную терапию, вкл</w:t>
      </w:r>
      <w:r w:rsidRPr="00542AD8">
        <w:rPr>
          <w:rFonts w:ascii="Times New Roman" w:eastAsia="Times New Roman" w:hAnsi="Times New Roman" w:cs="Times New Roman"/>
          <w:sz w:val="24"/>
          <w:szCs w:val="24"/>
          <w:lang w:eastAsia="ru-RU"/>
        </w:rPr>
        <w:t>ю</w:t>
      </w:r>
      <w:r w:rsidRPr="00542AD8">
        <w:rPr>
          <w:rFonts w:ascii="Times New Roman" w:eastAsia="Times New Roman" w:hAnsi="Times New Roman" w:cs="Times New Roman"/>
          <w:sz w:val="24"/>
          <w:szCs w:val="24"/>
          <w:lang w:eastAsia="ru-RU"/>
        </w:rPr>
        <w:t>чавшую небиволол в дозе 5 мг/сут</w:t>
      </w:r>
      <w:r w:rsidR="005C4C3C">
        <w:rPr>
          <w:rFonts w:ascii="Times New Roman" w:eastAsia="Times New Roman" w:hAnsi="Times New Roman" w:cs="Times New Roman"/>
          <w:sz w:val="24"/>
          <w:szCs w:val="24"/>
          <w:lang w:eastAsia="ru-RU"/>
        </w:rPr>
        <w:t>.</w:t>
      </w:r>
      <w:r w:rsidRPr="00542AD8">
        <w:rPr>
          <w:rFonts w:ascii="Times New Roman" w:eastAsia="Times New Roman" w:hAnsi="Times New Roman" w:cs="Times New Roman"/>
          <w:sz w:val="24"/>
          <w:szCs w:val="24"/>
          <w:lang w:eastAsia="ru-RU"/>
        </w:rPr>
        <w:t>, периндоприл 5 мг/сут</w:t>
      </w:r>
      <w:r w:rsidR="005C4C3C">
        <w:rPr>
          <w:rFonts w:ascii="Times New Roman" w:eastAsia="Times New Roman" w:hAnsi="Times New Roman" w:cs="Times New Roman"/>
          <w:sz w:val="24"/>
          <w:szCs w:val="24"/>
          <w:lang w:eastAsia="ru-RU"/>
        </w:rPr>
        <w:t>.</w:t>
      </w:r>
      <w:r w:rsidRPr="00542AD8">
        <w:rPr>
          <w:rFonts w:ascii="Times New Roman" w:eastAsia="Times New Roman" w:hAnsi="Times New Roman" w:cs="Times New Roman"/>
          <w:sz w:val="24"/>
          <w:szCs w:val="24"/>
          <w:lang w:eastAsia="ru-RU"/>
        </w:rPr>
        <w:t>, ац</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lastRenderedPageBreak/>
        <w:t>тилсалициловую кислоту 100 мг/сут</w:t>
      </w:r>
      <w:r w:rsidR="005C4C3C">
        <w:rPr>
          <w:rFonts w:ascii="Times New Roman" w:eastAsia="Times New Roman" w:hAnsi="Times New Roman" w:cs="Times New Roman"/>
          <w:sz w:val="24"/>
          <w:szCs w:val="24"/>
          <w:lang w:eastAsia="ru-RU"/>
        </w:rPr>
        <w:t>.</w:t>
      </w:r>
      <w:r w:rsidRPr="00542AD8">
        <w:rPr>
          <w:rFonts w:ascii="Times New Roman" w:eastAsia="Times New Roman" w:hAnsi="Times New Roman" w:cs="Times New Roman"/>
          <w:sz w:val="24"/>
          <w:szCs w:val="24"/>
          <w:lang w:eastAsia="ru-RU"/>
        </w:rPr>
        <w:t>, клопидогрел 75 мг/сут</w:t>
      </w:r>
      <w:r w:rsidR="005C4C3C">
        <w:rPr>
          <w:rFonts w:ascii="Times New Roman" w:eastAsia="Times New Roman" w:hAnsi="Times New Roman" w:cs="Times New Roman"/>
          <w:sz w:val="24"/>
          <w:szCs w:val="24"/>
          <w:lang w:eastAsia="ru-RU"/>
        </w:rPr>
        <w:t>.</w:t>
      </w:r>
      <w:r w:rsidRPr="00542AD8">
        <w:rPr>
          <w:rFonts w:ascii="Times New Roman" w:eastAsia="Times New Roman" w:hAnsi="Times New Roman" w:cs="Times New Roman"/>
          <w:sz w:val="24"/>
          <w:szCs w:val="24"/>
          <w:lang w:eastAsia="ru-RU"/>
        </w:rPr>
        <w:t>, розувастатин 10 мг/сут</w:t>
      </w:r>
      <w:r w:rsidR="005C4C3C">
        <w:rPr>
          <w:rFonts w:ascii="Times New Roman" w:eastAsia="Times New Roman" w:hAnsi="Times New Roman" w:cs="Times New Roman"/>
          <w:sz w:val="24"/>
          <w:szCs w:val="24"/>
          <w:lang w:eastAsia="ru-RU"/>
        </w:rPr>
        <w:t>.</w:t>
      </w:r>
      <w:r w:rsidRPr="00542AD8">
        <w:rPr>
          <w:rFonts w:ascii="Times New Roman" w:eastAsia="Times New Roman" w:hAnsi="Times New Roman" w:cs="Times New Roman"/>
          <w:sz w:val="24"/>
          <w:szCs w:val="24"/>
          <w:lang w:eastAsia="ru-RU"/>
        </w:rPr>
        <w:t>; во 2-й группе (основная) -  20 пацие</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тов получали ивабрадин вместо небиволола в дозе 10 мг/сут</w:t>
      </w:r>
      <w:r w:rsidR="005C4C3C">
        <w:rPr>
          <w:rFonts w:ascii="Times New Roman" w:eastAsia="Times New Roman" w:hAnsi="Times New Roman" w:cs="Times New Roman"/>
          <w:sz w:val="24"/>
          <w:szCs w:val="24"/>
          <w:lang w:eastAsia="ru-RU"/>
        </w:rPr>
        <w:t>.</w:t>
      </w:r>
      <w:r w:rsidRPr="00542AD8">
        <w:rPr>
          <w:rFonts w:ascii="Times New Roman" w:eastAsia="Times New Roman" w:hAnsi="Times New Roman" w:cs="Times New Roman"/>
          <w:sz w:val="24"/>
          <w:szCs w:val="24"/>
          <w:lang w:eastAsia="ru-RU"/>
        </w:rPr>
        <w:t xml:space="preserve"> в сочетании со стандартной терапией.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Результаты</w:t>
      </w:r>
      <w:r w:rsidRPr="00542AD8">
        <w:rPr>
          <w:rFonts w:ascii="Times New Roman" w:eastAsia="Times New Roman" w:hAnsi="Times New Roman" w:cs="Times New Roman"/>
          <w:sz w:val="24"/>
          <w:szCs w:val="24"/>
          <w:lang w:eastAsia="ru-RU"/>
        </w:rPr>
        <w:t>.</w:t>
      </w:r>
      <w:r w:rsidRPr="00542AD8">
        <w:rPr>
          <w:rFonts w:ascii="Times New Roman" w:eastAsia="Times New Roman" w:hAnsi="Times New Roman" w:cs="Times New Roman"/>
          <w:b/>
          <w:sz w:val="24"/>
          <w:szCs w:val="24"/>
          <w:lang w:eastAsia="ru-RU"/>
        </w:rPr>
        <w:t xml:space="preserve"> </w:t>
      </w:r>
      <w:r w:rsidRPr="00542AD8">
        <w:rPr>
          <w:rFonts w:ascii="Times New Roman" w:eastAsia="Times New Roman" w:hAnsi="Times New Roman" w:cs="Times New Roman"/>
          <w:sz w:val="24"/>
          <w:szCs w:val="24"/>
          <w:lang w:eastAsia="ru-RU"/>
        </w:rPr>
        <w:t>В основной группе после лечения по сравн</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нию с исходными показателями увеличилось стандартное о</w:t>
      </w:r>
      <w:r w:rsidRPr="00542AD8">
        <w:rPr>
          <w:rFonts w:ascii="Times New Roman" w:eastAsia="Times New Roman" w:hAnsi="Times New Roman" w:cs="Times New Roman"/>
          <w:sz w:val="24"/>
          <w:szCs w:val="24"/>
          <w:lang w:eastAsia="ru-RU"/>
        </w:rPr>
        <w:t>т</w:t>
      </w:r>
      <w:r w:rsidRPr="00542AD8">
        <w:rPr>
          <w:rFonts w:ascii="Times New Roman" w:eastAsia="Times New Roman" w:hAnsi="Times New Roman" w:cs="Times New Roman"/>
          <w:sz w:val="24"/>
          <w:szCs w:val="24"/>
          <w:lang w:eastAsia="ru-RU"/>
        </w:rPr>
        <w:t xml:space="preserve">клонение от средних длительностей синусовых интервалов </w:t>
      </w:r>
      <w:r w:rsidRPr="00542AD8">
        <w:rPr>
          <w:rFonts w:ascii="Times New Roman" w:eastAsia="Times New Roman" w:hAnsi="Times New Roman" w:cs="Times New Roman"/>
          <w:i/>
          <w:sz w:val="24"/>
          <w:szCs w:val="24"/>
          <w:lang w:val="en-US" w:eastAsia="ru-RU"/>
        </w:rPr>
        <w:t>R</w:t>
      </w:r>
      <w:r w:rsidRPr="00542AD8">
        <w:rPr>
          <w:rFonts w:ascii="Times New Roman" w:eastAsia="Times New Roman" w:hAnsi="Times New Roman" w:cs="Times New Roman"/>
          <w:i/>
          <w:sz w:val="24"/>
          <w:szCs w:val="24"/>
          <w:lang w:eastAsia="ru-RU"/>
        </w:rPr>
        <w:t>-</w:t>
      </w:r>
      <w:r w:rsidRPr="00542AD8">
        <w:rPr>
          <w:rFonts w:ascii="Times New Roman" w:eastAsia="Times New Roman" w:hAnsi="Times New Roman" w:cs="Times New Roman"/>
          <w:i/>
          <w:sz w:val="24"/>
          <w:szCs w:val="24"/>
          <w:lang w:val="en-US" w:eastAsia="ru-RU"/>
        </w:rPr>
        <w:t>R</w:t>
      </w:r>
      <w:r w:rsidRPr="00542AD8">
        <w:rPr>
          <w:rFonts w:ascii="Times New Roman" w:eastAsia="Times New Roman" w:hAnsi="Times New Roman" w:cs="Times New Roman"/>
          <w:sz w:val="24"/>
          <w:szCs w:val="24"/>
          <w:lang w:eastAsia="ru-RU"/>
        </w:rPr>
        <w:t xml:space="preserve"> (</w:t>
      </w:r>
      <w:r w:rsidRPr="00542AD8">
        <w:rPr>
          <w:rFonts w:ascii="Times New Roman" w:eastAsia="Times New Roman" w:hAnsi="Times New Roman" w:cs="Times New Roman"/>
          <w:sz w:val="24"/>
          <w:szCs w:val="24"/>
          <w:lang w:val="en-US" w:eastAsia="ru-RU"/>
        </w:rPr>
        <w:t>SDDN</w:t>
      </w:r>
      <w:r w:rsidRPr="00542AD8">
        <w:rPr>
          <w:rFonts w:ascii="Times New Roman" w:eastAsia="Times New Roman" w:hAnsi="Times New Roman" w:cs="Times New Roman"/>
          <w:sz w:val="24"/>
          <w:szCs w:val="24"/>
          <w:lang w:eastAsia="ru-RU"/>
        </w:rPr>
        <w:t>) – 115,0±7,1 мс, стандартное отклонение от средних дл</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 xml:space="preserve">тельностей синусовых интервалов </w:t>
      </w:r>
      <w:r w:rsidRPr="00542AD8">
        <w:rPr>
          <w:rFonts w:ascii="Times New Roman" w:eastAsia="Times New Roman" w:hAnsi="Times New Roman" w:cs="Times New Roman"/>
          <w:i/>
          <w:sz w:val="24"/>
          <w:szCs w:val="24"/>
          <w:lang w:val="en-US" w:eastAsia="ru-RU"/>
        </w:rPr>
        <w:t>R</w:t>
      </w:r>
      <w:r w:rsidRPr="00542AD8">
        <w:rPr>
          <w:rFonts w:ascii="Times New Roman" w:eastAsia="Times New Roman" w:hAnsi="Times New Roman" w:cs="Times New Roman"/>
          <w:i/>
          <w:sz w:val="24"/>
          <w:szCs w:val="24"/>
          <w:lang w:eastAsia="ru-RU"/>
        </w:rPr>
        <w:t>-</w:t>
      </w:r>
      <w:r w:rsidRPr="00542AD8">
        <w:rPr>
          <w:rFonts w:ascii="Times New Roman" w:eastAsia="Times New Roman" w:hAnsi="Times New Roman" w:cs="Times New Roman"/>
          <w:i/>
          <w:sz w:val="24"/>
          <w:szCs w:val="24"/>
          <w:lang w:val="en-US" w:eastAsia="ru-RU"/>
        </w:rPr>
        <w:t>R</w:t>
      </w:r>
      <w:r w:rsidRPr="00542AD8">
        <w:rPr>
          <w:rFonts w:ascii="Times New Roman" w:eastAsia="Times New Roman" w:hAnsi="Times New Roman" w:cs="Times New Roman"/>
          <w:sz w:val="24"/>
          <w:szCs w:val="24"/>
          <w:lang w:eastAsia="ru-RU"/>
        </w:rPr>
        <w:t xml:space="preserve"> (</w:t>
      </w:r>
      <w:r w:rsidRPr="00542AD8">
        <w:rPr>
          <w:rFonts w:ascii="Times New Roman" w:eastAsia="Times New Roman" w:hAnsi="Times New Roman" w:cs="Times New Roman"/>
          <w:sz w:val="24"/>
          <w:szCs w:val="24"/>
          <w:lang w:val="en-US" w:eastAsia="ru-RU"/>
        </w:rPr>
        <w:t>SDANN</w:t>
      </w:r>
      <w:r w:rsidRPr="00542AD8">
        <w:rPr>
          <w:rFonts w:ascii="Times New Roman" w:eastAsia="Times New Roman" w:hAnsi="Times New Roman" w:cs="Times New Roman"/>
          <w:sz w:val="24"/>
          <w:szCs w:val="24"/>
          <w:lang w:eastAsia="ru-RU"/>
        </w:rPr>
        <w:t>) – 96,2±7,0 мс и среднее для стандартных отклонений от средних значений пр</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 xml:space="preserve">должительности синусовых интервалов </w:t>
      </w:r>
      <w:r w:rsidRPr="00542AD8">
        <w:rPr>
          <w:rFonts w:ascii="Times New Roman" w:eastAsia="Times New Roman" w:hAnsi="Times New Roman" w:cs="Times New Roman"/>
          <w:sz w:val="24"/>
          <w:szCs w:val="24"/>
          <w:lang w:val="en-US" w:eastAsia="ru-RU"/>
        </w:rPr>
        <w:t>R</w:t>
      </w:r>
      <w:r w:rsidRPr="00542AD8">
        <w:rPr>
          <w:rFonts w:ascii="Times New Roman" w:eastAsia="Times New Roman" w:hAnsi="Times New Roman" w:cs="Times New Roman"/>
          <w:sz w:val="24"/>
          <w:szCs w:val="24"/>
          <w:lang w:eastAsia="ru-RU"/>
        </w:rPr>
        <w:t>-</w:t>
      </w:r>
      <w:r w:rsidRPr="00542AD8">
        <w:rPr>
          <w:rFonts w:ascii="Times New Roman" w:eastAsia="Times New Roman" w:hAnsi="Times New Roman" w:cs="Times New Roman"/>
          <w:sz w:val="24"/>
          <w:szCs w:val="24"/>
          <w:lang w:val="en-US" w:eastAsia="ru-RU"/>
        </w:rPr>
        <w:t>R</w:t>
      </w:r>
      <w:r w:rsidRPr="00542AD8">
        <w:rPr>
          <w:rFonts w:ascii="Times New Roman" w:eastAsia="Times New Roman" w:hAnsi="Times New Roman" w:cs="Times New Roman"/>
          <w:sz w:val="24"/>
          <w:szCs w:val="24"/>
          <w:lang w:eastAsia="ru-RU"/>
        </w:rPr>
        <w:t xml:space="preserve"> на всех 5-минутных участках записи ЭКГ (</w:t>
      </w:r>
      <w:r w:rsidRPr="00542AD8">
        <w:rPr>
          <w:rFonts w:ascii="Times New Roman" w:eastAsia="Times New Roman" w:hAnsi="Times New Roman" w:cs="Times New Roman"/>
          <w:sz w:val="24"/>
          <w:szCs w:val="24"/>
          <w:lang w:val="en-US" w:eastAsia="ru-RU"/>
        </w:rPr>
        <w:t>SDNNi</w:t>
      </w:r>
      <w:r w:rsidRPr="00542AD8">
        <w:rPr>
          <w:rFonts w:ascii="Times New Roman" w:eastAsia="Times New Roman" w:hAnsi="Times New Roman" w:cs="Times New Roman"/>
          <w:sz w:val="24"/>
          <w:szCs w:val="24"/>
          <w:lang w:eastAsia="ru-RU"/>
        </w:rPr>
        <w:t>) – 51,5±2,7 мс  (исходные показ</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тели до лечения были – 101±6,9, 93,2±7,2 и 46,8±2,5 мс соотве</w:t>
      </w:r>
      <w:r w:rsidRPr="00542AD8">
        <w:rPr>
          <w:rFonts w:ascii="Times New Roman" w:eastAsia="Times New Roman" w:hAnsi="Times New Roman" w:cs="Times New Roman"/>
          <w:sz w:val="24"/>
          <w:szCs w:val="24"/>
          <w:lang w:eastAsia="ru-RU"/>
        </w:rPr>
        <w:t>т</w:t>
      </w:r>
      <w:r w:rsidRPr="00542AD8">
        <w:rPr>
          <w:rFonts w:ascii="Times New Roman" w:eastAsia="Times New Roman" w:hAnsi="Times New Roman" w:cs="Times New Roman"/>
          <w:sz w:val="24"/>
          <w:szCs w:val="24"/>
          <w:lang w:eastAsia="ru-RU"/>
        </w:rPr>
        <w:t xml:space="preserve">ственно). В контрольной группе эти показатели существенно не отличались от таковых в основной группе. У 28% первой и у 30% второй групп наблюдения при ХМЭКГ исходно до лечения зарегистрирована депрессия сегмента </w:t>
      </w:r>
      <w:r w:rsidRPr="00542AD8">
        <w:rPr>
          <w:rFonts w:ascii="Times New Roman" w:eastAsia="Times New Roman" w:hAnsi="Times New Roman" w:cs="Times New Roman"/>
          <w:i/>
          <w:sz w:val="24"/>
          <w:szCs w:val="24"/>
          <w:lang w:val="en-US" w:eastAsia="ru-RU"/>
        </w:rPr>
        <w:t>ST</w:t>
      </w:r>
      <w:r w:rsidRPr="00542AD8">
        <w:rPr>
          <w:rFonts w:ascii="Times New Roman" w:eastAsia="Times New Roman" w:hAnsi="Times New Roman" w:cs="Times New Roman"/>
          <w:sz w:val="24"/>
          <w:szCs w:val="24"/>
          <w:lang w:eastAsia="ru-RU"/>
        </w:rPr>
        <w:t>, у 32% и 29% соотве</w:t>
      </w:r>
      <w:r w:rsidRPr="00542AD8">
        <w:rPr>
          <w:rFonts w:ascii="Times New Roman" w:eastAsia="Times New Roman" w:hAnsi="Times New Roman" w:cs="Times New Roman"/>
          <w:sz w:val="24"/>
          <w:szCs w:val="24"/>
          <w:lang w:eastAsia="ru-RU"/>
        </w:rPr>
        <w:t>т</w:t>
      </w:r>
      <w:r w:rsidRPr="00542AD8">
        <w:rPr>
          <w:rFonts w:ascii="Times New Roman" w:eastAsia="Times New Roman" w:hAnsi="Times New Roman" w:cs="Times New Roman"/>
          <w:sz w:val="24"/>
          <w:szCs w:val="24"/>
          <w:lang w:eastAsia="ru-RU"/>
        </w:rPr>
        <w:t xml:space="preserve">ственно – инверсия зубца </w:t>
      </w:r>
      <w:r w:rsidRPr="00542AD8">
        <w:rPr>
          <w:rFonts w:ascii="Times New Roman" w:eastAsia="Times New Roman" w:hAnsi="Times New Roman" w:cs="Times New Roman"/>
          <w:i/>
          <w:sz w:val="24"/>
          <w:szCs w:val="24"/>
          <w:lang w:eastAsia="ru-RU"/>
        </w:rPr>
        <w:t>Т</w:t>
      </w:r>
      <w:r w:rsidRPr="00542AD8">
        <w:rPr>
          <w:rFonts w:ascii="Times New Roman" w:eastAsia="Times New Roman" w:hAnsi="Times New Roman" w:cs="Times New Roman"/>
          <w:sz w:val="24"/>
          <w:szCs w:val="24"/>
          <w:lang w:eastAsia="ru-RU"/>
        </w:rPr>
        <w:t xml:space="preserve">. Через три месяца после лечения эпизоды депрессии сегмента </w:t>
      </w:r>
      <w:r w:rsidRPr="00542AD8">
        <w:rPr>
          <w:rFonts w:ascii="Times New Roman" w:eastAsia="Times New Roman" w:hAnsi="Times New Roman" w:cs="Times New Roman"/>
          <w:i/>
          <w:sz w:val="24"/>
          <w:szCs w:val="24"/>
          <w:lang w:val="en-US" w:eastAsia="ru-RU"/>
        </w:rPr>
        <w:t>ST</w:t>
      </w:r>
      <w:r w:rsidRPr="00542AD8">
        <w:rPr>
          <w:rFonts w:ascii="Times New Roman" w:eastAsia="Times New Roman" w:hAnsi="Times New Roman" w:cs="Times New Roman"/>
          <w:sz w:val="24"/>
          <w:szCs w:val="24"/>
          <w:lang w:eastAsia="ru-RU"/>
        </w:rPr>
        <w:t xml:space="preserve"> имели место у 15% первой и 17% второй групп наблюдения.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 xml:space="preserve">Среди всех эпизодов депрессии сегмента </w:t>
      </w:r>
      <w:r w:rsidRPr="00542AD8">
        <w:rPr>
          <w:rFonts w:ascii="Times New Roman" w:eastAsia="Times New Roman" w:hAnsi="Times New Roman" w:cs="Times New Roman"/>
          <w:i/>
          <w:sz w:val="24"/>
          <w:szCs w:val="24"/>
          <w:lang w:val="en-US" w:eastAsia="ru-RU"/>
        </w:rPr>
        <w:t>ST</w:t>
      </w:r>
      <w:r w:rsidRPr="00542AD8">
        <w:rPr>
          <w:rFonts w:ascii="Times New Roman" w:eastAsia="Times New Roman" w:hAnsi="Times New Roman" w:cs="Times New Roman"/>
          <w:sz w:val="24"/>
          <w:szCs w:val="24"/>
          <w:lang w:eastAsia="ru-RU"/>
        </w:rPr>
        <w:t xml:space="preserve"> безболевые с</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ставили 78%, дневные – 58% и ночные – 42%. Наджелудочковые экстрасистолы встречались у  пациентов в обеих группах: дне</w:t>
      </w:r>
      <w:r w:rsidRPr="00542AD8">
        <w:rPr>
          <w:rFonts w:ascii="Times New Roman" w:eastAsia="Times New Roman" w:hAnsi="Times New Roman" w:cs="Times New Roman"/>
          <w:sz w:val="24"/>
          <w:szCs w:val="24"/>
          <w:lang w:eastAsia="ru-RU"/>
        </w:rPr>
        <w:t>в</w:t>
      </w:r>
      <w:r w:rsidRPr="00542AD8">
        <w:rPr>
          <w:rFonts w:ascii="Times New Roman" w:eastAsia="Times New Roman" w:hAnsi="Times New Roman" w:cs="Times New Roman"/>
          <w:sz w:val="24"/>
          <w:szCs w:val="24"/>
          <w:lang w:eastAsia="ru-RU"/>
        </w:rPr>
        <w:t>ные – у 43%, ночные – у 57%. Желудочковые экстрасистолы и</w:t>
      </w:r>
      <w:r w:rsidRPr="00542AD8">
        <w:rPr>
          <w:rFonts w:ascii="Times New Roman" w:eastAsia="Times New Roman" w:hAnsi="Times New Roman" w:cs="Times New Roman"/>
          <w:sz w:val="24"/>
          <w:szCs w:val="24"/>
          <w:lang w:eastAsia="ru-RU"/>
        </w:rPr>
        <w:t>с</w:t>
      </w:r>
      <w:r w:rsidRPr="00542AD8">
        <w:rPr>
          <w:rFonts w:ascii="Times New Roman" w:eastAsia="Times New Roman" w:hAnsi="Times New Roman" w:cs="Times New Roman"/>
          <w:sz w:val="24"/>
          <w:szCs w:val="24"/>
          <w:lang w:eastAsia="ru-RU"/>
        </w:rPr>
        <w:t>ходно в первой группе зарегистрированы у 83%, в основной – у 87%. После лечения они наблюдались в обеих группах у 61% и 64% соответственно.</w:t>
      </w:r>
    </w:p>
    <w:p w:rsidR="00542AD8" w:rsidRPr="00910B95" w:rsidRDefault="00542AD8" w:rsidP="007C2175">
      <w:pPr>
        <w:spacing w:after="0" w:line="240" w:lineRule="auto"/>
        <w:ind w:firstLine="426"/>
        <w:jc w:val="both"/>
        <w:rPr>
          <w:rFonts w:ascii="Times New Roman" w:eastAsia="Times New Roman" w:hAnsi="Times New Roman" w:cs="Times New Roman"/>
          <w:spacing w:val="-4"/>
          <w:sz w:val="24"/>
          <w:szCs w:val="24"/>
          <w:lang w:eastAsia="ru-RU"/>
        </w:rPr>
      </w:pPr>
      <w:r w:rsidRPr="00910B95">
        <w:rPr>
          <w:rFonts w:ascii="Times New Roman" w:eastAsia="Times New Roman" w:hAnsi="Times New Roman" w:cs="Times New Roman"/>
          <w:b/>
          <w:spacing w:val="-4"/>
          <w:sz w:val="24"/>
          <w:szCs w:val="24"/>
          <w:lang w:eastAsia="ru-RU"/>
        </w:rPr>
        <w:t xml:space="preserve">Выводы. </w:t>
      </w:r>
      <w:r w:rsidRPr="00910B95">
        <w:rPr>
          <w:rFonts w:ascii="Times New Roman" w:eastAsia="Times New Roman" w:hAnsi="Times New Roman" w:cs="Times New Roman"/>
          <w:spacing w:val="-4"/>
          <w:sz w:val="24"/>
          <w:szCs w:val="24"/>
          <w:lang w:eastAsia="ru-RU"/>
        </w:rPr>
        <w:t>У</w:t>
      </w:r>
      <w:r w:rsidRPr="00910B95">
        <w:rPr>
          <w:rFonts w:ascii="Times New Roman" w:eastAsia="Times New Roman" w:hAnsi="Times New Roman" w:cs="Times New Roman"/>
          <w:b/>
          <w:spacing w:val="-4"/>
          <w:sz w:val="24"/>
          <w:szCs w:val="24"/>
          <w:lang w:eastAsia="ru-RU"/>
        </w:rPr>
        <w:t xml:space="preserve"> </w:t>
      </w:r>
      <w:r w:rsidRPr="00910B95">
        <w:rPr>
          <w:rFonts w:ascii="Times New Roman" w:eastAsia="Times New Roman" w:hAnsi="Times New Roman" w:cs="Times New Roman"/>
          <w:spacing w:val="-4"/>
          <w:sz w:val="24"/>
          <w:szCs w:val="24"/>
          <w:lang w:eastAsia="ru-RU"/>
        </w:rPr>
        <w:t xml:space="preserve">пациентов с синусовой тахикардией после </w:t>
      </w:r>
      <w:r w:rsidRPr="00910B95">
        <w:rPr>
          <w:rFonts w:ascii="Times New Roman" w:eastAsia="Times New Roman" w:hAnsi="Times New Roman" w:cs="Times New Roman"/>
          <w:i/>
          <w:spacing w:val="-4"/>
          <w:sz w:val="24"/>
          <w:szCs w:val="24"/>
          <w:lang w:val="en-US" w:eastAsia="ru-RU"/>
        </w:rPr>
        <w:t>Q</w:t>
      </w:r>
      <w:r w:rsidRPr="00910B95">
        <w:rPr>
          <w:rFonts w:ascii="Times New Roman" w:eastAsia="Times New Roman" w:hAnsi="Times New Roman" w:cs="Times New Roman"/>
          <w:spacing w:val="-4"/>
          <w:sz w:val="24"/>
          <w:szCs w:val="24"/>
          <w:lang w:eastAsia="ru-RU"/>
        </w:rPr>
        <w:t xml:space="preserve">-ИМ использование ивабрадина в сочетании со стандартной терапией в сравнении с небивололом одинаково эффективно уменьшает число эпизодов депрессии сегмента </w:t>
      </w:r>
      <w:r w:rsidRPr="00910B95">
        <w:rPr>
          <w:rFonts w:ascii="Times New Roman" w:eastAsia="Times New Roman" w:hAnsi="Times New Roman" w:cs="Times New Roman"/>
          <w:i/>
          <w:spacing w:val="-4"/>
          <w:sz w:val="24"/>
          <w:szCs w:val="24"/>
          <w:lang w:val="en-US" w:eastAsia="ru-RU"/>
        </w:rPr>
        <w:t>ST</w:t>
      </w:r>
      <w:r w:rsidRPr="00910B95">
        <w:rPr>
          <w:rFonts w:ascii="Times New Roman" w:eastAsia="Times New Roman" w:hAnsi="Times New Roman" w:cs="Times New Roman"/>
          <w:spacing w:val="-4"/>
          <w:sz w:val="24"/>
          <w:szCs w:val="24"/>
          <w:lang w:eastAsia="ru-RU"/>
        </w:rPr>
        <w:t xml:space="preserve"> и частоту регистрации желудо</w:t>
      </w:r>
      <w:r w:rsidRPr="00910B95">
        <w:rPr>
          <w:rFonts w:ascii="Times New Roman" w:eastAsia="Times New Roman" w:hAnsi="Times New Roman" w:cs="Times New Roman"/>
          <w:spacing w:val="-4"/>
          <w:sz w:val="24"/>
          <w:szCs w:val="24"/>
          <w:lang w:eastAsia="ru-RU"/>
        </w:rPr>
        <w:t>ч</w:t>
      </w:r>
      <w:r w:rsidRPr="00910B95">
        <w:rPr>
          <w:rFonts w:ascii="Times New Roman" w:eastAsia="Times New Roman" w:hAnsi="Times New Roman" w:cs="Times New Roman"/>
          <w:spacing w:val="-4"/>
          <w:sz w:val="24"/>
          <w:szCs w:val="24"/>
          <w:lang w:eastAsia="ru-RU"/>
        </w:rPr>
        <w:t>ковой экстрасистолии, повышает ВРС, что способствует проф</w:t>
      </w:r>
      <w:r w:rsidRPr="00910B95">
        <w:rPr>
          <w:rFonts w:ascii="Times New Roman" w:eastAsia="Times New Roman" w:hAnsi="Times New Roman" w:cs="Times New Roman"/>
          <w:spacing w:val="-4"/>
          <w:sz w:val="24"/>
          <w:szCs w:val="24"/>
          <w:lang w:eastAsia="ru-RU"/>
        </w:rPr>
        <w:t>и</w:t>
      </w:r>
      <w:r w:rsidRPr="00910B95">
        <w:rPr>
          <w:rFonts w:ascii="Times New Roman" w:eastAsia="Times New Roman" w:hAnsi="Times New Roman" w:cs="Times New Roman"/>
          <w:spacing w:val="-4"/>
          <w:sz w:val="24"/>
          <w:szCs w:val="24"/>
          <w:lang w:eastAsia="ru-RU"/>
        </w:rPr>
        <w:t>лактике электрической нестабильности сердца.</w:t>
      </w:r>
    </w:p>
    <w:p w:rsidR="00542AD8" w:rsidRPr="00910B95" w:rsidRDefault="00542AD8" w:rsidP="007C2175">
      <w:pPr>
        <w:spacing w:after="0" w:line="240" w:lineRule="auto"/>
        <w:ind w:firstLine="426"/>
        <w:jc w:val="both"/>
        <w:rPr>
          <w:rFonts w:ascii="Times New Roman" w:eastAsia="Times New Roman" w:hAnsi="Times New Roman" w:cs="Times New Roman"/>
          <w:spacing w:val="-4"/>
          <w:sz w:val="24"/>
          <w:szCs w:val="24"/>
          <w:lang w:eastAsia="ru-RU"/>
        </w:rPr>
      </w:pPr>
    </w:p>
    <w:p w:rsidR="000D0A01" w:rsidRDefault="000D0A01" w:rsidP="007C2175">
      <w:pPr>
        <w:tabs>
          <w:tab w:val="num" w:pos="567"/>
          <w:tab w:val="left" w:pos="4415"/>
          <w:tab w:val="left" w:pos="6804"/>
        </w:tabs>
        <w:spacing w:after="0" w:line="240" w:lineRule="auto"/>
        <w:ind w:firstLine="426"/>
        <w:jc w:val="center"/>
        <w:rPr>
          <w:rFonts w:ascii="Times New Roman" w:eastAsia="Times New Roman" w:hAnsi="Times New Roman" w:cs="Times New Roman"/>
          <w:b/>
          <w:sz w:val="24"/>
          <w:szCs w:val="24"/>
          <w:lang w:eastAsia="ru-RU"/>
        </w:rPr>
      </w:pPr>
    </w:p>
    <w:p w:rsidR="00EB5992" w:rsidRDefault="00542AD8" w:rsidP="007C2175">
      <w:pPr>
        <w:tabs>
          <w:tab w:val="num" w:pos="567"/>
          <w:tab w:val="left" w:pos="4415"/>
          <w:tab w:val="left" w:pos="6804"/>
        </w:tabs>
        <w:spacing w:after="0" w:line="240" w:lineRule="auto"/>
        <w:ind w:firstLine="567"/>
        <w:jc w:val="center"/>
        <w:rPr>
          <w:rFonts w:ascii="Times New Roman" w:eastAsia="Times New Roman" w:hAnsi="Times New Roman" w:cs="Times New Roman"/>
          <w:b/>
          <w:sz w:val="28"/>
          <w:szCs w:val="28"/>
          <w:lang w:eastAsia="ru-RU"/>
        </w:rPr>
      </w:pPr>
      <w:r w:rsidRPr="00811585">
        <w:rPr>
          <w:rFonts w:ascii="Times New Roman" w:eastAsia="Times New Roman" w:hAnsi="Times New Roman" w:cs="Times New Roman"/>
          <w:b/>
          <w:sz w:val="28"/>
          <w:szCs w:val="28"/>
          <w:lang w:eastAsia="ru-RU"/>
        </w:rPr>
        <w:lastRenderedPageBreak/>
        <w:t>Эффективность торасемида в профилактике ремоделирования сердца и прогрессирования иш</w:t>
      </w:r>
      <w:r w:rsidRPr="00811585">
        <w:rPr>
          <w:rFonts w:ascii="Times New Roman" w:eastAsia="Times New Roman" w:hAnsi="Times New Roman" w:cs="Times New Roman"/>
          <w:b/>
          <w:sz w:val="28"/>
          <w:szCs w:val="28"/>
          <w:lang w:eastAsia="ru-RU"/>
        </w:rPr>
        <w:t>е</w:t>
      </w:r>
      <w:r w:rsidRPr="00811585">
        <w:rPr>
          <w:rFonts w:ascii="Times New Roman" w:eastAsia="Times New Roman" w:hAnsi="Times New Roman" w:cs="Times New Roman"/>
          <w:b/>
          <w:sz w:val="28"/>
          <w:szCs w:val="28"/>
          <w:lang w:eastAsia="ru-RU"/>
        </w:rPr>
        <w:t xml:space="preserve">мической митральной регургитации </w:t>
      </w:r>
    </w:p>
    <w:p w:rsidR="00542AD8" w:rsidRPr="00811585" w:rsidRDefault="00542AD8" w:rsidP="007C2175">
      <w:pPr>
        <w:tabs>
          <w:tab w:val="num" w:pos="567"/>
          <w:tab w:val="left" w:pos="4415"/>
          <w:tab w:val="left" w:pos="6804"/>
        </w:tabs>
        <w:spacing w:after="0" w:line="240" w:lineRule="auto"/>
        <w:ind w:firstLine="567"/>
        <w:jc w:val="center"/>
        <w:rPr>
          <w:rFonts w:ascii="Times New Roman" w:eastAsia="Times New Roman" w:hAnsi="Times New Roman" w:cs="Times New Roman"/>
          <w:b/>
          <w:sz w:val="28"/>
          <w:szCs w:val="28"/>
          <w:lang w:eastAsia="ru-RU"/>
        </w:rPr>
      </w:pPr>
      <w:r w:rsidRPr="00811585">
        <w:rPr>
          <w:rFonts w:ascii="Times New Roman" w:eastAsia="Times New Roman" w:hAnsi="Times New Roman" w:cs="Times New Roman"/>
          <w:b/>
          <w:sz w:val="28"/>
          <w:szCs w:val="28"/>
          <w:lang w:eastAsia="ru-RU"/>
        </w:rPr>
        <w:t>в постинфарктном периоде</w:t>
      </w:r>
    </w:p>
    <w:p w:rsidR="00542AD8" w:rsidRPr="00542AD8" w:rsidRDefault="00542AD8" w:rsidP="007C2175">
      <w:pPr>
        <w:tabs>
          <w:tab w:val="num" w:pos="567"/>
          <w:tab w:val="left" w:pos="4415"/>
          <w:tab w:val="left" w:pos="6804"/>
        </w:tabs>
        <w:spacing w:after="0" w:line="240" w:lineRule="auto"/>
        <w:ind w:firstLine="567"/>
        <w:jc w:val="both"/>
        <w:rPr>
          <w:rFonts w:ascii="Times New Roman" w:eastAsia="Times New Roman" w:hAnsi="Times New Roman" w:cs="Times New Roman"/>
          <w:b/>
          <w:sz w:val="24"/>
          <w:szCs w:val="24"/>
          <w:lang w:eastAsia="ru-RU"/>
        </w:rPr>
      </w:pPr>
    </w:p>
    <w:p w:rsidR="00542AD8" w:rsidRPr="00542AD8" w:rsidRDefault="00542AD8" w:rsidP="007C2175">
      <w:pPr>
        <w:tabs>
          <w:tab w:val="left" w:pos="504"/>
        </w:tabs>
        <w:spacing w:after="0" w:line="240" w:lineRule="auto"/>
        <w:ind w:firstLine="567"/>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И.Б.</w:t>
      </w:r>
      <w:r w:rsidR="00D14C1A">
        <w:rPr>
          <w:rFonts w:ascii="Times New Roman" w:eastAsia="Times New Roman" w:hAnsi="Times New Roman" w:cs="Times New Roman"/>
          <w:b/>
          <w:sz w:val="24"/>
          <w:szCs w:val="24"/>
          <w:lang w:eastAsia="ru-RU"/>
        </w:rPr>
        <w:t xml:space="preserve"> </w:t>
      </w:r>
      <w:r w:rsidRPr="00542AD8">
        <w:rPr>
          <w:rFonts w:ascii="Times New Roman" w:eastAsia="Times New Roman" w:hAnsi="Times New Roman" w:cs="Times New Roman"/>
          <w:b/>
          <w:sz w:val="24"/>
          <w:szCs w:val="24"/>
          <w:lang w:eastAsia="ru-RU"/>
        </w:rPr>
        <w:t>Ибрагимова, Р.М. Гафуро</w:t>
      </w:r>
      <w:r w:rsidR="000D0A01">
        <w:rPr>
          <w:rFonts w:ascii="Times New Roman" w:eastAsia="Times New Roman" w:hAnsi="Times New Roman" w:cs="Times New Roman"/>
          <w:b/>
          <w:sz w:val="24"/>
          <w:szCs w:val="24"/>
          <w:lang w:eastAsia="ru-RU"/>
        </w:rPr>
        <w:t>ва, У.А. Исламова</w:t>
      </w:r>
      <w:r w:rsidRPr="00542AD8">
        <w:rPr>
          <w:rFonts w:ascii="Times New Roman" w:eastAsia="Times New Roman" w:hAnsi="Times New Roman" w:cs="Times New Roman"/>
          <w:b/>
          <w:sz w:val="24"/>
          <w:szCs w:val="24"/>
          <w:lang w:eastAsia="ru-RU"/>
        </w:rPr>
        <w:t xml:space="preserve"> </w:t>
      </w:r>
    </w:p>
    <w:p w:rsidR="00542AD8" w:rsidRPr="00542AD8" w:rsidRDefault="00542AD8" w:rsidP="007C2175">
      <w:pPr>
        <w:tabs>
          <w:tab w:val="left" w:pos="504"/>
        </w:tabs>
        <w:spacing w:after="0" w:line="240" w:lineRule="auto"/>
        <w:ind w:firstLine="567"/>
        <w:jc w:val="both"/>
        <w:rPr>
          <w:rFonts w:ascii="Times New Roman" w:eastAsia="Times New Roman" w:hAnsi="Times New Roman" w:cs="Times New Roman"/>
          <w:b/>
          <w:sz w:val="24"/>
          <w:szCs w:val="24"/>
          <w:lang w:eastAsia="ru-RU"/>
        </w:rPr>
      </w:pPr>
    </w:p>
    <w:p w:rsidR="00542AD8" w:rsidRPr="00542AD8" w:rsidRDefault="00542AD8" w:rsidP="007C2175">
      <w:pPr>
        <w:tabs>
          <w:tab w:val="left" w:pos="504"/>
        </w:tabs>
        <w:spacing w:after="0" w:line="240" w:lineRule="auto"/>
        <w:ind w:firstLine="567"/>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Кафедра поликлинической терапии, кардиологии и общей врачебной практики  ФГБОУ ВО ДГМУ МЗ РФ</w:t>
      </w:r>
      <w:r w:rsidR="00811585">
        <w:rPr>
          <w:rFonts w:ascii="Times New Roman" w:eastAsia="Times New Roman" w:hAnsi="Times New Roman" w:cs="Times New Roman"/>
          <w:i/>
          <w:sz w:val="24"/>
          <w:szCs w:val="24"/>
          <w:lang w:eastAsia="ru-RU"/>
        </w:rPr>
        <w:t>, Махачкала</w:t>
      </w:r>
    </w:p>
    <w:p w:rsidR="00542AD8" w:rsidRPr="00542AD8" w:rsidRDefault="00542AD8" w:rsidP="007C2175">
      <w:pPr>
        <w:tabs>
          <w:tab w:val="left" w:pos="504"/>
        </w:tabs>
        <w:spacing w:after="0" w:line="240" w:lineRule="auto"/>
        <w:ind w:firstLine="567"/>
        <w:jc w:val="both"/>
        <w:rPr>
          <w:rFonts w:ascii="Times New Roman" w:eastAsia="Times New Roman" w:hAnsi="Times New Roman" w:cs="Times New Roman"/>
          <w:b/>
          <w:sz w:val="24"/>
          <w:szCs w:val="24"/>
          <w:lang w:eastAsia="ru-RU"/>
        </w:rPr>
      </w:pPr>
    </w:p>
    <w:p w:rsidR="00542AD8" w:rsidRPr="00542AD8" w:rsidRDefault="00542AD8" w:rsidP="007C2175">
      <w:pPr>
        <w:tabs>
          <w:tab w:val="left" w:pos="504"/>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Цель</w:t>
      </w:r>
      <w:r w:rsidR="005C4C3C">
        <w:rPr>
          <w:rFonts w:ascii="Times New Roman" w:eastAsia="Times New Roman" w:hAnsi="Times New Roman" w:cs="Times New Roman"/>
          <w:b/>
          <w:sz w:val="24"/>
          <w:szCs w:val="24"/>
          <w:lang w:eastAsia="ru-RU"/>
        </w:rPr>
        <w:t>:</w:t>
      </w:r>
      <w:r w:rsidRPr="00542AD8">
        <w:rPr>
          <w:rFonts w:ascii="Times New Roman" w:eastAsia="Times New Roman" w:hAnsi="Times New Roman" w:cs="Times New Roman"/>
          <w:sz w:val="24"/>
          <w:szCs w:val="24"/>
          <w:lang w:eastAsia="ru-RU"/>
        </w:rPr>
        <w:t xml:space="preserve"> </w:t>
      </w:r>
      <w:r w:rsidR="005C4C3C">
        <w:rPr>
          <w:rFonts w:ascii="Times New Roman" w:eastAsia="Times New Roman" w:hAnsi="Times New Roman" w:cs="Times New Roman"/>
          <w:sz w:val="24"/>
          <w:szCs w:val="24"/>
          <w:lang w:eastAsia="ru-RU"/>
        </w:rPr>
        <w:t>в</w:t>
      </w:r>
      <w:r w:rsidRPr="00542AD8">
        <w:rPr>
          <w:rFonts w:ascii="Times New Roman" w:eastAsia="Times New Roman" w:hAnsi="Times New Roman" w:cs="Times New Roman"/>
          <w:sz w:val="24"/>
          <w:szCs w:val="24"/>
          <w:lang w:eastAsia="ru-RU"/>
        </w:rPr>
        <w:t>ыявить эффективность торасемида в предупрежд</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нии ремоделирования сердца и прогрессирования ишемической митральной регургитации в постинфарктном периоде.</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Материал и методы</w:t>
      </w:r>
      <w:r w:rsidRPr="00542AD8">
        <w:rPr>
          <w:rFonts w:ascii="Times New Roman" w:eastAsia="Times New Roman" w:hAnsi="Times New Roman" w:cs="Times New Roman"/>
          <w:sz w:val="24"/>
          <w:szCs w:val="24"/>
          <w:lang w:eastAsia="ru-RU"/>
        </w:rPr>
        <w:t>.</w:t>
      </w:r>
      <w:r w:rsidRPr="00542AD8">
        <w:rPr>
          <w:rFonts w:ascii="Times New Roman" w:eastAsia="Times New Roman" w:hAnsi="Times New Roman" w:cs="Times New Roman"/>
          <w:b/>
          <w:sz w:val="24"/>
          <w:szCs w:val="24"/>
          <w:lang w:eastAsia="ru-RU"/>
        </w:rPr>
        <w:t xml:space="preserve"> </w:t>
      </w:r>
      <w:r w:rsidRPr="00542AD8">
        <w:rPr>
          <w:rFonts w:ascii="Times New Roman" w:eastAsia="Times New Roman" w:hAnsi="Times New Roman" w:cs="Times New Roman"/>
          <w:sz w:val="24"/>
          <w:szCs w:val="24"/>
          <w:lang w:eastAsia="ru-RU"/>
        </w:rPr>
        <w:t xml:space="preserve">В данное исследование включили 108 пациентов с митральной регургитацией 1-2 ст. в возрасте от 40 до 70 лет (мужчин – 82, женщин – 26), перенесших </w:t>
      </w:r>
      <w:r w:rsidRPr="00542AD8">
        <w:rPr>
          <w:rFonts w:ascii="Times New Roman" w:eastAsia="Times New Roman" w:hAnsi="Times New Roman" w:cs="Times New Roman"/>
          <w:i/>
          <w:sz w:val="24"/>
          <w:szCs w:val="24"/>
          <w:lang w:val="en-US" w:eastAsia="ru-RU"/>
        </w:rPr>
        <w:t>Q</w:t>
      </w:r>
      <w:r w:rsidRPr="00542AD8">
        <w:rPr>
          <w:rFonts w:ascii="Times New Roman" w:eastAsia="Times New Roman" w:hAnsi="Times New Roman" w:cs="Times New Roman"/>
          <w:sz w:val="24"/>
          <w:szCs w:val="24"/>
          <w:lang w:eastAsia="ru-RU"/>
        </w:rPr>
        <w:t>-ИМ. Не включали в исследование пациентов с повторным инфарктом миокарда.</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 xml:space="preserve"> Пациенты были рандомизированы методом случайной в</w:t>
      </w:r>
      <w:r w:rsidRPr="00542AD8">
        <w:rPr>
          <w:rFonts w:ascii="Times New Roman" w:eastAsia="Times New Roman" w:hAnsi="Times New Roman" w:cs="Times New Roman"/>
          <w:sz w:val="24"/>
          <w:szCs w:val="24"/>
          <w:lang w:eastAsia="ru-RU"/>
        </w:rPr>
        <w:t>ы</w:t>
      </w:r>
      <w:r w:rsidRPr="00542AD8">
        <w:rPr>
          <w:rFonts w:ascii="Times New Roman" w:eastAsia="Times New Roman" w:hAnsi="Times New Roman" w:cs="Times New Roman"/>
          <w:sz w:val="24"/>
          <w:szCs w:val="24"/>
          <w:lang w:eastAsia="ru-RU"/>
        </w:rPr>
        <w:t xml:space="preserve">борки в две группы: 1-я (контрольная) из 55 пациентов, которая получала стандартную терапию: ацетилсалициловую кислоту (Аспирин-кардио фирмы </w:t>
      </w:r>
      <w:r w:rsidRPr="00542AD8">
        <w:rPr>
          <w:rFonts w:ascii="Times New Roman" w:eastAsia="Times New Roman" w:hAnsi="Times New Roman" w:cs="Times New Roman"/>
          <w:sz w:val="24"/>
          <w:szCs w:val="24"/>
          <w:lang w:val="en-US" w:eastAsia="ru-RU"/>
        </w:rPr>
        <w:t>Bayer</w:t>
      </w:r>
      <w:r w:rsidRPr="00542AD8">
        <w:rPr>
          <w:rFonts w:ascii="Times New Roman" w:eastAsia="Times New Roman" w:hAnsi="Times New Roman" w:cs="Times New Roman"/>
          <w:sz w:val="24"/>
          <w:szCs w:val="24"/>
          <w:lang w:eastAsia="ru-RU"/>
        </w:rPr>
        <w:t xml:space="preserve">, Германия) в дозе 100 мг/сут., клопидогрел (Клопидекс фирмы </w:t>
      </w:r>
      <w:r w:rsidRPr="00542AD8">
        <w:rPr>
          <w:rFonts w:ascii="Times New Roman" w:eastAsia="Times New Roman" w:hAnsi="Times New Roman" w:cs="Times New Roman"/>
          <w:sz w:val="24"/>
          <w:szCs w:val="24"/>
          <w:lang w:val="en-US" w:eastAsia="ru-RU"/>
        </w:rPr>
        <w:t>Belupo</w:t>
      </w:r>
      <w:r w:rsidRPr="00542AD8">
        <w:rPr>
          <w:rFonts w:ascii="Times New Roman" w:eastAsia="Times New Roman" w:hAnsi="Times New Roman" w:cs="Times New Roman"/>
          <w:sz w:val="24"/>
          <w:szCs w:val="24"/>
          <w:lang w:eastAsia="ru-RU"/>
        </w:rPr>
        <w:t xml:space="preserve">, Хорватия) 75 мг/сут., небиволол (Бинелол фирмы </w:t>
      </w:r>
      <w:r w:rsidRPr="00542AD8">
        <w:rPr>
          <w:rFonts w:ascii="Times New Roman" w:eastAsia="Times New Roman" w:hAnsi="Times New Roman" w:cs="Times New Roman"/>
          <w:sz w:val="24"/>
          <w:szCs w:val="24"/>
          <w:lang w:val="en-US" w:eastAsia="ru-RU"/>
        </w:rPr>
        <w:t>Belupo</w:t>
      </w:r>
      <w:r w:rsidRPr="00542AD8">
        <w:rPr>
          <w:rFonts w:ascii="Times New Roman" w:eastAsia="Times New Roman" w:hAnsi="Times New Roman" w:cs="Times New Roman"/>
          <w:sz w:val="24"/>
          <w:szCs w:val="24"/>
          <w:lang w:eastAsia="ru-RU"/>
        </w:rPr>
        <w:t>, Хорватия) 5 мг/сут</w:t>
      </w:r>
      <w:r w:rsidR="005C4C3C">
        <w:rPr>
          <w:rFonts w:ascii="Times New Roman" w:eastAsia="Times New Roman" w:hAnsi="Times New Roman" w:cs="Times New Roman"/>
          <w:sz w:val="24"/>
          <w:szCs w:val="24"/>
          <w:lang w:eastAsia="ru-RU"/>
        </w:rPr>
        <w:t>.</w:t>
      </w:r>
      <w:r w:rsidRPr="00542AD8">
        <w:rPr>
          <w:rFonts w:ascii="Times New Roman" w:eastAsia="Times New Roman" w:hAnsi="Times New Roman" w:cs="Times New Roman"/>
          <w:sz w:val="24"/>
          <w:szCs w:val="24"/>
          <w:lang w:eastAsia="ru-RU"/>
        </w:rPr>
        <w:t>, розув</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статин (Мертенил 20 мг/сут</w:t>
      </w:r>
      <w:r w:rsidR="005C4C3C">
        <w:rPr>
          <w:rFonts w:ascii="Times New Roman" w:eastAsia="Times New Roman" w:hAnsi="Times New Roman" w:cs="Times New Roman"/>
          <w:sz w:val="24"/>
          <w:szCs w:val="24"/>
          <w:lang w:eastAsia="ru-RU"/>
        </w:rPr>
        <w:t>.</w:t>
      </w:r>
      <w:r w:rsidRPr="00542AD8">
        <w:rPr>
          <w:rFonts w:ascii="Times New Roman" w:eastAsia="Times New Roman" w:hAnsi="Times New Roman" w:cs="Times New Roman"/>
          <w:sz w:val="24"/>
          <w:szCs w:val="24"/>
          <w:lang w:eastAsia="ru-RU"/>
        </w:rPr>
        <w:t>) и по показаниям – нитраты и др</w:t>
      </w:r>
      <w:r w:rsidRPr="00542AD8">
        <w:rPr>
          <w:rFonts w:ascii="Times New Roman" w:eastAsia="Times New Roman" w:hAnsi="Times New Roman" w:cs="Times New Roman"/>
          <w:sz w:val="24"/>
          <w:szCs w:val="24"/>
          <w:lang w:eastAsia="ru-RU"/>
        </w:rPr>
        <w:t>у</w:t>
      </w:r>
      <w:r w:rsidRPr="00542AD8">
        <w:rPr>
          <w:rFonts w:ascii="Times New Roman" w:eastAsia="Times New Roman" w:hAnsi="Times New Roman" w:cs="Times New Roman"/>
          <w:sz w:val="24"/>
          <w:szCs w:val="24"/>
          <w:lang w:eastAsia="ru-RU"/>
        </w:rPr>
        <w:t xml:space="preserve">гие препараты;  2-я (основная) из 53 пациентов, адекватная для сравнения с контрольной группой по возрасту, полу и характеру поражения миокарда, – торасемид (Бритомар фирмы </w:t>
      </w:r>
      <w:r w:rsidRPr="00542AD8">
        <w:rPr>
          <w:rFonts w:ascii="Times New Roman" w:eastAsia="Times New Roman" w:hAnsi="Times New Roman" w:cs="Times New Roman"/>
          <w:sz w:val="24"/>
          <w:szCs w:val="24"/>
          <w:lang w:val="en-US" w:eastAsia="ru-RU"/>
        </w:rPr>
        <w:t>Takeda</w:t>
      </w:r>
      <w:r w:rsidRPr="00542AD8">
        <w:rPr>
          <w:rFonts w:ascii="Times New Roman" w:eastAsia="Times New Roman" w:hAnsi="Times New Roman" w:cs="Times New Roman"/>
          <w:sz w:val="24"/>
          <w:szCs w:val="24"/>
          <w:lang w:eastAsia="ru-RU"/>
        </w:rPr>
        <w:t>, Япония) в дозе 5 мг/сут. в сочетании со стандартной терапией. Лечение в обеих группах проводили амбулаторно в течение трех месяцев сразу после стационарного этапа. Процессы ремодел</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рования сердца, состояние систолической и диастолической функций сердца изучали методом эхокардиографии аппаратом «</w:t>
      </w:r>
      <w:r w:rsidRPr="00542AD8">
        <w:rPr>
          <w:rFonts w:ascii="Times New Roman" w:eastAsia="Times New Roman" w:hAnsi="Times New Roman" w:cs="Times New Roman"/>
          <w:sz w:val="24"/>
          <w:szCs w:val="24"/>
          <w:lang w:val="en-US" w:eastAsia="ru-RU"/>
        </w:rPr>
        <w:t>Aloka</w:t>
      </w:r>
      <w:r w:rsidRPr="00542AD8">
        <w:rPr>
          <w:rFonts w:ascii="Times New Roman" w:eastAsia="Times New Roman" w:hAnsi="Times New Roman" w:cs="Times New Roman"/>
          <w:sz w:val="24"/>
          <w:szCs w:val="24"/>
          <w:lang w:eastAsia="ru-RU"/>
        </w:rPr>
        <w:t xml:space="preserve"> </w:t>
      </w:r>
      <w:r w:rsidRPr="00542AD8">
        <w:rPr>
          <w:rFonts w:ascii="Times New Roman" w:eastAsia="Times New Roman" w:hAnsi="Times New Roman" w:cs="Times New Roman"/>
          <w:sz w:val="24"/>
          <w:szCs w:val="24"/>
          <w:lang w:val="en-US" w:eastAsia="ru-RU"/>
        </w:rPr>
        <w:t>SSD</w:t>
      </w:r>
      <w:r w:rsidRPr="00542AD8">
        <w:rPr>
          <w:rFonts w:ascii="Times New Roman" w:eastAsia="Times New Roman" w:hAnsi="Times New Roman" w:cs="Times New Roman"/>
          <w:sz w:val="24"/>
          <w:szCs w:val="24"/>
          <w:lang w:eastAsia="ru-RU"/>
        </w:rPr>
        <w:t xml:space="preserve"> 2200» по стандартной методике в динамике – и</w:t>
      </w:r>
      <w:r w:rsidRPr="00542AD8">
        <w:rPr>
          <w:rFonts w:ascii="Times New Roman" w:eastAsia="Times New Roman" w:hAnsi="Times New Roman" w:cs="Times New Roman"/>
          <w:sz w:val="24"/>
          <w:szCs w:val="24"/>
          <w:lang w:eastAsia="ru-RU"/>
        </w:rPr>
        <w:t>с</w:t>
      </w:r>
      <w:r w:rsidRPr="00542AD8">
        <w:rPr>
          <w:rFonts w:ascii="Times New Roman" w:eastAsia="Times New Roman" w:hAnsi="Times New Roman" w:cs="Times New Roman"/>
          <w:sz w:val="24"/>
          <w:szCs w:val="24"/>
          <w:lang w:eastAsia="ru-RU"/>
        </w:rPr>
        <w:t>ходно и через три месяца лечения.</w:t>
      </w:r>
    </w:p>
    <w:p w:rsidR="00542AD8" w:rsidRPr="00910B95" w:rsidRDefault="00542AD8" w:rsidP="007C2175">
      <w:pPr>
        <w:tabs>
          <w:tab w:val="left" w:pos="504"/>
        </w:tabs>
        <w:spacing w:after="0" w:line="240" w:lineRule="auto"/>
        <w:ind w:firstLine="426"/>
        <w:jc w:val="both"/>
        <w:rPr>
          <w:rFonts w:ascii="Times New Roman" w:eastAsia="Times New Roman" w:hAnsi="Times New Roman" w:cs="Times New Roman"/>
          <w:spacing w:val="-4"/>
          <w:sz w:val="24"/>
          <w:szCs w:val="24"/>
          <w:lang w:eastAsia="ru-RU"/>
        </w:rPr>
      </w:pPr>
      <w:r w:rsidRPr="00910B95">
        <w:rPr>
          <w:rFonts w:ascii="Times New Roman" w:eastAsia="Times New Roman" w:hAnsi="Times New Roman" w:cs="Times New Roman"/>
          <w:b/>
          <w:spacing w:val="-4"/>
          <w:sz w:val="24"/>
          <w:szCs w:val="24"/>
          <w:lang w:eastAsia="ru-RU"/>
        </w:rPr>
        <w:lastRenderedPageBreak/>
        <w:t xml:space="preserve">Результаты. </w:t>
      </w:r>
      <w:r w:rsidRPr="00910B95">
        <w:rPr>
          <w:rFonts w:ascii="Times New Roman" w:eastAsia="Times New Roman" w:hAnsi="Times New Roman" w:cs="Times New Roman"/>
          <w:spacing w:val="-4"/>
          <w:sz w:val="24"/>
          <w:szCs w:val="24"/>
          <w:lang w:eastAsia="ru-RU"/>
        </w:rPr>
        <w:t>В обеих группах через три месяца наблюдения происходило увеличение размеров левого желудочка: в 1-й группе – на 3,6%, во 2-й группе – на 2,1% – конечный диастолический размер (КДР) и на 6,0% и 4,2% соответственно –  конечный сист</w:t>
      </w:r>
      <w:r w:rsidRPr="00910B95">
        <w:rPr>
          <w:rFonts w:ascii="Times New Roman" w:eastAsia="Times New Roman" w:hAnsi="Times New Roman" w:cs="Times New Roman"/>
          <w:spacing w:val="-4"/>
          <w:sz w:val="24"/>
          <w:szCs w:val="24"/>
          <w:lang w:eastAsia="ru-RU"/>
        </w:rPr>
        <w:t>о</w:t>
      </w:r>
      <w:r w:rsidRPr="00910B95">
        <w:rPr>
          <w:rFonts w:ascii="Times New Roman" w:eastAsia="Times New Roman" w:hAnsi="Times New Roman" w:cs="Times New Roman"/>
          <w:spacing w:val="-4"/>
          <w:sz w:val="24"/>
          <w:szCs w:val="24"/>
          <w:lang w:eastAsia="ru-RU"/>
        </w:rPr>
        <w:t>лический размер (КСР). Митральная регургитация прогрессиров</w:t>
      </w:r>
      <w:r w:rsidRPr="00910B95">
        <w:rPr>
          <w:rFonts w:ascii="Times New Roman" w:eastAsia="Times New Roman" w:hAnsi="Times New Roman" w:cs="Times New Roman"/>
          <w:spacing w:val="-4"/>
          <w:sz w:val="24"/>
          <w:szCs w:val="24"/>
          <w:lang w:eastAsia="ru-RU"/>
        </w:rPr>
        <w:t>а</w:t>
      </w:r>
      <w:r w:rsidRPr="00910B95">
        <w:rPr>
          <w:rFonts w:ascii="Times New Roman" w:eastAsia="Times New Roman" w:hAnsi="Times New Roman" w:cs="Times New Roman"/>
          <w:spacing w:val="-4"/>
          <w:sz w:val="24"/>
          <w:szCs w:val="24"/>
          <w:lang w:eastAsia="ru-RU"/>
        </w:rPr>
        <w:t>ла в 1-й группе у 28,1%, во 2-й – у 13,9% пациентов.</w:t>
      </w:r>
    </w:p>
    <w:p w:rsidR="00542AD8" w:rsidRPr="00910B95" w:rsidRDefault="00542AD8" w:rsidP="007C2175">
      <w:pPr>
        <w:tabs>
          <w:tab w:val="left" w:pos="504"/>
        </w:tabs>
        <w:spacing w:after="0" w:line="240" w:lineRule="auto"/>
        <w:ind w:firstLine="426"/>
        <w:jc w:val="both"/>
        <w:rPr>
          <w:rFonts w:ascii="Times New Roman" w:eastAsia="Times New Roman" w:hAnsi="Times New Roman" w:cs="Times New Roman"/>
          <w:spacing w:val="-4"/>
          <w:sz w:val="24"/>
          <w:szCs w:val="24"/>
          <w:lang w:eastAsia="ru-RU"/>
        </w:rPr>
      </w:pPr>
      <w:r w:rsidRPr="00910B95">
        <w:rPr>
          <w:rFonts w:ascii="Times New Roman" w:eastAsia="Times New Roman" w:hAnsi="Times New Roman" w:cs="Times New Roman"/>
          <w:b/>
          <w:spacing w:val="-4"/>
          <w:sz w:val="24"/>
          <w:szCs w:val="24"/>
          <w:lang w:eastAsia="ru-RU"/>
        </w:rPr>
        <w:t xml:space="preserve">Выводы. </w:t>
      </w:r>
      <w:r w:rsidRPr="00910B95">
        <w:rPr>
          <w:rFonts w:ascii="Times New Roman" w:eastAsia="Times New Roman" w:hAnsi="Times New Roman" w:cs="Times New Roman"/>
          <w:spacing w:val="-4"/>
          <w:sz w:val="24"/>
          <w:szCs w:val="24"/>
          <w:lang w:eastAsia="ru-RU"/>
        </w:rPr>
        <w:t>Торасемид эффективен в предупреждении прогре</w:t>
      </w:r>
      <w:r w:rsidRPr="00910B95">
        <w:rPr>
          <w:rFonts w:ascii="Times New Roman" w:eastAsia="Times New Roman" w:hAnsi="Times New Roman" w:cs="Times New Roman"/>
          <w:spacing w:val="-4"/>
          <w:sz w:val="24"/>
          <w:szCs w:val="24"/>
          <w:lang w:eastAsia="ru-RU"/>
        </w:rPr>
        <w:t>с</w:t>
      </w:r>
      <w:r w:rsidRPr="00910B95">
        <w:rPr>
          <w:rFonts w:ascii="Times New Roman" w:eastAsia="Times New Roman" w:hAnsi="Times New Roman" w:cs="Times New Roman"/>
          <w:spacing w:val="-4"/>
          <w:sz w:val="24"/>
          <w:szCs w:val="24"/>
          <w:lang w:eastAsia="ru-RU"/>
        </w:rPr>
        <w:t xml:space="preserve">сирования ремоделирования сердца и митральной регургитации у пациентов, перенесших </w:t>
      </w:r>
      <w:r w:rsidRPr="00910B95">
        <w:rPr>
          <w:rFonts w:ascii="Times New Roman" w:eastAsia="Times New Roman" w:hAnsi="Times New Roman" w:cs="Times New Roman"/>
          <w:i/>
          <w:spacing w:val="-4"/>
          <w:sz w:val="24"/>
          <w:szCs w:val="24"/>
          <w:lang w:val="en-US" w:eastAsia="ru-RU"/>
        </w:rPr>
        <w:t>Q</w:t>
      </w:r>
      <w:r w:rsidRPr="00910B95">
        <w:rPr>
          <w:rFonts w:ascii="Times New Roman" w:eastAsia="Times New Roman" w:hAnsi="Times New Roman" w:cs="Times New Roman"/>
          <w:spacing w:val="-4"/>
          <w:sz w:val="24"/>
          <w:szCs w:val="24"/>
          <w:lang w:eastAsia="ru-RU"/>
        </w:rPr>
        <w:t>-ИМ, что, по-видимому, связано с уменьшением на фоне лечения им объёмов полостей сердца.</w:t>
      </w:r>
    </w:p>
    <w:p w:rsidR="000D0A01" w:rsidRDefault="000D0A01" w:rsidP="007C2175">
      <w:pPr>
        <w:tabs>
          <w:tab w:val="left" w:pos="504"/>
        </w:tabs>
        <w:spacing w:after="0" w:line="240" w:lineRule="auto"/>
        <w:ind w:firstLine="567"/>
        <w:jc w:val="both"/>
        <w:rPr>
          <w:rFonts w:ascii="Times New Roman" w:eastAsia="Times New Roman" w:hAnsi="Times New Roman" w:cs="Times New Roman"/>
          <w:b/>
          <w:sz w:val="24"/>
          <w:szCs w:val="24"/>
          <w:lang w:eastAsia="ru-RU"/>
        </w:rPr>
      </w:pPr>
    </w:p>
    <w:p w:rsidR="00D26DA5" w:rsidRDefault="00D26DA5" w:rsidP="00EB5992">
      <w:pPr>
        <w:tabs>
          <w:tab w:val="left" w:pos="504"/>
        </w:tabs>
        <w:spacing w:after="0" w:line="240" w:lineRule="auto"/>
        <w:jc w:val="both"/>
        <w:rPr>
          <w:rFonts w:ascii="Times New Roman" w:eastAsia="Times New Roman" w:hAnsi="Times New Roman" w:cs="Times New Roman"/>
          <w:b/>
          <w:sz w:val="24"/>
          <w:szCs w:val="24"/>
          <w:lang w:eastAsia="ru-RU"/>
        </w:rPr>
      </w:pPr>
    </w:p>
    <w:p w:rsidR="00EB5992" w:rsidRDefault="000D0A01" w:rsidP="00EB5992">
      <w:pPr>
        <w:tabs>
          <w:tab w:val="left" w:pos="504"/>
        </w:tabs>
        <w:spacing w:after="0" w:line="240" w:lineRule="auto"/>
        <w:jc w:val="center"/>
        <w:rPr>
          <w:rFonts w:ascii="Times New Roman" w:eastAsia="Times New Roman" w:hAnsi="Times New Roman" w:cs="Times New Roman"/>
          <w:b/>
          <w:sz w:val="28"/>
          <w:szCs w:val="28"/>
          <w:lang w:eastAsia="ru-RU"/>
        </w:rPr>
      </w:pPr>
      <w:r w:rsidRPr="00811585">
        <w:rPr>
          <w:rFonts w:ascii="Times New Roman" w:eastAsia="Times New Roman" w:hAnsi="Times New Roman" w:cs="Times New Roman"/>
          <w:b/>
          <w:sz w:val="28"/>
          <w:szCs w:val="28"/>
          <w:lang w:eastAsia="ru-RU"/>
        </w:rPr>
        <w:t xml:space="preserve">Роль ивабрадина в предупреждении нарушений ритма сердца у пациентов с хронической сердечной недостаточностью и синусовой тахикардией </w:t>
      </w:r>
    </w:p>
    <w:p w:rsidR="000D0A01" w:rsidRPr="00811585" w:rsidRDefault="000D0A01" w:rsidP="00EB5992">
      <w:pPr>
        <w:tabs>
          <w:tab w:val="left" w:pos="504"/>
        </w:tabs>
        <w:spacing w:after="0" w:line="240" w:lineRule="auto"/>
        <w:jc w:val="center"/>
        <w:rPr>
          <w:rFonts w:ascii="Times New Roman" w:eastAsia="Times New Roman" w:hAnsi="Times New Roman" w:cs="Times New Roman"/>
          <w:b/>
          <w:sz w:val="28"/>
          <w:szCs w:val="28"/>
          <w:lang w:eastAsia="ru-RU"/>
        </w:rPr>
      </w:pPr>
      <w:r w:rsidRPr="00811585">
        <w:rPr>
          <w:rFonts w:ascii="Times New Roman" w:eastAsia="Times New Roman" w:hAnsi="Times New Roman" w:cs="Times New Roman"/>
          <w:b/>
          <w:sz w:val="28"/>
          <w:szCs w:val="28"/>
          <w:lang w:eastAsia="ru-RU"/>
        </w:rPr>
        <w:t>в постифарктном периоде</w:t>
      </w:r>
    </w:p>
    <w:p w:rsidR="00542AD8" w:rsidRPr="00542AD8" w:rsidRDefault="00542AD8" w:rsidP="007C2175">
      <w:pPr>
        <w:spacing w:after="0" w:line="240" w:lineRule="auto"/>
        <w:jc w:val="center"/>
        <w:rPr>
          <w:rFonts w:ascii="Times New Roman" w:eastAsia="Times New Roman" w:hAnsi="Times New Roman" w:cs="Times New Roman"/>
          <w:sz w:val="24"/>
          <w:szCs w:val="28"/>
          <w:lang w:eastAsia="ru-RU"/>
        </w:rPr>
      </w:pPr>
    </w:p>
    <w:p w:rsidR="00542AD8" w:rsidRPr="000D0A01" w:rsidRDefault="000D0A01" w:rsidP="007C2175">
      <w:pPr>
        <w:spacing w:after="0" w:line="240" w:lineRule="auto"/>
        <w:jc w:val="center"/>
        <w:rPr>
          <w:rFonts w:ascii="Times New Roman" w:eastAsia="Times New Roman" w:hAnsi="Times New Roman" w:cs="Times New Roman"/>
          <w:b/>
          <w:sz w:val="24"/>
          <w:szCs w:val="28"/>
          <w:lang w:eastAsia="ru-RU"/>
        </w:rPr>
      </w:pPr>
      <w:r>
        <w:rPr>
          <w:rFonts w:ascii="Times New Roman" w:eastAsia="Times New Roman" w:hAnsi="Times New Roman" w:cs="Times New Roman"/>
          <w:b/>
          <w:sz w:val="24"/>
          <w:szCs w:val="28"/>
          <w:lang w:eastAsia="ru-RU"/>
        </w:rPr>
        <w:t>А.А.</w:t>
      </w:r>
      <w:r w:rsidR="00D14C1A">
        <w:rPr>
          <w:rFonts w:ascii="Times New Roman" w:eastAsia="Times New Roman" w:hAnsi="Times New Roman" w:cs="Times New Roman"/>
          <w:b/>
          <w:sz w:val="24"/>
          <w:szCs w:val="28"/>
          <w:lang w:eastAsia="ru-RU"/>
        </w:rPr>
        <w:t xml:space="preserve"> </w:t>
      </w:r>
      <w:r>
        <w:rPr>
          <w:rFonts w:ascii="Times New Roman" w:eastAsia="Times New Roman" w:hAnsi="Times New Roman" w:cs="Times New Roman"/>
          <w:b/>
          <w:sz w:val="24"/>
          <w:szCs w:val="28"/>
          <w:lang w:eastAsia="ru-RU"/>
        </w:rPr>
        <w:t xml:space="preserve">Анатова, У.А. Исламова, А.А. </w:t>
      </w:r>
      <w:r w:rsidR="00542AD8" w:rsidRPr="00542AD8">
        <w:rPr>
          <w:rFonts w:ascii="Times New Roman" w:eastAsia="Times New Roman" w:hAnsi="Times New Roman" w:cs="Times New Roman"/>
          <w:b/>
          <w:sz w:val="24"/>
          <w:szCs w:val="28"/>
          <w:lang w:eastAsia="ru-RU"/>
        </w:rPr>
        <w:t xml:space="preserve">Абдуллаева </w:t>
      </w:r>
    </w:p>
    <w:p w:rsidR="00542AD8" w:rsidRPr="00542AD8" w:rsidRDefault="00542AD8" w:rsidP="007C2175">
      <w:pPr>
        <w:spacing w:after="0" w:line="240" w:lineRule="auto"/>
        <w:jc w:val="center"/>
        <w:rPr>
          <w:rFonts w:ascii="Times New Roman" w:eastAsia="Times New Roman" w:hAnsi="Times New Roman" w:cs="Times New Roman"/>
          <w:sz w:val="24"/>
          <w:szCs w:val="28"/>
          <w:lang w:eastAsia="ru-RU"/>
        </w:rPr>
      </w:pPr>
    </w:p>
    <w:p w:rsidR="00CE127E" w:rsidRDefault="00542AD8" w:rsidP="007C2175">
      <w:pPr>
        <w:spacing w:after="0" w:line="240" w:lineRule="auto"/>
        <w:jc w:val="center"/>
        <w:rPr>
          <w:rFonts w:ascii="Times New Roman" w:eastAsia="Times New Roman" w:hAnsi="Times New Roman" w:cs="Times New Roman"/>
          <w:i/>
          <w:sz w:val="24"/>
          <w:szCs w:val="28"/>
          <w:lang w:eastAsia="ru-RU"/>
        </w:rPr>
      </w:pPr>
      <w:r w:rsidRPr="00CE127E">
        <w:rPr>
          <w:rFonts w:ascii="Times New Roman" w:eastAsia="Times New Roman" w:hAnsi="Times New Roman" w:cs="Times New Roman"/>
          <w:i/>
          <w:sz w:val="24"/>
          <w:szCs w:val="28"/>
          <w:lang w:eastAsia="ru-RU"/>
        </w:rPr>
        <w:t xml:space="preserve">Кафедра поликлинической терапии, кардиологии </w:t>
      </w:r>
    </w:p>
    <w:p w:rsidR="00CE127E" w:rsidRDefault="00542AD8" w:rsidP="007C2175">
      <w:pPr>
        <w:spacing w:after="0" w:line="240" w:lineRule="auto"/>
        <w:jc w:val="center"/>
        <w:rPr>
          <w:rFonts w:ascii="Times New Roman" w:eastAsia="Times New Roman" w:hAnsi="Times New Roman" w:cs="Times New Roman"/>
          <w:i/>
          <w:sz w:val="24"/>
          <w:szCs w:val="28"/>
          <w:lang w:eastAsia="ru-RU"/>
        </w:rPr>
      </w:pPr>
      <w:r w:rsidRPr="00CE127E">
        <w:rPr>
          <w:rFonts w:ascii="Times New Roman" w:eastAsia="Times New Roman" w:hAnsi="Times New Roman" w:cs="Times New Roman"/>
          <w:i/>
          <w:sz w:val="24"/>
          <w:szCs w:val="28"/>
          <w:lang w:eastAsia="ru-RU"/>
        </w:rPr>
        <w:t xml:space="preserve">и общей врачебной практики </w:t>
      </w:r>
    </w:p>
    <w:p w:rsidR="00542AD8" w:rsidRPr="00CE127E" w:rsidRDefault="00542AD8" w:rsidP="007C2175">
      <w:pPr>
        <w:spacing w:after="0" w:line="240" w:lineRule="auto"/>
        <w:jc w:val="center"/>
        <w:rPr>
          <w:rFonts w:ascii="Times New Roman" w:eastAsia="Times New Roman" w:hAnsi="Times New Roman" w:cs="Times New Roman"/>
          <w:i/>
          <w:sz w:val="24"/>
          <w:szCs w:val="28"/>
          <w:lang w:eastAsia="ru-RU"/>
        </w:rPr>
      </w:pPr>
      <w:r w:rsidRPr="00CE127E">
        <w:rPr>
          <w:rFonts w:ascii="Times New Roman" w:eastAsia="Times New Roman" w:hAnsi="Times New Roman" w:cs="Times New Roman"/>
          <w:i/>
          <w:sz w:val="24"/>
          <w:szCs w:val="28"/>
          <w:lang w:eastAsia="ru-RU"/>
        </w:rPr>
        <w:t>ФГБОУ ВО ДГМУ МЗ Р</w:t>
      </w:r>
      <w:r w:rsidR="00811585" w:rsidRPr="00CE127E">
        <w:rPr>
          <w:rFonts w:ascii="Times New Roman" w:eastAsia="Times New Roman" w:hAnsi="Times New Roman" w:cs="Times New Roman"/>
          <w:i/>
          <w:sz w:val="24"/>
          <w:szCs w:val="28"/>
          <w:lang w:eastAsia="ru-RU"/>
        </w:rPr>
        <w:t xml:space="preserve">Ф, </w:t>
      </w:r>
      <w:r w:rsidR="00811585" w:rsidRPr="00CE127E">
        <w:rPr>
          <w:rFonts w:ascii="Times New Roman" w:eastAsia="Times New Roman" w:hAnsi="Times New Roman" w:cs="Times New Roman"/>
          <w:i/>
          <w:sz w:val="24"/>
          <w:szCs w:val="24"/>
          <w:lang w:eastAsia="ru-RU"/>
        </w:rPr>
        <w:t>Махачкала</w:t>
      </w:r>
    </w:p>
    <w:p w:rsidR="00542AD8" w:rsidRPr="00CE127E" w:rsidRDefault="00542AD8" w:rsidP="007C2175">
      <w:pPr>
        <w:spacing w:after="0" w:line="240" w:lineRule="auto"/>
        <w:jc w:val="both"/>
        <w:rPr>
          <w:rFonts w:ascii="Times New Roman" w:eastAsia="Times New Roman" w:hAnsi="Times New Roman" w:cs="Times New Roman"/>
          <w:i/>
          <w:sz w:val="24"/>
          <w:szCs w:val="28"/>
          <w:lang w:eastAsia="ru-RU"/>
        </w:rPr>
      </w:pPr>
      <w:r w:rsidRPr="00CE127E">
        <w:rPr>
          <w:rFonts w:ascii="Times New Roman" w:eastAsia="Times New Roman" w:hAnsi="Times New Roman" w:cs="Times New Roman"/>
          <w:i/>
          <w:sz w:val="24"/>
          <w:szCs w:val="28"/>
          <w:lang w:eastAsia="ru-RU"/>
        </w:rPr>
        <w:tab/>
      </w:r>
    </w:p>
    <w:p w:rsidR="00542AD8" w:rsidRPr="00542AD8" w:rsidRDefault="00542AD8" w:rsidP="007C2175">
      <w:pPr>
        <w:spacing w:after="0" w:line="240" w:lineRule="auto"/>
        <w:ind w:firstLine="426"/>
        <w:jc w:val="both"/>
        <w:rPr>
          <w:rFonts w:ascii="Times New Roman" w:eastAsia="Times New Roman" w:hAnsi="Times New Roman" w:cs="Times New Roman"/>
          <w:sz w:val="24"/>
          <w:szCs w:val="28"/>
          <w:lang w:eastAsia="ru-RU"/>
        </w:rPr>
      </w:pPr>
      <w:r w:rsidRPr="00542AD8">
        <w:rPr>
          <w:rFonts w:ascii="Times New Roman" w:eastAsia="Times New Roman" w:hAnsi="Times New Roman" w:cs="Times New Roman"/>
          <w:b/>
          <w:sz w:val="24"/>
          <w:szCs w:val="28"/>
          <w:lang w:eastAsia="ru-RU"/>
        </w:rPr>
        <w:t>Цель</w:t>
      </w:r>
      <w:r w:rsidR="005C4C3C">
        <w:rPr>
          <w:rFonts w:ascii="Times New Roman" w:eastAsia="Times New Roman" w:hAnsi="Times New Roman" w:cs="Times New Roman"/>
          <w:b/>
          <w:sz w:val="24"/>
          <w:szCs w:val="28"/>
          <w:lang w:eastAsia="ru-RU"/>
        </w:rPr>
        <w:t xml:space="preserve">: </w:t>
      </w:r>
      <w:r w:rsidR="005C4C3C">
        <w:rPr>
          <w:rFonts w:ascii="Times New Roman" w:eastAsia="Times New Roman" w:hAnsi="Times New Roman" w:cs="Times New Roman"/>
          <w:sz w:val="24"/>
          <w:szCs w:val="28"/>
          <w:lang w:eastAsia="ru-RU"/>
        </w:rPr>
        <w:t>о</w:t>
      </w:r>
      <w:r w:rsidRPr="00542AD8">
        <w:rPr>
          <w:rFonts w:ascii="Times New Roman" w:eastAsia="Times New Roman" w:hAnsi="Times New Roman" w:cs="Times New Roman"/>
          <w:sz w:val="24"/>
          <w:szCs w:val="28"/>
          <w:lang w:eastAsia="ru-RU"/>
        </w:rPr>
        <w:t>пределить сравнительную эффективность ивабрад</w:t>
      </w:r>
      <w:r w:rsidRPr="00542AD8">
        <w:rPr>
          <w:rFonts w:ascii="Times New Roman" w:eastAsia="Times New Roman" w:hAnsi="Times New Roman" w:cs="Times New Roman"/>
          <w:sz w:val="24"/>
          <w:szCs w:val="28"/>
          <w:lang w:eastAsia="ru-RU"/>
        </w:rPr>
        <w:t>и</w:t>
      </w:r>
      <w:r w:rsidRPr="00542AD8">
        <w:rPr>
          <w:rFonts w:ascii="Times New Roman" w:eastAsia="Times New Roman" w:hAnsi="Times New Roman" w:cs="Times New Roman"/>
          <w:sz w:val="24"/>
          <w:szCs w:val="28"/>
          <w:lang w:eastAsia="ru-RU"/>
        </w:rPr>
        <w:t>на и небиволола в сочетании со стандартной терапией у пацие</w:t>
      </w:r>
      <w:r w:rsidRPr="00542AD8">
        <w:rPr>
          <w:rFonts w:ascii="Times New Roman" w:eastAsia="Times New Roman" w:hAnsi="Times New Roman" w:cs="Times New Roman"/>
          <w:sz w:val="24"/>
          <w:szCs w:val="28"/>
          <w:lang w:eastAsia="ru-RU"/>
        </w:rPr>
        <w:t>н</w:t>
      </w:r>
      <w:r w:rsidRPr="00542AD8">
        <w:rPr>
          <w:rFonts w:ascii="Times New Roman" w:eastAsia="Times New Roman" w:hAnsi="Times New Roman" w:cs="Times New Roman"/>
          <w:sz w:val="24"/>
          <w:szCs w:val="28"/>
          <w:lang w:eastAsia="ru-RU"/>
        </w:rPr>
        <w:t>тов с хронической сердечной недостаточностью (ХСН) в постинфарктном периоде в предупреждении нарушений ритма сердца.</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8"/>
          <w:lang w:eastAsia="ru-RU"/>
        </w:rPr>
      </w:pPr>
      <w:r w:rsidRPr="00542AD8">
        <w:rPr>
          <w:rFonts w:ascii="Times New Roman" w:eastAsia="Times New Roman" w:hAnsi="Times New Roman" w:cs="Times New Roman"/>
          <w:b/>
          <w:sz w:val="24"/>
          <w:szCs w:val="28"/>
          <w:lang w:eastAsia="ru-RU"/>
        </w:rPr>
        <w:t>Материал и методы</w:t>
      </w:r>
      <w:r w:rsidRPr="00542AD8">
        <w:rPr>
          <w:rFonts w:ascii="Times New Roman" w:eastAsia="Times New Roman" w:hAnsi="Times New Roman" w:cs="Times New Roman"/>
          <w:sz w:val="24"/>
          <w:szCs w:val="28"/>
          <w:lang w:eastAsia="ru-RU"/>
        </w:rPr>
        <w:t>.</w:t>
      </w:r>
      <w:r w:rsidRPr="00542AD8">
        <w:rPr>
          <w:rFonts w:ascii="Times New Roman" w:eastAsia="Times New Roman" w:hAnsi="Times New Roman" w:cs="Times New Roman"/>
          <w:b/>
          <w:sz w:val="24"/>
          <w:szCs w:val="28"/>
          <w:lang w:eastAsia="ru-RU"/>
        </w:rPr>
        <w:t xml:space="preserve"> </w:t>
      </w:r>
      <w:r w:rsidRPr="00542AD8">
        <w:rPr>
          <w:rFonts w:ascii="Times New Roman" w:eastAsia="Times New Roman" w:hAnsi="Times New Roman" w:cs="Times New Roman"/>
          <w:sz w:val="24"/>
          <w:szCs w:val="28"/>
          <w:lang w:eastAsia="ru-RU"/>
        </w:rPr>
        <w:t>В данное открытое, рандомизирова</w:t>
      </w:r>
      <w:r w:rsidRPr="00542AD8">
        <w:rPr>
          <w:rFonts w:ascii="Times New Roman" w:eastAsia="Times New Roman" w:hAnsi="Times New Roman" w:cs="Times New Roman"/>
          <w:sz w:val="24"/>
          <w:szCs w:val="28"/>
          <w:lang w:eastAsia="ru-RU"/>
        </w:rPr>
        <w:t>н</w:t>
      </w:r>
      <w:r w:rsidRPr="00542AD8">
        <w:rPr>
          <w:rFonts w:ascii="Times New Roman" w:eastAsia="Times New Roman" w:hAnsi="Times New Roman" w:cs="Times New Roman"/>
          <w:sz w:val="24"/>
          <w:szCs w:val="28"/>
          <w:lang w:eastAsia="ru-RU"/>
        </w:rPr>
        <w:t xml:space="preserve">ное исследование включили 54 пациентов с ХСН </w:t>
      </w:r>
      <w:r w:rsidRPr="00542AD8">
        <w:rPr>
          <w:rFonts w:ascii="Times New Roman" w:eastAsia="Times New Roman" w:hAnsi="Times New Roman" w:cs="Times New Roman"/>
          <w:sz w:val="24"/>
          <w:szCs w:val="28"/>
          <w:lang w:val="en-US" w:eastAsia="ru-RU"/>
        </w:rPr>
        <w:t>II</w:t>
      </w:r>
      <w:r w:rsidRPr="00542AD8">
        <w:rPr>
          <w:rFonts w:ascii="Times New Roman" w:eastAsia="Times New Roman" w:hAnsi="Times New Roman" w:cs="Times New Roman"/>
          <w:sz w:val="24"/>
          <w:szCs w:val="28"/>
          <w:lang w:eastAsia="ru-RU"/>
        </w:rPr>
        <w:t>-</w:t>
      </w:r>
      <w:r w:rsidRPr="00542AD8">
        <w:rPr>
          <w:rFonts w:ascii="Times New Roman" w:eastAsia="Times New Roman" w:hAnsi="Times New Roman" w:cs="Times New Roman"/>
          <w:sz w:val="24"/>
          <w:szCs w:val="28"/>
          <w:lang w:val="en-US" w:eastAsia="ru-RU"/>
        </w:rPr>
        <w:t>III</w:t>
      </w:r>
      <w:r w:rsidRPr="00542AD8">
        <w:rPr>
          <w:rFonts w:ascii="Times New Roman" w:eastAsia="Times New Roman" w:hAnsi="Times New Roman" w:cs="Times New Roman"/>
          <w:sz w:val="24"/>
          <w:szCs w:val="28"/>
          <w:lang w:eastAsia="ru-RU"/>
        </w:rPr>
        <w:t xml:space="preserve"> ФК в во</w:t>
      </w:r>
      <w:r w:rsidRPr="00542AD8">
        <w:rPr>
          <w:rFonts w:ascii="Times New Roman" w:eastAsia="Times New Roman" w:hAnsi="Times New Roman" w:cs="Times New Roman"/>
          <w:sz w:val="24"/>
          <w:szCs w:val="28"/>
          <w:lang w:eastAsia="ru-RU"/>
        </w:rPr>
        <w:t>з</w:t>
      </w:r>
      <w:r w:rsidRPr="00542AD8">
        <w:rPr>
          <w:rFonts w:ascii="Times New Roman" w:eastAsia="Times New Roman" w:hAnsi="Times New Roman" w:cs="Times New Roman"/>
          <w:sz w:val="24"/>
          <w:szCs w:val="28"/>
          <w:lang w:eastAsia="ru-RU"/>
        </w:rPr>
        <w:t xml:space="preserve">расте от 42 до 69 лет (мужчин – 37, женщин </w:t>
      </w:r>
      <w:r w:rsidR="005C4C3C">
        <w:rPr>
          <w:rFonts w:ascii="yandex-sans" w:eastAsia="Times New Roman" w:hAnsi="yandex-sans" w:cs="Times New Roman"/>
          <w:color w:val="000000"/>
          <w:sz w:val="24"/>
          <w:szCs w:val="24"/>
          <w:lang w:eastAsia="ru-RU"/>
        </w:rPr>
        <w:t xml:space="preserve">– </w:t>
      </w:r>
      <w:r w:rsidRPr="00542AD8">
        <w:rPr>
          <w:rFonts w:ascii="Times New Roman" w:eastAsia="Times New Roman" w:hAnsi="Times New Roman" w:cs="Times New Roman"/>
          <w:sz w:val="24"/>
          <w:szCs w:val="28"/>
          <w:lang w:eastAsia="ru-RU"/>
        </w:rPr>
        <w:t xml:space="preserve">17), выписанных из клиники после </w:t>
      </w:r>
      <w:r w:rsidRPr="00542AD8">
        <w:rPr>
          <w:rFonts w:ascii="Times New Roman" w:eastAsia="Times New Roman" w:hAnsi="Times New Roman" w:cs="Times New Roman"/>
          <w:i/>
          <w:sz w:val="24"/>
          <w:szCs w:val="28"/>
          <w:lang w:val="en-US" w:eastAsia="ru-RU"/>
        </w:rPr>
        <w:t>Q</w:t>
      </w:r>
      <w:r w:rsidRPr="00542AD8">
        <w:rPr>
          <w:rFonts w:ascii="Times New Roman" w:eastAsia="Times New Roman" w:hAnsi="Times New Roman" w:cs="Times New Roman"/>
          <w:sz w:val="24"/>
          <w:szCs w:val="28"/>
          <w:lang w:eastAsia="ru-RU"/>
        </w:rPr>
        <w:t>-инфаркта миокарда. Холтеровское монит</w:t>
      </w:r>
      <w:r w:rsidRPr="00542AD8">
        <w:rPr>
          <w:rFonts w:ascii="Times New Roman" w:eastAsia="Times New Roman" w:hAnsi="Times New Roman" w:cs="Times New Roman"/>
          <w:sz w:val="24"/>
          <w:szCs w:val="28"/>
          <w:lang w:eastAsia="ru-RU"/>
        </w:rPr>
        <w:t>о</w:t>
      </w:r>
      <w:r w:rsidRPr="00542AD8">
        <w:rPr>
          <w:rFonts w:ascii="Times New Roman" w:eastAsia="Times New Roman" w:hAnsi="Times New Roman" w:cs="Times New Roman"/>
          <w:sz w:val="24"/>
          <w:szCs w:val="28"/>
          <w:lang w:eastAsia="ru-RU"/>
        </w:rPr>
        <w:t xml:space="preserve">рирование ЭКГ проводили </w:t>
      </w:r>
      <w:r w:rsidRPr="00542AD8">
        <w:rPr>
          <w:rFonts w:ascii="Times New Roman" w:eastAsia="Times New Roman" w:hAnsi="Times New Roman" w:cs="Times New Roman"/>
          <w:color w:val="000000"/>
          <w:spacing w:val="7"/>
          <w:sz w:val="24"/>
          <w:szCs w:val="28"/>
          <w:lang w:eastAsia="ru-RU"/>
        </w:rPr>
        <w:t xml:space="preserve">с помощью </w:t>
      </w:r>
      <w:r w:rsidRPr="00542AD8">
        <w:rPr>
          <w:rFonts w:ascii="Times New Roman" w:eastAsia="Times New Roman" w:hAnsi="Times New Roman" w:cs="Times New Roman"/>
          <w:color w:val="000000"/>
          <w:sz w:val="24"/>
          <w:szCs w:val="28"/>
          <w:lang w:eastAsia="ru-RU"/>
        </w:rPr>
        <w:t>компьютерной програ</w:t>
      </w:r>
      <w:r w:rsidRPr="00542AD8">
        <w:rPr>
          <w:rFonts w:ascii="Times New Roman" w:eastAsia="Times New Roman" w:hAnsi="Times New Roman" w:cs="Times New Roman"/>
          <w:color w:val="000000"/>
          <w:sz w:val="24"/>
          <w:szCs w:val="28"/>
          <w:lang w:eastAsia="ru-RU"/>
        </w:rPr>
        <w:t>м</w:t>
      </w:r>
      <w:r w:rsidRPr="00542AD8">
        <w:rPr>
          <w:rFonts w:ascii="Times New Roman" w:eastAsia="Times New Roman" w:hAnsi="Times New Roman" w:cs="Times New Roman"/>
          <w:color w:val="000000"/>
          <w:sz w:val="24"/>
          <w:szCs w:val="28"/>
          <w:lang w:eastAsia="ru-RU"/>
        </w:rPr>
        <w:t xml:space="preserve">мы «Инкарт» (Санкт-Петербург) </w:t>
      </w:r>
      <w:r w:rsidRPr="00542AD8">
        <w:rPr>
          <w:rFonts w:ascii="Times New Roman" w:eastAsia="Times New Roman" w:hAnsi="Times New Roman" w:cs="Times New Roman"/>
          <w:sz w:val="24"/>
          <w:szCs w:val="28"/>
          <w:lang w:eastAsia="ru-RU"/>
        </w:rPr>
        <w:t>в день их выписки из стаци</w:t>
      </w:r>
      <w:r w:rsidRPr="00542AD8">
        <w:rPr>
          <w:rFonts w:ascii="Times New Roman" w:eastAsia="Times New Roman" w:hAnsi="Times New Roman" w:cs="Times New Roman"/>
          <w:sz w:val="24"/>
          <w:szCs w:val="28"/>
          <w:lang w:eastAsia="ru-RU"/>
        </w:rPr>
        <w:t>о</w:t>
      </w:r>
      <w:r w:rsidRPr="00542AD8">
        <w:rPr>
          <w:rFonts w:ascii="Times New Roman" w:eastAsia="Times New Roman" w:hAnsi="Times New Roman" w:cs="Times New Roman"/>
          <w:sz w:val="24"/>
          <w:szCs w:val="28"/>
          <w:lang w:eastAsia="ru-RU"/>
        </w:rPr>
        <w:t xml:space="preserve">нара и через три месяца. </w:t>
      </w:r>
      <w:r w:rsidRPr="00542AD8">
        <w:rPr>
          <w:rFonts w:ascii="Times New Roman" w:eastAsia="Times New Roman" w:hAnsi="Times New Roman" w:cs="Times New Roman"/>
          <w:color w:val="000000"/>
          <w:sz w:val="24"/>
          <w:szCs w:val="28"/>
          <w:lang w:eastAsia="ru-RU"/>
        </w:rPr>
        <w:t xml:space="preserve">У каждого из них оценивали число и продолжительность эпизодов болевой и безболевой ишемии </w:t>
      </w:r>
      <w:r w:rsidRPr="00542AD8">
        <w:rPr>
          <w:rFonts w:ascii="Times New Roman" w:eastAsia="Times New Roman" w:hAnsi="Times New Roman" w:cs="Times New Roman"/>
          <w:color w:val="000000"/>
          <w:sz w:val="24"/>
          <w:szCs w:val="28"/>
          <w:lang w:eastAsia="ru-RU"/>
        </w:rPr>
        <w:lastRenderedPageBreak/>
        <w:t>миокарда, динамику частоты сердечных сокращений, наруш</w:t>
      </w:r>
      <w:r w:rsidRPr="00542AD8">
        <w:rPr>
          <w:rFonts w:ascii="Times New Roman" w:eastAsia="Times New Roman" w:hAnsi="Times New Roman" w:cs="Times New Roman"/>
          <w:color w:val="000000"/>
          <w:sz w:val="24"/>
          <w:szCs w:val="28"/>
          <w:lang w:eastAsia="ru-RU"/>
        </w:rPr>
        <w:t>е</w:t>
      </w:r>
      <w:r w:rsidRPr="00542AD8">
        <w:rPr>
          <w:rFonts w:ascii="Times New Roman" w:eastAsia="Times New Roman" w:hAnsi="Times New Roman" w:cs="Times New Roman"/>
          <w:color w:val="000000"/>
          <w:sz w:val="24"/>
          <w:szCs w:val="28"/>
          <w:lang w:eastAsia="ru-RU"/>
        </w:rPr>
        <w:t xml:space="preserve">ния ритма сердца. </w:t>
      </w:r>
      <w:r w:rsidRPr="00542AD8">
        <w:rPr>
          <w:rFonts w:ascii="Times New Roman" w:eastAsia="Times New Roman" w:hAnsi="Times New Roman" w:cs="Times New Roman"/>
          <w:sz w:val="24"/>
          <w:szCs w:val="28"/>
          <w:lang w:eastAsia="ru-RU"/>
        </w:rPr>
        <w:t>Горизонтальное или косонисходящее смещ</w:t>
      </w:r>
      <w:r w:rsidRPr="00542AD8">
        <w:rPr>
          <w:rFonts w:ascii="Times New Roman" w:eastAsia="Times New Roman" w:hAnsi="Times New Roman" w:cs="Times New Roman"/>
          <w:sz w:val="24"/>
          <w:szCs w:val="28"/>
          <w:lang w:eastAsia="ru-RU"/>
        </w:rPr>
        <w:t>е</w:t>
      </w:r>
      <w:r w:rsidRPr="00542AD8">
        <w:rPr>
          <w:rFonts w:ascii="Times New Roman" w:eastAsia="Times New Roman" w:hAnsi="Times New Roman" w:cs="Times New Roman"/>
          <w:sz w:val="24"/>
          <w:szCs w:val="28"/>
          <w:lang w:eastAsia="ru-RU"/>
        </w:rPr>
        <w:t xml:space="preserve">ние сегмента </w:t>
      </w:r>
      <w:r w:rsidRPr="00542AD8">
        <w:rPr>
          <w:rFonts w:ascii="Times New Roman" w:eastAsia="Times New Roman" w:hAnsi="Times New Roman" w:cs="Times New Roman"/>
          <w:i/>
          <w:sz w:val="24"/>
          <w:szCs w:val="28"/>
          <w:lang w:val="en-US" w:eastAsia="ru-RU"/>
        </w:rPr>
        <w:t>ST</w:t>
      </w:r>
      <w:r w:rsidRPr="00542AD8">
        <w:rPr>
          <w:rFonts w:ascii="Times New Roman" w:eastAsia="Times New Roman" w:hAnsi="Times New Roman" w:cs="Times New Roman"/>
          <w:sz w:val="24"/>
          <w:szCs w:val="28"/>
          <w:lang w:eastAsia="ru-RU"/>
        </w:rPr>
        <w:t xml:space="preserve"> амплитудой более 1 мм от исходного уровня и продолжительностью 0,1 с расценивали как эпизод снижения этого сегмента. Пациенты были рандомизированы методом сл</w:t>
      </w:r>
      <w:r w:rsidRPr="00542AD8">
        <w:rPr>
          <w:rFonts w:ascii="Times New Roman" w:eastAsia="Times New Roman" w:hAnsi="Times New Roman" w:cs="Times New Roman"/>
          <w:sz w:val="24"/>
          <w:szCs w:val="28"/>
          <w:lang w:eastAsia="ru-RU"/>
        </w:rPr>
        <w:t>у</w:t>
      </w:r>
      <w:r w:rsidRPr="00542AD8">
        <w:rPr>
          <w:rFonts w:ascii="Times New Roman" w:eastAsia="Times New Roman" w:hAnsi="Times New Roman" w:cs="Times New Roman"/>
          <w:sz w:val="24"/>
          <w:szCs w:val="28"/>
          <w:lang w:eastAsia="ru-RU"/>
        </w:rPr>
        <w:t>чайной выборки в две группы: 1-я (контрольная) из 26 пацие</w:t>
      </w:r>
      <w:r w:rsidRPr="00542AD8">
        <w:rPr>
          <w:rFonts w:ascii="Times New Roman" w:eastAsia="Times New Roman" w:hAnsi="Times New Roman" w:cs="Times New Roman"/>
          <w:sz w:val="24"/>
          <w:szCs w:val="28"/>
          <w:lang w:eastAsia="ru-RU"/>
        </w:rPr>
        <w:t>н</w:t>
      </w:r>
      <w:r w:rsidRPr="00542AD8">
        <w:rPr>
          <w:rFonts w:ascii="Times New Roman" w:eastAsia="Times New Roman" w:hAnsi="Times New Roman" w:cs="Times New Roman"/>
          <w:sz w:val="24"/>
          <w:szCs w:val="28"/>
          <w:lang w:eastAsia="ru-RU"/>
        </w:rPr>
        <w:t>тов получала стандартную терапию, включавшую небиволол в дозе 5 мг/сут., ацетилсалициловую кислоту 100 мг/сут., клоп</w:t>
      </w:r>
      <w:r w:rsidRPr="00542AD8">
        <w:rPr>
          <w:rFonts w:ascii="Times New Roman" w:eastAsia="Times New Roman" w:hAnsi="Times New Roman" w:cs="Times New Roman"/>
          <w:sz w:val="24"/>
          <w:szCs w:val="28"/>
          <w:lang w:eastAsia="ru-RU"/>
        </w:rPr>
        <w:t>и</w:t>
      </w:r>
      <w:r w:rsidRPr="00542AD8">
        <w:rPr>
          <w:rFonts w:ascii="Times New Roman" w:eastAsia="Times New Roman" w:hAnsi="Times New Roman" w:cs="Times New Roman"/>
          <w:sz w:val="24"/>
          <w:szCs w:val="28"/>
          <w:lang w:eastAsia="ru-RU"/>
        </w:rPr>
        <w:t>догрел 75 мг/сут., периндоприл 5 мг/сут. и по показаниям – д</w:t>
      </w:r>
      <w:r w:rsidRPr="00542AD8">
        <w:rPr>
          <w:rFonts w:ascii="Times New Roman" w:eastAsia="Times New Roman" w:hAnsi="Times New Roman" w:cs="Times New Roman"/>
          <w:sz w:val="24"/>
          <w:szCs w:val="28"/>
          <w:lang w:eastAsia="ru-RU"/>
        </w:rPr>
        <w:t>и</w:t>
      </w:r>
      <w:r w:rsidRPr="00542AD8">
        <w:rPr>
          <w:rFonts w:ascii="Times New Roman" w:eastAsia="Times New Roman" w:hAnsi="Times New Roman" w:cs="Times New Roman"/>
          <w:sz w:val="24"/>
          <w:szCs w:val="28"/>
          <w:lang w:eastAsia="ru-RU"/>
        </w:rPr>
        <w:t>уретики и другие препараты; 2-я (основная) из 28 пациентов, адекватная для сравнения с контрольной группой по возрасту, полу и характеру поражения миокарда, – ивабрадин в дозе 10 мг/сут.  взамен небивололу в составе стандартной терапии. Л</w:t>
      </w:r>
      <w:r w:rsidRPr="00542AD8">
        <w:rPr>
          <w:rFonts w:ascii="Times New Roman" w:eastAsia="Times New Roman" w:hAnsi="Times New Roman" w:cs="Times New Roman"/>
          <w:sz w:val="24"/>
          <w:szCs w:val="28"/>
          <w:lang w:eastAsia="ru-RU"/>
        </w:rPr>
        <w:t>е</w:t>
      </w:r>
      <w:r w:rsidRPr="00542AD8">
        <w:rPr>
          <w:rFonts w:ascii="Times New Roman" w:eastAsia="Times New Roman" w:hAnsi="Times New Roman" w:cs="Times New Roman"/>
          <w:sz w:val="24"/>
          <w:szCs w:val="28"/>
          <w:lang w:eastAsia="ru-RU"/>
        </w:rPr>
        <w:t xml:space="preserve">чение в обеих группах проводили в течение трех месяцев сразу после стационарного этапа.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8"/>
          <w:lang w:eastAsia="ru-RU"/>
        </w:rPr>
      </w:pPr>
      <w:r w:rsidRPr="00542AD8">
        <w:rPr>
          <w:rFonts w:ascii="Times New Roman" w:eastAsia="Times New Roman" w:hAnsi="Times New Roman" w:cs="Times New Roman"/>
          <w:b/>
          <w:sz w:val="24"/>
          <w:szCs w:val="28"/>
          <w:lang w:eastAsia="ru-RU"/>
        </w:rPr>
        <w:t>Результаты</w:t>
      </w:r>
      <w:r w:rsidRPr="00542AD8">
        <w:rPr>
          <w:rFonts w:ascii="Times New Roman" w:eastAsia="Times New Roman" w:hAnsi="Times New Roman" w:cs="Times New Roman"/>
          <w:sz w:val="24"/>
          <w:szCs w:val="28"/>
          <w:lang w:eastAsia="ru-RU"/>
        </w:rPr>
        <w:t>.</w:t>
      </w:r>
      <w:r w:rsidRPr="00542AD8">
        <w:rPr>
          <w:rFonts w:ascii="Times New Roman" w:eastAsia="Times New Roman" w:hAnsi="Times New Roman" w:cs="Times New Roman"/>
          <w:b/>
          <w:sz w:val="24"/>
          <w:szCs w:val="28"/>
          <w:lang w:eastAsia="ru-RU"/>
        </w:rPr>
        <w:t xml:space="preserve"> </w:t>
      </w:r>
      <w:r w:rsidRPr="00542AD8">
        <w:rPr>
          <w:rFonts w:ascii="Times New Roman" w:eastAsia="Times New Roman" w:hAnsi="Times New Roman" w:cs="Times New Roman"/>
          <w:sz w:val="24"/>
          <w:szCs w:val="28"/>
          <w:lang w:eastAsia="ru-RU"/>
        </w:rPr>
        <w:t>После проведенного лечения в контрольной группе число ишемических эпизодов за сутки уменьшилось на 21%, средняя их продолжительность – на 15%, в основной гру</w:t>
      </w:r>
      <w:r w:rsidRPr="00542AD8">
        <w:rPr>
          <w:rFonts w:ascii="Times New Roman" w:eastAsia="Times New Roman" w:hAnsi="Times New Roman" w:cs="Times New Roman"/>
          <w:sz w:val="24"/>
          <w:szCs w:val="28"/>
          <w:lang w:eastAsia="ru-RU"/>
        </w:rPr>
        <w:t>п</w:t>
      </w:r>
      <w:r w:rsidRPr="00542AD8">
        <w:rPr>
          <w:rFonts w:ascii="Times New Roman" w:eastAsia="Times New Roman" w:hAnsi="Times New Roman" w:cs="Times New Roman"/>
          <w:sz w:val="24"/>
          <w:szCs w:val="28"/>
          <w:lang w:eastAsia="ru-RU"/>
        </w:rPr>
        <w:t>пе – на 24% и 17% соответственно (р&lt;0,05). В контрольной группе регистрир</w:t>
      </w:r>
      <w:r w:rsidR="000D0A01">
        <w:rPr>
          <w:rFonts w:ascii="Times New Roman" w:eastAsia="Times New Roman" w:hAnsi="Times New Roman" w:cs="Times New Roman"/>
          <w:sz w:val="24"/>
          <w:szCs w:val="28"/>
          <w:lang w:eastAsia="ru-RU"/>
        </w:rPr>
        <w:t xml:space="preserve">овались нарушения ритма сердца </w:t>
      </w:r>
      <w:r w:rsidRPr="00542AD8">
        <w:rPr>
          <w:rFonts w:ascii="Times New Roman" w:eastAsia="Times New Roman" w:hAnsi="Times New Roman" w:cs="Times New Roman"/>
          <w:sz w:val="24"/>
          <w:szCs w:val="28"/>
          <w:lang w:eastAsia="ru-RU"/>
        </w:rPr>
        <w:t xml:space="preserve"> у 24,6% п</w:t>
      </w:r>
      <w:r w:rsidRPr="00542AD8">
        <w:rPr>
          <w:rFonts w:ascii="Times New Roman" w:eastAsia="Times New Roman" w:hAnsi="Times New Roman" w:cs="Times New Roman"/>
          <w:sz w:val="24"/>
          <w:szCs w:val="28"/>
          <w:lang w:eastAsia="ru-RU"/>
        </w:rPr>
        <w:t>а</w:t>
      </w:r>
      <w:r w:rsidRPr="00542AD8">
        <w:rPr>
          <w:rFonts w:ascii="Times New Roman" w:eastAsia="Times New Roman" w:hAnsi="Times New Roman" w:cs="Times New Roman"/>
          <w:sz w:val="24"/>
          <w:szCs w:val="28"/>
          <w:lang w:eastAsia="ru-RU"/>
        </w:rPr>
        <w:t>циентов, в основной – у 22,3%. Угрожаемые для жизни аритмии (желудочковые экстрасистолы высоких градаций, пароксизмы желудочковой тахикардии) зарегистрированы у 14,8% пацие</w:t>
      </w:r>
      <w:r w:rsidRPr="00542AD8">
        <w:rPr>
          <w:rFonts w:ascii="Times New Roman" w:eastAsia="Times New Roman" w:hAnsi="Times New Roman" w:cs="Times New Roman"/>
          <w:sz w:val="24"/>
          <w:szCs w:val="28"/>
          <w:lang w:eastAsia="ru-RU"/>
        </w:rPr>
        <w:t>н</w:t>
      </w:r>
      <w:r w:rsidRPr="00542AD8">
        <w:rPr>
          <w:rFonts w:ascii="Times New Roman" w:eastAsia="Times New Roman" w:hAnsi="Times New Roman" w:cs="Times New Roman"/>
          <w:sz w:val="24"/>
          <w:szCs w:val="28"/>
          <w:lang w:eastAsia="ru-RU"/>
        </w:rPr>
        <w:t>тов основной и у 12,2% контрольной групп наблюдения, паро</w:t>
      </w:r>
      <w:r w:rsidRPr="00542AD8">
        <w:rPr>
          <w:rFonts w:ascii="Times New Roman" w:eastAsia="Times New Roman" w:hAnsi="Times New Roman" w:cs="Times New Roman"/>
          <w:sz w:val="24"/>
          <w:szCs w:val="28"/>
          <w:lang w:eastAsia="ru-RU"/>
        </w:rPr>
        <w:t>к</w:t>
      </w:r>
      <w:r w:rsidRPr="00542AD8">
        <w:rPr>
          <w:rFonts w:ascii="Times New Roman" w:eastAsia="Times New Roman" w:hAnsi="Times New Roman" w:cs="Times New Roman"/>
          <w:sz w:val="24"/>
          <w:szCs w:val="28"/>
          <w:lang w:eastAsia="ru-RU"/>
        </w:rPr>
        <w:t>сизмы наджелудочковой тахикардии и фибрилляции предсердий – у 15,4% и 11,9% соответственно (р&gt;0,05).</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8"/>
          <w:lang w:eastAsia="ru-RU"/>
        </w:rPr>
      </w:pPr>
      <w:r w:rsidRPr="00542AD8">
        <w:rPr>
          <w:rFonts w:ascii="Times New Roman" w:eastAsia="Times New Roman" w:hAnsi="Times New Roman" w:cs="Times New Roman"/>
          <w:b/>
          <w:sz w:val="24"/>
          <w:szCs w:val="28"/>
          <w:lang w:eastAsia="ru-RU"/>
        </w:rPr>
        <w:t>Выводы.</w:t>
      </w:r>
      <w:r w:rsidRPr="00542AD8">
        <w:rPr>
          <w:rFonts w:ascii="Times New Roman" w:eastAsia="Times New Roman" w:hAnsi="Times New Roman" w:cs="Times New Roman"/>
          <w:sz w:val="24"/>
          <w:szCs w:val="28"/>
          <w:lang w:eastAsia="ru-RU"/>
        </w:rPr>
        <w:t xml:space="preserve"> Применение ивабрадина в сочетании со стандар</w:t>
      </w:r>
      <w:r w:rsidRPr="00542AD8">
        <w:rPr>
          <w:rFonts w:ascii="Times New Roman" w:eastAsia="Times New Roman" w:hAnsi="Times New Roman" w:cs="Times New Roman"/>
          <w:sz w:val="24"/>
          <w:szCs w:val="28"/>
          <w:lang w:eastAsia="ru-RU"/>
        </w:rPr>
        <w:t>т</w:t>
      </w:r>
      <w:r w:rsidRPr="00542AD8">
        <w:rPr>
          <w:rFonts w:ascii="Times New Roman" w:eastAsia="Times New Roman" w:hAnsi="Times New Roman" w:cs="Times New Roman"/>
          <w:sz w:val="24"/>
          <w:szCs w:val="28"/>
          <w:lang w:eastAsia="ru-RU"/>
        </w:rPr>
        <w:t>ной терапией у пациентов с ХСН в постинфарктном периоде способно препятствовать появлению нарушений ритма сердца с эффективностью, эквивалентной небивололу. Это служит обо</w:t>
      </w:r>
      <w:r w:rsidRPr="00542AD8">
        <w:rPr>
          <w:rFonts w:ascii="Times New Roman" w:eastAsia="Times New Roman" w:hAnsi="Times New Roman" w:cs="Times New Roman"/>
          <w:sz w:val="24"/>
          <w:szCs w:val="28"/>
          <w:lang w:eastAsia="ru-RU"/>
        </w:rPr>
        <w:t>с</w:t>
      </w:r>
      <w:r w:rsidRPr="00542AD8">
        <w:rPr>
          <w:rFonts w:ascii="Times New Roman" w:eastAsia="Times New Roman" w:hAnsi="Times New Roman" w:cs="Times New Roman"/>
          <w:sz w:val="24"/>
          <w:szCs w:val="28"/>
          <w:lang w:eastAsia="ru-RU"/>
        </w:rPr>
        <w:t>нованием возможности замены бета-адреноблокатора ивабрад</w:t>
      </w:r>
      <w:r w:rsidRPr="00542AD8">
        <w:rPr>
          <w:rFonts w:ascii="Times New Roman" w:eastAsia="Times New Roman" w:hAnsi="Times New Roman" w:cs="Times New Roman"/>
          <w:sz w:val="24"/>
          <w:szCs w:val="28"/>
          <w:lang w:eastAsia="ru-RU"/>
        </w:rPr>
        <w:t>и</w:t>
      </w:r>
      <w:r w:rsidRPr="00542AD8">
        <w:rPr>
          <w:rFonts w:ascii="Times New Roman" w:eastAsia="Times New Roman" w:hAnsi="Times New Roman" w:cs="Times New Roman"/>
          <w:sz w:val="24"/>
          <w:szCs w:val="28"/>
          <w:lang w:eastAsia="ru-RU"/>
        </w:rPr>
        <w:t>ном в необходимых случаях у пациентов с ХСН в постинфарк</w:t>
      </w:r>
      <w:r w:rsidRPr="00542AD8">
        <w:rPr>
          <w:rFonts w:ascii="Times New Roman" w:eastAsia="Times New Roman" w:hAnsi="Times New Roman" w:cs="Times New Roman"/>
          <w:sz w:val="24"/>
          <w:szCs w:val="28"/>
          <w:lang w:eastAsia="ru-RU"/>
        </w:rPr>
        <w:t>т</w:t>
      </w:r>
      <w:r w:rsidRPr="00542AD8">
        <w:rPr>
          <w:rFonts w:ascii="Times New Roman" w:eastAsia="Times New Roman" w:hAnsi="Times New Roman" w:cs="Times New Roman"/>
          <w:sz w:val="24"/>
          <w:szCs w:val="28"/>
          <w:lang w:eastAsia="ru-RU"/>
        </w:rPr>
        <w:t>ном периоде.</w:t>
      </w:r>
    </w:p>
    <w:p w:rsidR="00910B95" w:rsidRDefault="00910B95" w:rsidP="007C2175">
      <w:pPr>
        <w:spacing w:after="0" w:line="240" w:lineRule="auto"/>
        <w:ind w:firstLine="567"/>
        <w:jc w:val="center"/>
        <w:rPr>
          <w:rFonts w:ascii="Times New Roman" w:eastAsia="Times New Roman" w:hAnsi="Times New Roman" w:cs="Times New Roman"/>
          <w:b/>
          <w:sz w:val="28"/>
          <w:szCs w:val="28"/>
          <w:lang w:eastAsia="ru-RU"/>
        </w:rPr>
      </w:pPr>
    </w:p>
    <w:p w:rsidR="00910B95" w:rsidRDefault="00910B95" w:rsidP="007C2175">
      <w:pPr>
        <w:spacing w:after="0" w:line="240" w:lineRule="auto"/>
        <w:ind w:firstLine="567"/>
        <w:jc w:val="center"/>
        <w:rPr>
          <w:rFonts w:ascii="Times New Roman" w:eastAsia="Times New Roman" w:hAnsi="Times New Roman" w:cs="Times New Roman"/>
          <w:b/>
          <w:sz w:val="28"/>
          <w:szCs w:val="28"/>
          <w:lang w:eastAsia="ru-RU"/>
        </w:rPr>
      </w:pPr>
    </w:p>
    <w:p w:rsidR="00542AD8" w:rsidRPr="00811585" w:rsidRDefault="00542AD8" w:rsidP="007C2175">
      <w:pPr>
        <w:spacing w:after="0" w:line="240" w:lineRule="auto"/>
        <w:ind w:firstLine="567"/>
        <w:jc w:val="center"/>
        <w:rPr>
          <w:rFonts w:ascii="Times New Roman" w:eastAsia="Times New Roman" w:hAnsi="Times New Roman" w:cs="Times New Roman"/>
          <w:b/>
          <w:sz w:val="28"/>
          <w:szCs w:val="28"/>
          <w:lang w:eastAsia="ru-RU"/>
        </w:rPr>
      </w:pPr>
      <w:r w:rsidRPr="00811585">
        <w:rPr>
          <w:rFonts w:ascii="Times New Roman" w:eastAsia="Times New Roman" w:hAnsi="Times New Roman" w:cs="Times New Roman"/>
          <w:b/>
          <w:sz w:val="28"/>
          <w:szCs w:val="28"/>
          <w:lang w:eastAsia="ru-RU"/>
        </w:rPr>
        <w:lastRenderedPageBreak/>
        <w:t>Тромбоэмболические осложнения у пациентов, перенесших инфаркт миокарда</w:t>
      </w:r>
    </w:p>
    <w:p w:rsidR="00542AD8" w:rsidRPr="00542AD8" w:rsidRDefault="00542AD8" w:rsidP="007C2175">
      <w:pPr>
        <w:spacing w:after="0" w:line="240" w:lineRule="auto"/>
        <w:ind w:firstLine="567"/>
        <w:jc w:val="center"/>
        <w:rPr>
          <w:rFonts w:ascii="Times New Roman" w:eastAsia="Times New Roman" w:hAnsi="Times New Roman" w:cs="Times New Roman"/>
          <w:b/>
          <w:sz w:val="24"/>
          <w:szCs w:val="24"/>
          <w:lang w:eastAsia="ru-RU"/>
        </w:rPr>
      </w:pPr>
    </w:p>
    <w:p w:rsidR="000D0A01" w:rsidRDefault="00542AD8" w:rsidP="007C2175">
      <w:pPr>
        <w:spacing w:after="0" w:line="240" w:lineRule="auto"/>
        <w:ind w:firstLine="567"/>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М.Т.</w:t>
      </w:r>
      <w:r w:rsidR="000D0A01">
        <w:rPr>
          <w:rFonts w:ascii="Times New Roman" w:eastAsia="Times New Roman" w:hAnsi="Times New Roman" w:cs="Times New Roman"/>
          <w:b/>
          <w:sz w:val="24"/>
          <w:szCs w:val="24"/>
          <w:lang w:eastAsia="ru-RU"/>
        </w:rPr>
        <w:t xml:space="preserve"> </w:t>
      </w:r>
      <w:r w:rsidRPr="00542AD8">
        <w:rPr>
          <w:rFonts w:ascii="Times New Roman" w:eastAsia="Times New Roman" w:hAnsi="Times New Roman" w:cs="Times New Roman"/>
          <w:b/>
          <w:sz w:val="24"/>
          <w:szCs w:val="24"/>
          <w:lang w:eastAsia="ru-RU"/>
        </w:rPr>
        <w:t>Кудаев, М.У.</w:t>
      </w:r>
      <w:r w:rsidR="000D0A01">
        <w:rPr>
          <w:rFonts w:ascii="Times New Roman" w:eastAsia="Times New Roman" w:hAnsi="Times New Roman" w:cs="Times New Roman"/>
          <w:b/>
          <w:sz w:val="24"/>
          <w:szCs w:val="24"/>
          <w:lang w:eastAsia="ru-RU"/>
        </w:rPr>
        <w:t xml:space="preserve"> Т</w:t>
      </w:r>
      <w:r w:rsidRPr="00542AD8">
        <w:rPr>
          <w:rFonts w:ascii="Times New Roman" w:eastAsia="Times New Roman" w:hAnsi="Times New Roman" w:cs="Times New Roman"/>
          <w:b/>
          <w:sz w:val="24"/>
          <w:szCs w:val="24"/>
          <w:lang w:eastAsia="ru-RU"/>
        </w:rPr>
        <w:t xml:space="preserve">отушев, С.Б. Алиева, </w:t>
      </w:r>
    </w:p>
    <w:p w:rsidR="00542AD8" w:rsidRPr="00542AD8" w:rsidRDefault="00542AD8" w:rsidP="007C2175">
      <w:pPr>
        <w:spacing w:after="0" w:line="240" w:lineRule="auto"/>
        <w:ind w:firstLine="567"/>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 xml:space="preserve"> Г.Х., Асадулаева, М.Ш.</w:t>
      </w:r>
      <w:r w:rsidR="000D0A01">
        <w:rPr>
          <w:rFonts w:ascii="Times New Roman" w:eastAsia="Times New Roman" w:hAnsi="Times New Roman" w:cs="Times New Roman"/>
          <w:b/>
          <w:sz w:val="24"/>
          <w:szCs w:val="24"/>
          <w:lang w:eastAsia="ru-RU"/>
        </w:rPr>
        <w:t xml:space="preserve"> </w:t>
      </w:r>
      <w:r w:rsidRPr="00542AD8">
        <w:rPr>
          <w:rFonts w:ascii="Times New Roman" w:eastAsia="Times New Roman" w:hAnsi="Times New Roman" w:cs="Times New Roman"/>
          <w:b/>
          <w:sz w:val="24"/>
          <w:szCs w:val="24"/>
          <w:lang w:eastAsia="ru-RU"/>
        </w:rPr>
        <w:t>Шаласуева, А.С. Кадиева</w:t>
      </w:r>
    </w:p>
    <w:p w:rsidR="00542AD8" w:rsidRPr="00542AD8" w:rsidRDefault="00542AD8" w:rsidP="007C2175">
      <w:pPr>
        <w:spacing w:after="0" w:line="240" w:lineRule="auto"/>
        <w:ind w:firstLine="567"/>
        <w:jc w:val="center"/>
        <w:rPr>
          <w:rFonts w:ascii="Times New Roman" w:eastAsia="Times New Roman" w:hAnsi="Times New Roman" w:cs="Times New Roman"/>
          <w:sz w:val="24"/>
          <w:szCs w:val="28"/>
          <w:lang w:eastAsia="ru-RU"/>
        </w:rPr>
      </w:pPr>
    </w:p>
    <w:p w:rsidR="00910B95" w:rsidRDefault="00542AD8" w:rsidP="007C2175">
      <w:pPr>
        <w:spacing w:after="0" w:line="240" w:lineRule="auto"/>
        <w:ind w:firstLine="567"/>
        <w:jc w:val="center"/>
        <w:rPr>
          <w:rFonts w:ascii="Times New Roman" w:eastAsia="Times New Roman" w:hAnsi="Times New Roman" w:cs="Times New Roman"/>
          <w:i/>
          <w:sz w:val="24"/>
          <w:szCs w:val="28"/>
          <w:lang w:eastAsia="ru-RU"/>
        </w:rPr>
      </w:pPr>
      <w:r w:rsidRPr="00542AD8">
        <w:rPr>
          <w:rFonts w:ascii="Times New Roman" w:eastAsia="Times New Roman" w:hAnsi="Times New Roman" w:cs="Times New Roman"/>
          <w:i/>
          <w:sz w:val="24"/>
          <w:szCs w:val="28"/>
          <w:lang w:eastAsia="ru-RU"/>
        </w:rPr>
        <w:t xml:space="preserve">ГБУ «Республиканский крдиологический диспансер» </w:t>
      </w:r>
    </w:p>
    <w:p w:rsidR="00542AD8" w:rsidRPr="00542AD8" w:rsidRDefault="00542AD8" w:rsidP="007C2175">
      <w:pPr>
        <w:spacing w:after="0" w:line="240" w:lineRule="auto"/>
        <w:ind w:firstLine="567"/>
        <w:jc w:val="center"/>
        <w:rPr>
          <w:rFonts w:ascii="Times New Roman" w:eastAsia="Times New Roman" w:hAnsi="Times New Roman" w:cs="Times New Roman"/>
          <w:i/>
          <w:sz w:val="24"/>
          <w:szCs w:val="28"/>
          <w:lang w:eastAsia="ru-RU"/>
        </w:rPr>
      </w:pPr>
      <w:r w:rsidRPr="00542AD8">
        <w:rPr>
          <w:rFonts w:ascii="Times New Roman" w:eastAsia="Times New Roman" w:hAnsi="Times New Roman" w:cs="Times New Roman"/>
          <w:i/>
          <w:sz w:val="24"/>
          <w:szCs w:val="28"/>
          <w:lang w:eastAsia="ru-RU"/>
        </w:rPr>
        <w:t>МЗ РД</w:t>
      </w:r>
      <w:r w:rsidR="00811585">
        <w:rPr>
          <w:rFonts w:ascii="Times New Roman" w:eastAsia="Times New Roman" w:hAnsi="Times New Roman" w:cs="Times New Roman"/>
          <w:i/>
          <w:sz w:val="24"/>
          <w:szCs w:val="28"/>
          <w:lang w:eastAsia="ru-RU"/>
        </w:rPr>
        <w:t xml:space="preserve">, </w:t>
      </w:r>
      <w:r w:rsidR="00811585">
        <w:rPr>
          <w:rFonts w:ascii="Times New Roman" w:eastAsia="Times New Roman" w:hAnsi="Times New Roman" w:cs="Times New Roman"/>
          <w:i/>
          <w:sz w:val="24"/>
          <w:szCs w:val="24"/>
          <w:lang w:eastAsia="ru-RU"/>
        </w:rPr>
        <w:t>Махачкала</w:t>
      </w:r>
    </w:p>
    <w:p w:rsidR="00542AD8" w:rsidRPr="00542AD8" w:rsidRDefault="00542AD8" w:rsidP="007C2175">
      <w:pPr>
        <w:tabs>
          <w:tab w:val="left" w:pos="5990"/>
        </w:tabs>
        <w:spacing w:after="0" w:line="240" w:lineRule="auto"/>
        <w:ind w:firstLine="567"/>
        <w:jc w:val="both"/>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8"/>
          <w:lang w:eastAsia="ru-RU"/>
        </w:rPr>
        <w:tab/>
      </w:r>
    </w:p>
    <w:p w:rsidR="00542AD8" w:rsidRPr="00542AD8" w:rsidRDefault="00542AD8" w:rsidP="007C2175">
      <w:pPr>
        <w:spacing w:after="0" w:line="240" w:lineRule="auto"/>
        <w:ind w:firstLine="426"/>
        <w:jc w:val="both"/>
        <w:rPr>
          <w:rFonts w:ascii="Times New Roman" w:eastAsia="Times New Roman" w:hAnsi="Times New Roman" w:cs="Times New Roman"/>
          <w:sz w:val="24"/>
          <w:szCs w:val="28"/>
          <w:lang w:eastAsia="ru-RU"/>
        </w:rPr>
      </w:pPr>
      <w:r w:rsidRPr="00542AD8">
        <w:rPr>
          <w:rFonts w:ascii="Times New Roman" w:eastAsia="Times New Roman" w:hAnsi="Times New Roman" w:cs="Times New Roman"/>
          <w:b/>
          <w:sz w:val="24"/>
          <w:szCs w:val="28"/>
          <w:lang w:eastAsia="ru-RU"/>
        </w:rPr>
        <w:t>Цел</w:t>
      </w:r>
      <w:r w:rsidRPr="00542AD8">
        <w:rPr>
          <w:rFonts w:ascii="Times New Roman" w:eastAsia="Times New Roman" w:hAnsi="Times New Roman" w:cs="Times New Roman"/>
          <w:sz w:val="24"/>
          <w:szCs w:val="28"/>
          <w:lang w:eastAsia="ru-RU"/>
        </w:rPr>
        <w:t>ь</w:t>
      </w:r>
      <w:r w:rsidR="000D0A01">
        <w:rPr>
          <w:rFonts w:ascii="Times New Roman" w:eastAsia="Times New Roman" w:hAnsi="Times New Roman" w:cs="Times New Roman"/>
          <w:sz w:val="24"/>
          <w:szCs w:val="28"/>
          <w:lang w:eastAsia="ru-RU"/>
        </w:rPr>
        <w:t>:</w:t>
      </w:r>
      <w:r w:rsidRPr="00542AD8">
        <w:rPr>
          <w:rFonts w:ascii="Times New Roman" w:eastAsia="Times New Roman" w:hAnsi="Times New Roman" w:cs="Times New Roman"/>
          <w:sz w:val="24"/>
          <w:szCs w:val="28"/>
          <w:lang w:eastAsia="ru-RU"/>
        </w:rPr>
        <w:t xml:space="preserve"> </w:t>
      </w:r>
      <w:r w:rsidR="000D0A01">
        <w:rPr>
          <w:rFonts w:ascii="Times New Roman" w:eastAsia="Times New Roman" w:hAnsi="Times New Roman" w:cs="Times New Roman"/>
          <w:sz w:val="24"/>
          <w:szCs w:val="28"/>
          <w:lang w:eastAsia="ru-RU"/>
        </w:rPr>
        <w:t>и</w:t>
      </w:r>
      <w:r w:rsidRPr="00542AD8">
        <w:rPr>
          <w:rFonts w:ascii="Times New Roman" w:eastAsia="Times New Roman" w:hAnsi="Times New Roman" w:cs="Times New Roman"/>
          <w:sz w:val="24"/>
          <w:szCs w:val="28"/>
          <w:lang w:eastAsia="ru-RU"/>
        </w:rPr>
        <w:t>зучить клинические маркеры тромбоза глубоких вен и тромбоэмболии легочной артерии у больных инфарктом ми</w:t>
      </w:r>
      <w:r w:rsidRPr="00542AD8">
        <w:rPr>
          <w:rFonts w:ascii="Times New Roman" w:eastAsia="Times New Roman" w:hAnsi="Times New Roman" w:cs="Times New Roman"/>
          <w:sz w:val="24"/>
          <w:szCs w:val="28"/>
          <w:lang w:eastAsia="ru-RU"/>
        </w:rPr>
        <w:t>о</w:t>
      </w:r>
      <w:r w:rsidRPr="00542AD8">
        <w:rPr>
          <w:rFonts w:ascii="Times New Roman" w:eastAsia="Times New Roman" w:hAnsi="Times New Roman" w:cs="Times New Roman"/>
          <w:sz w:val="24"/>
          <w:szCs w:val="28"/>
          <w:lang w:eastAsia="ru-RU"/>
        </w:rPr>
        <w:t>карда.</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8"/>
          <w:lang w:eastAsia="ru-RU"/>
        </w:rPr>
      </w:pPr>
      <w:r w:rsidRPr="00542AD8">
        <w:rPr>
          <w:rFonts w:ascii="Times New Roman" w:eastAsia="Times New Roman" w:hAnsi="Times New Roman" w:cs="Times New Roman"/>
          <w:b/>
          <w:sz w:val="24"/>
          <w:szCs w:val="28"/>
          <w:lang w:eastAsia="ru-RU"/>
        </w:rPr>
        <w:t>Материал и методы.</w:t>
      </w:r>
      <w:r w:rsidRPr="00542AD8">
        <w:rPr>
          <w:rFonts w:ascii="Times New Roman" w:eastAsia="Times New Roman" w:hAnsi="Times New Roman" w:cs="Times New Roman"/>
          <w:sz w:val="24"/>
          <w:szCs w:val="28"/>
          <w:lang w:eastAsia="ru-RU"/>
        </w:rPr>
        <w:t xml:space="preserve"> Нами были обследованы 250 больных инфарктом миокарда, средний возраст 65,5±2,8 лет,180 мужчин и 70 женщин. Обследование проводилось по специально разр</w:t>
      </w:r>
      <w:r w:rsidRPr="00542AD8">
        <w:rPr>
          <w:rFonts w:ascii="Times New Roman" w:eastAsia="Times New Roman" w:hAnsi="Times New Roman" w:cs="Times New Roman"/>
          <w:sz w:val="24"/>
          <w:szCs w:val="28"/>
          <w:lang w:eastAsia="ru-RU"/>
        </w:rPr>
        <w:t>а</w:t>
      </w:r>
      <w:r w:rsidRPr="00542AD8">
        <w:rPr>
          <w:rFonts w:ascii="Times New Roman" w:eastAsia="Times New Roman" w:hAnsi="Times New Roman" w:cs="Times New Roman"/>
          <w:sz w:val="24"/>
          <w:szCs w:val="28"/>
          <w:lang w:eastAsia="ru-RU"/>
        </w:rPr>
        <w:t>ботанной нами схеме диагностического поиска тромбоэмбол</w:t>
      </w:r>
      <w:r w:rsidRPr="00542AD8">
        <w:rPr>
          <w:rFonts w:ascii="Times New Roman" w:eastAsia="Times New Roman" w:hAnsi="Times New Roman" w:cs="Times New Roman"/>
          <w:sz w:val="24"/>
          <w:szCs w:val="28"/>
          <w:lang w:eastAsia="ru-RU"/>
        </w:rPr>
        <w:t>и</w:t>
      </w:r>
      <w:r w:rsidRPr="00542AD8">
        <w:rPr>
          <w:rFonts w:ascii="Times New Roman" w:eastAsia="Times New Roman" w:hAnsi="Times New Roman" w:cs="Times New Roman"/>
          <w:sz w:val="24"/>
          <w:szCs w:val="28"/>
          <w:lang w:eastAsia="ru-RU"/>
        </w:rPr>
        <w:t>ческих осложнений, включавшей опрос, осмотр пациентов, пр</w:t>
      </w:r>
      <w:r w:rsidRPr="00542AD8">
        <w:rPr>
          <w:rFonts w:ascii="Times New Roman" w:eastAsia="Times New Roman" w:hAnsi="Times New Roman" w:cs="Times New Roman"/>
          <w:sz w:val="24"/>
          <w:szCs w:val="28"/>
          <w:lang w:eastAsia="ru-RU"/>
        </w:rPr>
        <w:t>о</w:t>
      </w:r>
      <w:r w:rsidRPr="00542AD8">
        <w:rPr>
          <w:rFonts w:ascii="Times New Roman" w:eastAsia="Times New Roman" w:hAnsi="Times New Roman" w:cs="Times New Roman"/>
          <w:sz w:val="24"/>
          <w:szCs w:val="28"/>
          <w:lang w:eastAsia="ru-RU"/>
        </w:rPr>
        <w:t>ведение специальных лабораторных и инструментальных т</w:t>
      </w:r>
      <w:r w:rsidRPr="00542AD8">
        <w:rPr>
          <w:rFonts w:ascii="Times New Roman" w:eastAsia="Times New Roman" w:hAnsi="Times New Roman" w:cs="Times New Roman"/>
          <w:sz w:val="24"/>
          <w:szCs w:val="28"/>
          <w:lang w:eastAsia="ru-RU"/>
        </w:rPr>
        <w:t>е</w:t>
      </w:r>
      <w:r w:rsidRPr="00542AD8">
        <w:rPr>
          <w:rFonts w:ascii="Times New Roman" w:eastAsia="Times New Roman" w:hAnsi="Times New Roman" w:cs="Times New Roman"/>
          <w:sz w:val="24"/>
          <w:szCs w:val="28"/>
          <w:lang w:eastAsia="ru-RU"/>
        </w:rPr>
        <w:t>стов. Исследовались проходимость вен нижних конечностей м</w:t>
      </w:r>
      <w:r w:rsidRPr="00542AD8">
        <w:rPr>
          <w:rFonts w:ascii="Times New Roman" w:eastAsia="Times New Roman" w:hAnsi="Times New Roman" w:cs="Times New Roman"/>
          <w:sz w:val="24"/>
          <w:szCs w:val="28"/>
          <w:lang w:eastAsia="ru-RU"/>
        </w:rPr>
        <w:t>е</w:t>
      </w:r>
      <w:r w:rsidRPr="00542AD8">
        <w:rPr>
          <w:rFonts w:ascii="Times New Roman" w:eastAsia="Times New Roman" w:hAnsi="Times New Roman" w:cs="Times New Roman"/>
          <w:sz w:val="24"/>
          <w:szCs w:val="28"/>
          <w:lang w:eastAsia="ru-RU"/>
        </w:rPr>
        <w:t>тодом допплерографии, измерялось венозное давление, изуч</w:t>
      </w:r>
      <w:r w:rsidRPr="00542AD8">
        <w:rPr>
          <w:rFonts w:ascii="Times New Roman" w:eastAsia="Times New Roman" w:hAnsi="Times New Roman" w:cs="Times New Roman"/>
          <w:sz w:val="24"/>
          <w:szCs w:val="28"/>
          <w:lang w:eastAsia="ru-RU"/>
        </w:rPr>
        <w:t>а</w:t>
      </w:r>
      <w:r w:rsidRPr="00542AD8">
        <w:rPr>
          <w:rFonts w:ascii="Times New Roman" w:eastAsia="Times New Roman" w:hAnsi="Times New Roman" w:cs="Times New Roman"/>
          <w:sz w:val="24"/>
          <w:szCs w:val="28"/>
          <w:lang w:eastAsia="ru-RU"/>
        </w:rPr>
        <w:t>лось содержание тропонинов, С-реактивный белок, уровень а</w:t>
      </w:r>
      <w:r w:rsidRPr="00542AD8">
        <w:rPr>
          <w:rFonts w:ascii="Times New Roman" w:eastAsia="Times New Roman" w:hAnsi="Times New Roman" w:cs="Times New Roman"/>
          <w:sz w:val="24"/>
          <w:szCs w:val="28"/>
          <w:lang w:eastAsia="ru-RU"/>
        </w:rPr>
        <w:t>н</w:t>
      </w:r>
      <w:r w:rsidRPr="00542AD8">
        <w:rPr>
          <w:rFonts w:ascii="Times New Roman" w:eastAsia="Times New Roman" w:hAnsi="Times New Roman" w:cs="Times New Roman"/>
          <w:sz w:val="24"/>
          <w:szCs w:val="28"/>
          <w:lang w:eastAsia="ru-RU"/>
        </w:rPr>
        <w:t xml:space="preserve">титромбина </w:t>
      </w:r>
      <w:r w:rsidRPr="00542AD8">
        <w:rPr>
          <w:rFonts w:ascii="Times New Roman" w:eastAsia="Times New Roman" w:hAnsi="Times New Roman" w:cs="Times New Roman"/>
          <w:sz w:val="24"/>
          <w:szCs w:val="28"/>
          <w:lang w:val="en-US" w:eastAsia="ru-RU"/>
        </w:rPr>
        <w:t>III</w:t>
      </w:r>
      <w:r w:rsidRPr="00542AD8">
        <w:rPr>
          <w:rFonts w:ascii="Times New Roman" w:eastAsia="Times New Roman" w:hAnsi="Times New Roman" w:cs="Times New Roman"/>
          <w:sz w:val="24"/>
          <w:szCs w:val="28"/>
          <w:lang w:eastAsia="ru-RU"/>
        </w:rPr>
        <w:t xml:space="preserve">, проводилась рентгенография органов грудной клетки, при необходимости компьютерная томография.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8"/>
          <w:lang w:eastAsia="ru-RU"/>
        </w:rPr>
      </w:pPr>
      <w:r w:rsidRPr="00542AD8">
        <w:rPr>
          <w:rFonts w:ascii="Times New Roman" w:eastAsia="Times New Roman" w:hAnsi="Times New Roman" w:cs="Times New Roman"/>
          <w:b/>
          <w:sz w:val="24"/>
          <w:szCs w:val="28"/>
          <w:lang w:eastAsia="ru-RU"/>
        </w:rPr>
        <w:t>Результаты исследований.</w:t>
      </w:r>
      <w:r w:rsidRPr="00542AD8">
        <w:rPr>
          <w:rFonts w:ascii="Times New Roman" w:eastAsia="Times New Roman" w:hAnsi="Times New Roman" w:cs="Times New Roman"/>
          <w:sz w:val="24"/>
          <w:szCs w:val="28"/>
          <w:lang w:eastAsia="ru-RU"/>
        </w:rPr>
        <w:t xml:space="preserve"> Показали, что тромбоз глуб</w:t>
      </w:r>
      <w:r w:rsidRPr="00542AD8">
        <w:rPr>
          <w:rFonts w:ascii="Times New Roman" w:eastAsia="Times New Roman" w:hAnsi="Times New Roman" w:cs="Times New Roman"/>
          <w:sz w:val="24"/>
          <w:szCs w:val="28"/>
          <w:lang w:eastAsia="ru-RU"/>
        </w:rPr>
        <w:t>о</w:t>
      </w:r>
      <w:r w:rsidRPr="00542AD8">
        <w:rPr>
          <w:rFonts w:ascii="Times New Roman" w:eastAsia="Times New Roman" w:hAnsi="Times New Roman" w:cs="Times New Roman"/>
          <w:sz w:val="24"/>
          <w:szCs w:val="28"/>
          <w:lang w:eastAsia="ru-RU"/>
        </w:rPr>
        <w:t>ких вен (ТГВ) развился у 23% больных инфарктом миокарда (ИМ), из них у 55% он осложнился тромбоэмболией мелких ве</w:t>
      </w:r>
      <w:r w:rsidRPr="00542AD8">
        <w:rPr>
          <w:rFonts w:ascii="Times New Roman" w:eastAsia="Times New Roman" w:hAnsi="Times New Roman" w:cs="Times New Roman"/>
          <w:sz w:val="24"/>
          <w:szCs w:val="28"/>
          <w:lang w:eastAsia="ru-RU"/>
        </w:rPr>
        <w:t>т</w:t>
      </w:r>
      <w:r w:rsidRPr="00542AD8">
        <w:rPr>
          <w:rFonts w:ascii="Times New Roman" w:eastAsia="Times New Roman" w:hAnsi="Times New Roman" w:cs="Times New Roman"/>
          <w:sz w:val="24"/>
          <w:szCs w:val="28"/>
          <w:lang w:eastAsia="ru-RU"/>
        </w:rPr>
        <w:t>вей легочной артерии (ТЭЛА). Клинические признаки ТГВ им</w:t>
      </w:r>
      <w:r w:rsidRPr="00542AD8">
        <w:rPr>
          <w:rFonts w:ascii="Times New Roman" w:eastAsia="Times New Roman" w:hAnsi="Times New Roman" w:cs="Times New Roman"/>
          <w:sz w:val="24"/>
          <w:szCs w:val="28"/>
          <w:lang w:eastAsia="ru-RU"/>
        </w:rPr>
        <w:t>е</w:t>
      </w:r>
      <w:r w:rsidRPr="00542AD8">
        <w:rPr>
          <w:rFonts w:ascii="Times New Roman" w:eastAsia="Times New Roman" w:hAnsi="Times New Roman" w:cs="Times New Roman"/>
          <w:sz w:val="24"/>
          <w:szCs w:val="28"/>
          <w:lang w:eastAsia="ru-RU"/>
        </w:rPr>
        <w:t>ли место лишь у 28% больных, в 72% случаев диагноз был п</w:t>
      </w:r>
      <w:r w:rsidRPr="00542AD8">
        <w:rPr>
          <w:rFonts w:ascii="Times New Roman" w:eastAsia="Times New Roman" w:hAnsi="Times New Roman" w:cs="Times New Roman"/>
          <w:sz w:val="24"/>
          <w:szCs w:val="28"/>
          <w:lang w:eastAsia="ru-RU"/>
        </w:rPr>
        <w:t>о</w:t>
      </w:r>
      <w:r w:rsidRPr="00542AD8">
        <w:rPr>
          <w:rFonts w:ascii="Times New Roman" w:eastAsia="Times New Roman" w:hAnsi="Times New Roman" w:cs="Times New Roman"/>
          <w:sz w:val="24"/>
          <w:szCs w:val="28"/>
          <w:lang w:eastAsia="ru-RU"/>
        </w:rPr>
        <w:t xml:space="preserve">ставлен с помощью лабораторно-инструментальных методов.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8"/>
          <w:lang w:eastAsia="ru-RU"/>
        </w:rPr>
      </w:pPr>
      <w:r w:rsidRPr="00542AD8">
        <w:rPr>
          <w:rFonts w:ascii="Times New Roman" w:eastAsia="Times New Roman" w:hAnsi="Times New Roman" w:cs="Times New Roman"/>
          <w:b/>
          <w:sz w:val="24"/>
          <w:szCs w:val="28"/>
          <w:lang w:eastAsia="ru-RU"/>
        </w:rPr>
        <w:t>Выводы</w:t>
      </w:r>
      <w:r w:rsidRPr="00542AD8">
        <w:rPr>
          <w:rFonts w:ascii="Times New Roman" w:eastAsia="Times New Roman" w:hAnsi="Times New Roman" w:cs="Times New Roman"/>
          <w:sz w:val="24"/>
          <w:szCs w:val="28"/>
          <w:lang w:eastAsia="ru-RU"/>
        </w:rPr>
        <w:t>. Среди показателей гемостаза в диагностике ТГВ и ТЭЛА наибольшее диагностическое значение имели увеличение уровня С-реактивного протеина и продуктов деградации фибр</w:t>
      </w:r>
      <w:r w:rsidRPr="00542AD8">
        <w:rPr>
          <w:rFonts w:ascii="Times New Roman" w:eastAsia="Times New Roman" w:hAnsi="Times New Roman" w:cs="Times New Roman"/>
          <w:sz w:val="24"/>
          <w:szCs w:val="28"/>
          <w:lang w:eastAsia="ru-RU"/>
        </w:rPr>
        <w:t>и</w:t>
      </w:r>
      <w:r w:rsidRPr="00542AD8">
        <w:rPr>
          <w:rFonts w:ascii="Times New Roman" w:eastAsia="Times New Roman" w:hAnsi="Times New Roman" w:cs="Times New Roman"/>
          <w:sz w:val="24"/>
          <w:szCs w:val="28"/>
          <w:lang w:eastAsia="ru-RU"/>
        </w:rPr>
        <w:t>ногена (тропониновый тест) при одновременном снижении уровня антитромбина Ш.</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8"/>
          <w:lang w:eastAsia="ru-RU"/>
        </w:rPr>
      </w:pPr>
      <w:r w:rsidRPr="00542AD8">
        <w:rPr>
          <w:rFonts w:ascii="Times New Roman" w:eastAsia="Times New Roman" w:hAnsi="Times New Roman" w:cs="Times New Roman"/>
          <w:sz w:val="24"/>
          <w:szCs w:val="28"/>
          <w:lang w:eastAsia="ru-RU"/>
        </w:rPr>
        <w:t>Таким образом, комплексное клинико-инструментальное и лабораторное обследование с упором на показатели коагуляц</w:t>
      </w:r>
      <w:r w:rsidRPr="00542AD8">
        <w:rPr>
          <w:rFonts w:ascii="Times New Roman" w:eastAsia="Times New Roman" w:hAnsi="Times New Roman" w:cs="Times New Roman"/>
          <w:sz w:val="24"/>
          <w:szCs w:val="28"/>
          <w:lang w:eastAsia="ru-RU"/>
        </w:rPr>
        <w:t>и</w:t>
      </w:r>
      <w:r w:rsidRPr="00542AD8">
        <w:rPr>
          <w:rFonts w:ascii="Times New Roman" w:eastAsia="Times New Roman" w:hAnsi="Times New Roman" w:cs="Times New Roman"/>
          <w:sz w:val="24"/>
          <w:szCs w:val="28"/>
          <w:lang w:eastAsia="ru-RU"/>
        </w:rPr>
        <w:lastRenderedPageBreak/>
        <w:t>онного гемостаза позволяет значительно увеличить диагност</w:t>
      </w:r>
      <w:r w:rsidRPr="00542AD8">
        <w:rPr>
          <w:rFonts w:ascii="Times New Roman" w:eastAsia="Times New Roman" w:hAnsi="Times New Roman" w:cs="Times New Roman"/>
          <w:sz w:val="24"/>
          <w:szCs w:val="28"/>
          <w:lang w:eastAsia="ru-RU"/>
        </w:rPr>
        <w:t>и</w:t>
      </w:r>
      <w:r w:rsidRPr="00542AD8">
        <w:rPr>
          <w:rFonts w:ascii="Times New Roman" w:eastAsia="Times New Roman" w:hAnsi="Times New Roman" w:cs="Times New Roman"/>
          <w:sz w:val="24"/>
          <w:szCs w:val="28"/>
          <w:lang w:eastAsia="ru-RU"/>
        </w:rPr>
        <w:t>ческие возможности при тромбоэмболических осложнениях и</w:t>
      </w:r>
      <w:r w:rsidRPr="00542AD8">
        <w:rPr>
          <w:rFonts w:ascii="Times New Roman" w:eastAsia="Times New Roman" w:hAnsi="Times New Roman" w:cs="Times New Roman"/>
          <w:sz w:val="24"/>
          <w:szCs w:val="28"/>
          <w:lang w:eastAsia="ru-RU"/>
        </w:rPr>
        <w:t>н</w:t>
      </w:r>
      <w:r w:rsidRPr="00542AD8">
        <w:rPr>
          <w:rFonts w:ascii="Times New Roman" w:eastAsia="Times New Roman" w:hAnsi="Times New Roman" w:cs="Times New Roman"/>
          <w:sz w:val="24"/>
          <w:szCs w:val="28"/>
          <w:lang w:eastAsia="ru-RU"/>
        </w:rPr>
        <w:t>фаркта миокарда.</w:t>
      </w:r>
    </w:p>
    <w:p w:rsidR="00542AD8" w:rsidRDefault="00542AD8" w:rsidP="007C2175">
      <w:pPr>
        <w:spacing w:after="0" w:line="240" w:lineRule="auto"/>
        <w:ind w:firstLine="567"/>
        <w:rPr>
          <w:rFonts w:ascii="Times New Roman" w:eastAsia="Times New Roman" w:hAnsi="Times New Roman" w:cs="Times New Roman"/>
          <w:sz w:val="24"/>
          <w:szCs w:val="24"/>
          <w:lang w:eastAsia="ru-RU"/>
        </w:rPr>
      </w:pPr>
    </w:p>
    <w:p w:rsidR="000D0A01" w:rsidRDefault="000D0A01" w:rsidP="007C2175">
      <w:pPr>
        <w:spacing w:after="0" w:line="240" w:lineRule="auto"/>
        <w:ind w:firstLine="567"/>
        <w:rPr>
          <w:rFonts w:ascii="Times New Roman" w:eastAsia="Times New Roman" w:hAnsi="Times New Roman" w:cs="Times New Roman"/>
          <w:sz w:val="24"/>
          <w:szCs w:val="24"/>
          <w:lang w:eastAsia="ru-RU"/>
        </w:rPr>
      </w:pPr>
    </w:p>
    <w:p w:rsidR="00542AD8" w:rsidRPr="00811585" w:rsidRDefault="00542AD8" w:rsidP="007C2175">
      <w:pPr>
        <w:spacing w:after="0" w:line="240" w:lineRule="auto"/>
        <w:jc w:val="center"/>
        <w:rPr>
          <w:rFonts w:ascii="Times New Roman" w:eastAsia="Times New Roman" w:hAnsi="Times New Roman" w:cs="Times New Roman"/>
          <w:b/>
          <w:sz w:val="28"/>
          <w:szCs w:val="28"/>
          <w:lang w:eastAsia="ru-RU"/>
        </w:rPr>
      </w:pPr>
      <w:r w:rsidRPr="00811585">
        <w:rPr>
          <w:rFonts w:ascii="Times New Roman" w:eastAsia="Times New Roman" w:hAnsi="Times New Roman" w:cs="Times New Roman"/>
          <w:b/>
          <w:sz w:val="28"/>
          <w:szCs w:val="28"/>
          <w:lang w:eastAsia="ru-RU"/>
        </w:rPr>
        <w:t>Стресс-эхокардиография в диагностике ишемич</w:t>
      </w:r>
      <w:r w:rsidRPr="00811585">
        <w:rPr>
          <w:rFonts w:ascii="Times New Roman" w:eastAsia="Times New Roman" w:hAnsi="Times New Roman" w:cs="Times New Roman"/>
          <w:b/>
          <w:sz w:val="28"/>
          <w:szCs w:val="28"/>
          <w:lang w:eastAsia="ru-RU"/>
        </w:rPr>
        <w:t>е</w:t>
      </w:r>
      <w:r w:rsidRPr="00811585">
        <w:rPr>
          <w:rFonts w:ascii="Times New Roman" w:eastAsia="Times New Roman" w:hAnsi="Times New Roman" w:cs="Times New Roman"/>
          <w:b/>
          <w:sz w:val="28"/>
          <w:szCs w:val="28"/>
          <w:lang w:eastAsia="ru-RU"/>
        </w:rPr>
        <w:t>ской болезни сердца: опыт Дагестанского центра кардиологии</w:t>
      </w:r>
      <w:r w:rsidR="000D0A01" w:rsidRPr="00811585">
        <w:rPr>
          <w:rFonts w:ascii="Times New Roman" w:eastAsia="Times New Roman" w:hAnsi="Times New Roman" w:cs="Times New Roman"/>
          <w:b/>
          <w:sz w:val="28"/>
          <w:szCs w:val="28"/>
          <w:lang w:eastAsia="ru-RU"/>
        </w:rPr>
        <w:t xml:space="preserve"> и сердечно-сосудистой хирургии</w:t>
      </w:r>
    </w:p>
    <w:p w:rsidR="00542AD8" w:rsidRPr="00542AD8" w:rsidRDefault="00542AD8" w:rsidP="007C2175">
      <w:pPr>
        <w:spacing w:after="0" w:line="240" w:lineRule="auto"/>
        <w:jc w:val="center"/>
        <w:rPr>
          <w:rFonts w:ascii="Times New Roman" w:eastAsia="Times New Roman" w:hAnsi="Times New Roman" w:cs="Times New Roman"/>
          <w:b/>
          <w:sz w:val="24"/>
          <w:szCs w:val="24"/>
          <w:lang w:eastAsia="ru-RU"/>
        </w:rPr>
      </w:pPr>
    </w:p>
    <w:p w:rsidR="00542AD8" w:rsidRPr="00542AD8" w:rsidRDefault="00542AD8" w:rsidP="007C2175">
      <w:pPr>
        <w:spacing w:after="0" w:line="240" w:lineRule="auto"/>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О.А.</w:t>
      </w:r>
      <w:r w:rsidR="000D0A01">
        <w:rPr>
          <w:rFonts w:ascii="Times New Roman" w:eastAsia="Times New Roman" w:hAnsi="Times New Roman" w:cs="Times New Roman"/>
          <w:b/>
          <w:sz w:val="24"/>
          <w:szCs w:val="24"/>
          <w:lang w:eastAsia="ru-RU"/>
        </w:rPr>
        <w:t xml:space="preserve"> </w:t>
      </w:r>
      <w:r w:rsidRPr="00542AD8">
        <w:rPr>
          <w:rFonts w:ascii="Times New Roman" w:eastAsia="Times New Roman" w:hAnsi="Times New Roman" w:cs="Times New Roman"/>
          <w:b/>
          <w:sz w:val="24"/>
          <w:szCs w:val="24"/>
          <w:lang w:eastAsia="ru-RU"/>
        </w:rPr>
        <w:t>Махачев</w:t>
      </w:r>
      <w:r w:rsidRPr="00542AD8">
        <w:rPr>
          <w:rFonts w:ascii="Times New Roman" w:eastAsia="Times New Roman" w:hAnsi="Times New Roman" w:cs="Times New Roman"/>
          <w:b/>
          <w:sz w:val="24"/>
          <w:szCs w:val="24"/>
          <w:vertAlign w:val="superscript"/>
          <w:lang w:eastAsia="ru-RU"/>
        </w:rPr>
        <w:t>2</w:t>
      </w:r>
      <w:r w:rsidRPr="00542AD8">
        <w:rPr>
          <w:rFonts w:ascii="Times New Roman" w:eastAsia="Times New Roman" w:hAnsi="Times New Roman" w:cs="Times New Roman"/>
          <w:b/>
          <w:sz w:val="24"/>
          <w:szCs w:val="24"/>
          <w:lang w:eastAsia="ru-RU"/>
        </w:rPr>
        <w:t>, М.Х.</w:t>
      </w:r>
      <w:r w:rsidR="000D0A01" w:rsidRPr="00542AD8">
        <w:rPr>
          <w:rFonts w:ascii="Times New Roman" w:eastAsia="Times New Roman" w:hAnsi="Times New Roman" w:cs="Times New Roman"/>
          <w:b/>
          <w:sz w:val="24"/>
          <w:szCs w:val="24"/>
          <w:lang w:eastAsia="ru-RU"/>
        </w:rPr>
        <w:t xml:space="preserve"> </w:t>
      </w:r>
      <w:r w:rsidRPr="00542AD8">
        <w:rPr>
          <w:rFonts w:ascii="Times New Roman" w:eastAsia="Times New Roman" w:hAnsi="Times New Roman" w:cs="Times New Roman"/>
          <w:b/>
          <w:sz w:val="24"/>
          <w:szCs w:val="24"/>
          <w:lang w:eastAsia="ru-RU"/>
        </w:rPr>
        <w:t>Бадрудинова</w:t>
      </w:r>
      <w:r w:rsidR="000D0A01" w:rsidRPr="00542AD8">
        <w:rPr>
          <w:rFonts w:ascii="Times New Roman" w:eastAsia="Times New Roman" w:hAnsi="Times New Roman" w:cs="Times New Roman"/>
          <w:b/>
          <w:sz w:val="24"/>
          <w:szCs w:val="24"/>
          <w:vertAlign w:val="superscript"/>
          <w:lang w:eastAsia="ru-RU"/>
        </w:rPr>
        <w:t>1</w:t>
      </w:r>
      <w:r w:rsidRPr="00542AD8">
        <w:rPr>
          <w:rFonts w:ascii="Times New Roman" w:eastAsia="Times New Roman" w:hAnsi="Times New Roman" w:cs="Times New Roman"/>
          <w:b/>
          <w:sz w:val="24"/>
          <w:szCs w:val="24"/>
          <w:lang w:eastAsia="ru-RU"/>
        </w:rPr>
        <w:t>, Ф.Х.</w:t>
      </w:r>
      <w:r w:rsidR="000D0A01" w:rsidRPr="00542AD8">
        <w:rPr>
          <w:rFonts w:ascii="Times New Roman" w:eastAsia="Times New Roman" w:hAnsi="Times New Roman" w:cs="Times New Roman"/>
          <w:b/>
          <w:sz w:val="24"/>
          <w:szCs w:val="24"/>
          <w:lang w:eastAsia="ru-RU"/>
        </w:rPr>
        <w:t xml:space="preserve"> </w:t>
      </w:r>
      <w:r w:rsidRPr="00542AD8">
        <w:rPr>
          <w:rFonts w:ascii="Times New Roman" w:eastAsia="Times New Roman" w:hAnsi="Times New Roman" w:cs="Times New Roman"/>
          <w:b/>
          <w:sz w:val="24"/>
          <w:szCs w:val="24"/>
          <w:lang w:eastAsia="ru-RU"/>
        </w:rPr>
        <w:t>Абасов</w:t>
      </w:r>
      <w:r w:rsidR="000D0A01" w:rsidRPr="00542AD8">
        <w:rPr>
          <w:rFonts w:ascii="Times New Roman" w:eastAsia="Times New Roman" w:hAnsi="Times New Roman" w:cs="Times New Roman"/>
          <w:b/>
          <w:sz w:val="24"/>
          <w:szCs w:val="24"/>
          <w:vertAlign w:val="superscript"/>
          <w:lang w:eastAsia="ru-RU"/>
        </w:rPr>
        <w:t>1,2</w:t>
      </w:r>
      <w:r w:rsidR="000D0A01">
        <w:rPr>
          <w:rFonts w:ascii="Times New Roman" w:eastAsia="Times New Roman" w:hAnsi="Times New Roman" w:cs="Times New Roman"/>
          <w:b/>
          <w:sz w:val="24"/>
          <w:szCs w:val="24"/>
          <w:lang w:eastAsia="ru-RU"/>
        </w:rPr>
        <w:t>,</w:t>
      </w:r>
    </w:p>
    <w:p w:rsidR="00542AD8" w:rsidRPr="00542AD8" w:rsidRDefault="00542AD8" w:rsidP="007C2175">
      <w:pPr>
        <w:spacing w:after="0" w:line="240" w:lineRule="auto"/>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П.М.</w:t>
      </w:r>
      <w:r w:rsidR="000D0A01" w:rsidRPr="00542AD8">
        <w:rPr>
          <w:rFonts w:ascii="Times New Roman" w:eastAsia="Times New Roman" w:hAnsi="Times New Roman" w:cs="Times New Roman"/>
          <w:b/>
          <w:sz w:val="24"/>
          <w:szCs w:val="24"/>
          <w:lang w:eastAsia="ru-RU"/>
        </w:rPr>
        <w:t xml:space="preserve"> </w:t>
      </w:r>
      <w:r w:rsidRPr="00542AD8">
        <w:rPr>
          <w:rFonts w:ascii="Times New Roman" w:eastAsia="Times New Roman" w:hAnsi="Times New Roman" w:cs="Times New Roman"/>
          <w:b/>
          <w:sz w:val="24"/>
          <w:szCs w:val="24"/>
          <w:lang w:eastAsia="ru-RU"/>
        </w:rPr>
        <w:t>Магомедова</w:t>
      </w:r>
      <w:r w:rsidR="000D0A01" w:rsidRPr="00542AD8">
        <w:rPr>
          <w:rFonts w:ascii="Times New Roman" w:eastAsia="Times New Roman" w:hAnsi="Times New Roman" w:cs="Times New Roman"/>
          <w:b/>
          <w:sz w:val="24"/>
          <w:szCs w:val="24"/>
          <w:vertAlign w:val="superscript"/>
          <w:lang w:eastAsia="ru-RU"/>
        </w:rPr>
        <w:t>1</w:t>
      </w:r>
      <w:r w:rsidRPr="00542AD8">
        <w:rPr>
          <w:rFonts w:ascii="Times New Roman" w:eastAsia="Times New Roman" w:hAnsi="Times New Roman" w:cs="Times New Roman"/>
          <w:b/>
          <w:sz w:val="24"/>
          <w:szCs w:val="24"/>
          <w:lang w:eastAsia="ru-RU"/>
        </w:rPr>
        <w:t>, М.Н.</w:t>
      </w:r>
      <w:r w:rsidR="000D0A01" w:rsidRPr="00542AD8">
        <w:rPr>
          <w:rFonts w:ascii="Times New Roman" w:eastAsia="Times New Roman" w:hAnsi="Times New Roman" w:cs="Times New Roman"/>
          <w:b/>
          <w:sz w:val="24"/>
          <w:szCs w:val="24"/>
          <w:lang w:eastAsia="ru-RU"/>
        </w:rPr>
        <w:t xml:space="preserve"> </w:t>
      </w:r>
      <w:r w:rsidRPr="00542AD8">
        <w:rPr>
          <w:rFonts w:ascii="Times New Roman" w:eastAsia="Times New Roman" w:hAnsi="Times New Roman" w:cs="Times New Roman"/>
          <w:b/>
          <w:sz w:val="24"/>
          <w:szCs w:val="24"/>
          <w:lang w:eastAsia="ru-RU"/>
        </w:rPr>
        <w:t>Дибирова</w:t>
      </w:r>
      <w:r w:rsidR="000D0A01" w:rsidRPr="00542AD8">
        <w:rPr>
          <w:rFonts w:ascii="Times New Roman" w:eastAsia="Times New Roman" w:hAnsi="Times New Roman" w:cs="Times New Roman"/>
          <w:b/>
          <w:sz w:val="24"/>
          <w:szCs w:val="24"/>
          <w:vertAlign w:val="superscript"/>
          <w:lang w:eastAsia="ru-RU"/>
        </w:rPr>
        <w:t>1</w:t>
      </w:r>
      <w:r w:rsidRPr="00542AD8">
        <w:rPr>
          <w:rFonts w:ascii="Times New Roman" w:eastAsia="Times New Roman" w:hAnsi="Times New Roman" w:cs="Times New Roman"/>
          <w:b/>
          <w:sz w:val="24"/>
          <w:szCs w:val="24"/>
          <w:lang w:eastAsia="ru-RU"/>
        </w:rPr>
        <w:t>, К.И.</w:t>
      </w:r>
      <w:r w:rsidR="000D0A01" w:rsidRPr="00542AD8">
        <w:rPr>
          <w:rFonts w:ascii="Times New Roman" w:eastAsia="Times New Roman" w:hAnsi="Times New Roman" w:cs="Times New Roman"/>
          <w:b/>
          <w:sz w:val="24"/>
          <w:szCs w:val="24"/>
          <w:lang w:eastAsia="ru-RU"/>
        </w:rPr>
        <w:t xml:space="preserve"> </w:t>
      </w:r>
      <w:r w:rsidRPr="00542AD8">
        <w:rPr>
          <w:rFonts w:ascii="Times New Roman" w:eastAsia="Times New Roman" w:hAnsi="Times New Roman" w:cs="Times New Roman"/>
          <w:b/>
          <w:sz w:val="24"/>
          <w:szCs w:val="24"/>
          <w:lang w:eastAsia="ru-RU"/>
        </w:rPr>
        <w:t>Абдулаев</w:t>
      </w:r>
      <w:r w:rsidR="000D0A01" w:rsidRPr="00542AD8">
        <w:rPr>
          <w:rFonts w:ascii="Times New Roman" w:eastAsia="Times New Roman" w:hAnsi="Times New Roman" w:cs="Times New Roman"/>
          <w:b/>
          <w:sz w:val="24"/>
          <w:szCs w:val="24"/>
          <w:vertAlign w:val="superscript"/>
          <w:lang w:eastAsia="ru-RU"/>
        </w:rPr>
        <w:t>1</w:t>
      </w:r>
    </w:p>
    <w:p w:rsidR="00542AD8" w:rsidRPr="00542AD8" w:rsidRDefault="00542AD8" w:rsidP="007C2175">
      <w:pPr>
        <w:spacing w:after="0" w:line="240" w:lineRule="auto"/>
        <w:jc w:val="center"/>
        <w:rPr>
          <w:rFonts w:ascii="Times New Roman" w:eastAsia="Times New Roman" w:hAnsi="Times New Roman" w:cs="Times New Roman"/>
          <w:i/>
          <w:sz w:val="24"/>
          <w:szCs w:val="24"/>
          <w:vertAlign w:val="superscript"/>
          <w:lang w:eastAsia="ru-RU"/>
        </w:rPr>
      </w:pPr>
    </w:p>
    <w:p w:rsidR="00EB5992" w:rsidRDefault="00542AD8" w:rsidP="007C2175">
      <w:pPr>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vertAlign w:val="superscript"/>
          <w:lang w:eastAsia="ru-RU"/>
        </w:rPr>
        <w:t>1</w:t>
      </w:r>
      <w:r w:rsidRPr="00542AD8">
        <w:rPr>
          <w:rFonts w:ascii="Times New Roman" w:eastAsia="Times New Roman" w:hAnsi="Times New Roman" w:cs="Times New Roman"/>
          <w:i/>
          <w:sz w:val="24"/>
          <w:szCs w:val="24"/>
          <w:lang w:eastAsia="ru-RU"/>
        </w:rPr>
        <w:t xml:space="preserve">ГБУ РД НКО «Дагестанский центр кардиологии </w:t>
      </w:r>
    </w:p>
    <w:p w:rsidR="00542AD8" w:rsidRPr="00542AD8" w:rsidRDefault="00542AD8" w:rsidP="007C2175">
      <w:pPr>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 xml:space="preserve">и </w:t>
      </w:r>
      <w:proofErr w:type="gramStart"/>
      <w:r w:rsidRPr="00542AD8">
        <w:rPr>
          <w:rFonts w:ascii="Times New Roman" w:eastAsia="Times New Roman" w:hAnsi="Times New Roman" w:cs="Times New Roman"/>
          <w:i/>
          <w:sz w:val="24"/>
          <w:szCs w:val="24"/>
          <w:lang w:eastAsia="ru-RU"/>
        </w:rPr>
        <w:t>сердечно-сосудистой</w:t>
      </w:r>
      <w:proofErr w:type="gramEnd"/>
      <w:r w:rsidRPr="00542AD8">
        <w:rPr>
          <w:rFonts w:ascii="Times New Roman" w:eastAsia="Times New Roman" w:hAnsi="Times New Roman" w:cs="Times New Roman"/>
          <w:i/>
          <w:sz w:val="24"/>
          <w:szCs w:val="24"/>
          <w:lang w:eastAsia="ru-RU"/>
        </w:rPr>
        <w:t xml:space="preserve"> хирургии»</w:t>
      </w:r>
    </w:p>
    <w:p w:rsidR="00542AD8" w:rsidRPr="00542AD8" w:rsidRDefault="00542AD8" w:rsidP="007C2175">
      <w:pPr>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vertAlign w:val="superscript"/>
          <w:lang w:eastAsia="ru-RU"/>
        </w:rPr>
        <w:t>2</w:t>
      </w:r>
      <w:r w:rsidRPr="00542AD8">
        <w:rPr>
          <w:rFonts w:ascii="Times New Roman" w:eastAsia="Times New Roman" w:hAnsi="Times New Roman" w:cs="Times New Roman"/>
          <w:i/>
          <w:sz w:val="24"/>
          <w:szCs w:val="24"/>
          <w:lang w:eastAsia="ru-RU"/>
        </w:rPr>
        <w:t xml:space="preserve"> Кафедра сердечно-сосудистой и рентгенэндоваскулярной х</w:t>
      </w:r>
      <w:r w:rsidRPr="00542AD8">
        <w:rPr>
          <w:rFonts w:ascii="Times New Roman" w:eastAsia="Times New Roman" w:hAnsi="Times New Roman" w:cs="Times New Roman"/>
          <w:i/>
          <w:sz w:val="24"/>
          <w:szCs w:val="24"/>
          <w:lang w:eastAsia="ru-RU"/>
        </w:rPr>
        <w:t>и</w:t>
      </w:r>
      <w:r w:rsidRPr="00542AD8">
        <w:rPr>
          <w:rFonts w:ascii="Times New Roman" w:eastAsia="Times New Roman" w:hAnsi="Times New Roman" w:cs="Times New Roman"/>
          <w:i/>
          <w:sz w:val="24"/>
          <w:szCs w:val="24"/>
          <w:lang w:eastAsia="ru-RU"/>
        </w:rPr>
        <w:t>рургии ФПК и ППС ФГБОУ ВО ДГМУ</w:t>
      </w:r>
      <w:r w:rsidR="00811585">
        <w:rPr>
          <w:rFonts w:ascii="Times New Roman" w:eastAsia="Times New Roman" w:hAnsi="Times New Roman" w:cs="Times New Roman"/>
          <w:i/>
          <w:sz w:val="24"/>
          <w:szCs w:val="24"/>
          <w:lang w:eastAsia="ru-RU"/>
        </w:rPr>
        <w:t xml:space="preserve"> </w:t>
      </w:r>
      <w:r w:rsidR="000D0A01">
        <w:rPr>
          <w:rFonts w:ascii="Times New Roman" w:eastAsia="Times New Roman" w:hAnsi="Times New Roman" w:cs="Times New Roman"/>
          <w:i/>
          <w:sz w:val="24"/>
          <w:szCs w:val="24"/>
          <w:lang w:eastAsia="ru-RU"/>
        </w:rPr>
        <w:t>МЗ РФ</w:t>
      </w:r>
      <w:r w:rsidR="00811585">
        <w:rPr>
          <w:rFonts w:ascii="Times New Roman" w:eastAsia="Times New Roman" w:hAnsi="Times New Roman" w:cs="Times New Roman"/>
          <w:i/>
          <w:sz w:val="24"/>
          <w:szCs w:val="24"/>
          <w:lang w:eastAsia="ru-RU"/>
        </w:rPr>
        <w:t>, Махачкала</w:t>
      </w:r>
    </w:p>
    <w:p w:rsidR="00542AD8" w:rsidRPr="00542AD8" w:rsidRDefault="00542AD8" w:rsidP="007C2175">
      <w:pPr>
        <w:spacing w:after="0" w:line="240" w:lineRule="auto"/>
        <w:jc w:val="both"/>
        <w:rPr>
          <w:rFonts w:ascii="Times New Roman" w:eastAsia="Times New Roman" w:hAnsi="Times New Roman" w:cs="Times New Roman"/>
          <w:b/>
          <w:sz w:val="24"/>
          <w:szCs w:val="24"/>
          <w:lang w:eastAsia="ru-RU"/>
        </w:rPr>
      </w:pP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Цель</w:t>
      </w:r>
      <w:r w:rsidR="000D0A01">
        <w:rPr>
          <w:rFonts w:ascii="Times New Roman" w:eastAsia="Times New Roman" w:hAnsi="Times New Roman" w:cs="Times New Roman"/>
          <w:b/>
          <w:sz w:val="24"/>
          <w:szCs w:val="24"/>
          <w:lang w:eastAsia="ru-RU"/>
        </w:rPr>
        <w:t>:</w:t>
      </w:r>
      <w:r w:rsidRPr="00542AD8">
        <w:rPr>
          <w:rFonts w:ascii="Times New Roman" w:eastAsia="Times New Roman" w:hAnsi="Times New Roman" w:cs="Times New Roman"/>
          <w:b/>
          <w:sz w:val="24"/>
          <w:szCs w:val="24"/>
          <w:lang w:eastAsia="ru-RU"/>
        </w:rPr>
        <w:t xml:space="preserve"> </w:t>
      </w:r>
      <w:r w:rsidR="000D0A01" w:rsidRPr="000D0A01">
        <w:rPr>
          <w:rFonts w:ascii="Times New Roman" w:eastAsia="Times New Roman" w:hAnsi="Times New Roman" w:cs="Times New Roman"/>
          <w:sz w:val="24"/>
          <w:szCs w:val="24"/>
          <w:lang w:eastAsia="ru-RU"/>
        </w:rPr>
        <w:t>п</w:t>
      </w:r>
      <w:r w:rsidRPr="000D0A01">
        <w:rPr>
          <w:rFonts w:ascii="Times New Roman" w:eastAsia="Times New Roman" w:hAnsi="Times New Roman" w:cs="Times New Roman"/>
          <w:sz w:val="24"/>
          <w:szCs w:val="24"/>
          <w:lang w:eastAsia="ru-RU"/>
        </w:rPr>
        <w:t>редставить</w:t>
      </w:r>
      <w:r w:rsidRPr="00542AD8">
        <w:rPr>
          <w:rFonts w:ascii="Times New Roman" w:eastAsia="Times New Roman" w:hAnsi="Times New Roman" w:cs="Times New Roman"/>
          <w:sz w:val="24"/>
          <w:szCs w:val="24"/>
          <w:lang w:eastAsia="ru-RU"/>
        </w:rPr>
        <w:t xml:space="preserve"> результаты использования нагрузочной стресс-эхокардиографии (стресс-ЭхоКГ) для диагностики иш</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 xml:space="preserve">мической болезни сердца (ИБС).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 xml:space="preserve">Материал и методы. </w:t>
      </w:r>
      <w:r w:rsidRPr="00542AD8">
        <w:rPr>
          <w:rFonts w:ascii="Times New Roman" w:eastAsia="Times New Roman" w:hAnsi="Times New Roman" w:cs="Times New Roman"/>
          <w:sz w:val="24"/>
          <w:szCs w:val="24"/>
          <w:lang w:eastAsia="ru-RU"/>
        </w:rPr>
        <w:t>С февраля 2014 г. по декабрь 2016 г. в ДЦК и ССХ для диагностики ИБС была проведена стресс-ЭхоКГ 1591 пациенту. Медиана возраста пациентов составила 58 лет (от 13 до 77 лет). Пациентов мужского пола было 59,8% (</w:t>
      </w:r>
      <w:r w:rsidRPr="00542AD8">
        <w:rPr>
          <w:rFonts w:ascii="Times New Roman" w:eastAsia="Times New Roman" w:hAnsi="Times New Roman" w:cs="Times New Roman"/>
          <w:sz w:val="24"/>
          <w:szCs w:val="24"/>
          <w:lang w:val="en-US" w:eastAsia="ru-RU"/>
        </w:rPr>
        <w:t>n</w:t>
      </w:r>
      <w:r w:rsidRPr="00542AD8">
        <w:rPr>
          <w:rFonts w:ascii="Times New Roman" w:eastAsia="Times New Roman" w:hAnsi="Times New Roman" w:cs="Times New Roman"/>
          <w:sz w:val="24"/>
          <w:szCs w:val="24"/>
          <w:lang w:eastAsia="ru-RU"/>
        </w:rPr>
        <w:t xml:space="preserve"> = 952), женского пола </w:t>
      </w:r>
      <w:r w:rsidR="000D0A01">
        <w:rPr>
          <w:rFonts w:ascii="yandex-sans" w:eastAsia="Times New Roman" w:hAnsi="yandex-sans" w:cs="Times New Roman"/>
          <w:color w:val="000000"/>
          <w:sz w:val="24"/>
          <w:szCs w:val="24"/>
          <w:lang w:eastAsia="ru-RU"/>
        </w:rPr>
        <w:t xml:space="preserve">– </w:t>
      </w:r>
      <w:r w:rsidRPr="00542AD8">
        <w:rPr>
          <w:rFonts w:ascii="Times New Roman" w:eastAsia="Times New Roman" w:hAnsi="Times New Roman" w:cs="Times New Roman"/>
          <w:sz w:val="24"/>
          <w:szCs w:val="24"/>
          <w:lang w:eastAsia="ru-RU"/>
        </w:rPr>
        <w:t>40,2% (</w:t>
      </w:r>
      <w:r w:rsidRPr="00542AD8">
        <w:rPr>
          <w:rFonts w:ascii="Times New Roman" w:eastAsia="Times New Roman" w:hAnsi="Times New Roman" w:cs="Times New Roman"/>
          <w:sz w:val="24"/>
          <w:szCs w:val="24"/>
          <w:lang w:val="en-US" w:eastAsia="ru-RU"/>
        </w:rPr>
        <w:t>n</w:t>
      </w:r>
      <w:r w:rsidRPr="00542AD8">
        <w:rPr>
          <w:rFonts w:ascii="Times New Roman" w:eastAsia="Times New Roman" w:hAnsi="Times New Roman" w:cs="Times New Roman"/>
          <w:sz w:val="24"/>
          <w:szCs w:val="24"/>
          <w:lang w:eastAsia="ru-RU"/>
        </w:rPr>
        <w:t xml:space="preserve"> = 639). В 356 случаях в анамнезе имелся перенесенный инфаркт миокарда, 237 пацие</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тов ранее перенесли операцию МАКШ.</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В соответствии с результатами исследования пациенты б</w:t>
      </w:r>
      <w:r w:rsidRPr="00542AD8">
        <w:rPr>
          <w:rFonts w:ascii="Times New Roman" w:eastAsia="Times New Roman" w:hAnsi="Times New Roman" w:cs="Times New Roman"/>
          <w:sz w:val="24"/>
          <w:szCs w:val="24"/>
          <w:lang w:eastAsia="ru-RU"/>
        </w:rPr>
        <w:t>ы</w:t>
      </w:r>
      <w:r w:rsidRPr="00542AD8">
        <w:rPr>
          <w:rFonts w:ascii="Times New Roman" w:eastAsia="Times New Roman" w:hAnsi="Times New Roman" w:cs="Times New Roman"/>
          <w:sz w:val="24"/>
          <w:szCs w:val="24"/>
          <w:lang w:eastAsia="ru-RU"/>
        </w:rPr>
        <w:t xml:space="preserve">ли разделены на четыре группы: положительный стресс-тест (гр. 1, </w:t>
      </w:r>
      <w:r w:rsidRPr="00542AD8">
        <w:rPr>
          <w:rFonts w:ascii="Times New Roman" w:eastAsia="Times New Roman" w:hAnsi="Times New Roman" w:cs="Times New Roman"/>
          <w:sz w:val="24"/>
          <w:szCs w:val="24"/>
          <w:lang w:val="en-US" w:eastAsia="ru-RU"/>
        </w:rPr>
        <w:t>n</w:t>
      </w:r>
      <w:r w:rsidRPr="00542AD8">
        <w:rPr>
          <w:rFonts w:ascii="Times New Roman" w:eastAsia="Times New Roman" w:hAnsi="Times New Roman" w:cs="Times New Roman"/>
          <w:sz w:val="24"/>
          <w:szCs w:val="24"/>
          <w:lang w:eastAsia="ru-RU"/>
        </w:rPr>
        <w:t xml:space="preserve"> = 430 (22%)), сомнительный (гр. 2, </w:t>
      </w:r>
      <w:r w:rsidRPr="00542AD8">
        <w:rPr>
          <w:rFonts w:ascii="Times New Roman" w:eastAsia="Times New Roman" w:hAnsi="Times New Roman" w:cs="Times New Roman"/>
          <w:sz w:val="24"/>
          <w:szCs w:val="24"/>
          <w:lang w:val="en-US" w:eastAsia="ru-RU"/>
        </w:rPr>
        <w:t>n</w:t>
      </w:r>
      <w:r w:rsidRPr="00542AD8">
        <w:rPr>
          <w:rFonts w:ascii="Times New Roman" w:eastAsia="Times New Roman" w:hAnsi="Times New Roman" w:cs="Times New Roman"/>
          <w:sz w:val="24"/>
          <w:szCs w:val="24"/>
          <w:lang w:eastAsia="ru-RU"/>
        </w:rPr>
        <w:t xml:space="preserve"> = 120 (7,5%)), отриц</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 xml:space="preserve">тельный (гр. 3, </w:t>
      </w:r>
      <w:r w:rsidRPr="00542AD8">
        <w:rPr>
          <w:rFonts w:ascii="Times New Roman" w:eastAsia="Times New Roman" w:hAnsi="Times New Roman" w:cs="Times New Roman"/>
          <w:sz w:val="24"/>
          <w:szCs w:val="24"/>
          <w:lang w:val="en-US" w:eastAsia="ru-RU"/>
        </w:rPr>
        <w:t>n</w:t>
      </w:r>
      <w:r w:rsidRPr="00542AD8">
        <w:rPr>
          <w:rFonts w:ascii="Times New Roman" w:eastAsia="Times New Roman" w:hAnsi="Times New Roman" w:cs="Times New Roman"/>
          <w:sz w:val="24"/>
          <w:szCs w:val="24"/>
          <w:lang w:eastAsia="ru-RU"/>
        </w:rPr>
        <w:t xml:space="preserve"> = 604 (38%)), незавершенный (гр. 4, </w:t>
      </w:r>
      <w:r w:rsidRPr="00542AD8">
        <w:rPr>
          <w:rFonts w:ascii="Times New Roman" w:eastAsia="Times New Roman" w:hAnsi="Times New Roman" w:cs="Times New Roman"/>
          <w:sz w:val="24"/>
          <w:szCs w:val="24"/>
          <w:lang w:val="en-US" w:eastAsia="ru-RU"/>
        </w:rPr>
        <w:t>n</w:t>
      </w:r>
      <w:r w:rsidRPr="00542AD8">
        <w:rPr>
          <w:rFonts w:ascii="Times New Roman" w:eastAsia="Times New Roman" w:hAnsi="Times New Roman" w:cs="Times New Roman"/>
          <w:sz w:val="24"/>
          <w:szCs w:val="24"/>
          <w:lang w:eastAsia="ru-RU"/>
        </w:rPr>
        <w:t xml:space="preserve"> = 54 (3,4%)) стресс-тесты. Был проведен сравнительный анализ р</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зультатов стресс-ЭхоКГ и коронароангиографического исслед</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 xml:space="preserve">вания (КАГ).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 xml:space="preserve">Результаты. </w:t>
      </w:r>
      <w:r w:rsidRPr="00542AD8">
        <w:rPr>
          <w:rFonts w:ascii="Times New Roman" w:eastAsia="Times New Roman" w:hAnsi="Times New Roman" w:cs="Times New Roman"/>
          <w:sz w:val="24"/>
          <w:szCs w:val="24"/>
          <w:lang w:eastAsia="ru-RU"/>
        </w:rPr>
        <w:t>При сравнительном анализе данных стресс-ЭхоКГ с результатами КАГ у 398 (92,5%) пациентов с полож</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lastRenderedPageBreak/>
        <w:t>тельным стресс-тестом были выявлены гемодинамически зн</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чимые стенозы в коронарных артериях, в 10 случаях коронарные артерии были без изменений. Из 120 (гр. 2) пациентов с сомн</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тельным стресс-тестом в 55 (46%) случаях выявлены стенозы коронарных артерий до 50-60%, в 20 (17%) случаях коронарные артерии были без значимых изменений. Из 604 пациентов с о</w:t>
      </w:r>
      <w:r w:rsidRPr="00542AD8">
        <w:rPr>
          <w:rFonts w:ascii="Times New Roman" w:eastAsia="Times New Roman" w:hAnsi="Times New Roman" w:cs="Times New Roman"/>
          <w:sz w:val="24"/>
          <w:szCs w:val="24"/>
          <w:lang w:eastAsia="ru-RU"/>
        </w:rPr>
        <w:t>т</w:t>
      </w:r>
      <w:r w:rsidRPr="00542AD8">
        <w:rPr>
          <w:rFonts w:ascii="Times New Roman" w:eastAsia="Times New Roman" w:hAnsi="Times New Roman" w:cs="Times New Roman"/>
          <w:sz w:val="24"/>
          <w:szCs w:val="24"/>
          <w:lang w:eastAsia="ru-RU"/>
        </w:rPr>
        <w:t>рицательным стресс-тестом (гр. 3) КАГ была проведена 32 п</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циентам, в 15 случаях гемодинамически значимых изменений коронарных артерий выявлено не было, у двух (6%) больных выявлены гемодинамически значимые стенозы. В группе 4 с н</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завершенным стресс-тестом КАГ была выполнена 23 пациентам, в 7 (30%) из этих случаев выявлены стенозы коронарных арт</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 xml:space="preserve">рий (менее 70%), в остальных 16 наблюдениях КАГ были без патологии.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Осложнений при проведении стресс-ЭхоКГ у обследова</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ных больных не было.</w:t>
      </w:r>
    </w:p>
    <w:p w:rsidR="00542AD8" w:rsidRPr="00542AD8" w:rsidRDefault="00542AD8" w:rsidP="007C2175">
      <w:pPr>
        <w:spacing w:after="0" w:line="240" w:lineRule="auto"/>
        <w:ind w:firstLine="426"/>
        <w:jc w:val="both"/>
        <w:rPr>
          <w:rFonts w:ascii="Times New Roman" w:eastAsia="Times New Roman" w:hAnsi="Times New Roman" w:cs="Times New Roman"/>
          <w:color w:val="000000"/>
          <w:sz w:val="24"/>
          <w:szCs w:val="24"/>
          <w:lang w:eastAsia="ru-RU"/>
        </w:rPr>
      </w:pPr>
      <w:r w:rsidRPr="00542AD8">
        <w:rPr>
          <w:rFonts w:ascii="Times New Roman" w:eastAsia="Times New Roman" w:hAnsi="Times New Roman" w:cs="Times New Roman"/>
          <w:b/>
          <w:color w:val="000000"/>
          <w:sz w:val="24"/>
          <w:szCs w:val="24"/>
          <w:lang w:eastAsia="ru-RU"/>
        </w:rPr>
        <w:t>Заключение.</w:t>
      </w:r>
      <w:r w:rsidRPr="00542AD8">
        <w:rPr>
          <w:rFonts w:ascii="Times New Roman" w:eastAsia="Times New Roman" w:hAnsi="Times New Roman" w:cs="Times New Roman"/>
          <w:color w:val="000000"/>
          <w:sz w:val="24"/>
          <w:szCs w:val="24"/>
          <w:lang w:eastAsia="ru-RU"/>
        </w:rPr>
        <w:t xml:space="preserve"> Сравнительный анализ результатов стресс-ЭхоКГ с данными КАГ показал высокую информативность стресс-ЭхоКГ в выявлении коронарного атеросклероза у бол</w:t>
      </w:r>
      <w:r w:rsidRPr="00542AD8">
        <w:rPr>
          <w:rFonts w:ascii="Times New Roman" w:eastAsia="Times New Roman" w:hAnsi="Times New Roman" w:cs="Times New Roman"/>
          <w:color w:val="000000"/>
          <w:sz w:val="24"/>
          <w:szCs w:val="24"/>
          <w:lang w:eastAsia="ru-RU"/>
        </w:rPr>
        <w:t>ь</w:t>
      </w:r>
      <w:r w:rsidRPr="00542AD8">
        <w:rPr>
          <w:rFonts w:ascii="Times New Roman" w:eastAsia="Times New Roman" w:hAnsi="Times New Roman" w:cs="Times New Roman"/>
          <w:color w:val="000000"/>
          <w:sz w:val="24"/>
          <w:szCs w:val="24"/>
          <w:lang w:eastAsia="ru-RU"/>
        </w:rPr>
        <w:t>ных с ИБС.</w:t>
      </w:r>
    </w:p>
    <w:p w:rsidR="00542AD8" w:rsidRDefault="00542AD8" w:rsidP="007C2175">
      <w:pPr>
        <w:spacing w:after="0" w:line="240" w:lineRule="auto"/>
        <w:ind w:firstLine="426"/>
        <w:jc w:val="both"/>
        <w:rPr>
          <w:rFonts w:ascii="Times New Roman" w:eastAsia="Times New Roman" w:hAnsi="Times New Roman" w:cs="Times New Roman"/>
          <w:color w:val="000000"/>
          <w:sz w:val="24"/>
          <w:szCs w:val="24"/>
          <w:lang w:eastAsia="ru-RU"/>
        </w:rPr>
      </w:pPr>
    </w:p>
    <w:p w:rsidR="00595C3D" w:rsidRPr="00542AD8" w:rsidRDefault="00595C3D" w:rsidP="007C2175">
      <w:pPr>
        <w:spacing w:after="0" w:line="240" w:lineRule="auto"/>
        <w:ind w:firstLine="708"/>
        <w:jc w:val="both"/>
        <w:rPr>
          <w:rFonts w:ascii="Times New Roman" w:eastAsia="Times New Roman" w:hAnsi="Times New Roman" w:cs="Times New Roman"/>
          <w:color w:val="000000"/>
          <w:sz w:val="24"/>
          <w:szCs w:val="24"/>
          <w:lang w:eastAsia="ru-RU"/>
        </w:rPr>
      </w:pPr>
    </w:p>
    <w:p w:rsidR="00C94B36" w:rsidRDefault="00C94B36" w:rsidP="007C2175">
      <w:pPr>
        <w:spacing w:after="0" w:line="240" w:lineRule="auto"/>
        <w:jc w:val="center"/>
        <w:rPr>
          <w:rFonts w:ascii="Times New Roman" w:eastAsia="Times New Roman" w:hAnsi="Times New Roman" w:cs="Times New Roman"/>
          <w:b/>
          <w:sz w:val="28"/>
          <w:szCs w:val="28"/>
          <w:lang w:eastAsia="ru-RU"/>
        </w:rPr>
      </w:pPr>
    </w:p>
    <w:p w:rsidR="00C94B36" w:rsidRDefault="00C94B36" w:rsidP="007C2175">
      <w:pPr>
        <w:spacing w:after="0" w:line="240" w:lineRule="auto"/>
        <w:jc w:val="center"/>
        <w:rPr>
          <w:rFonts w:ascii="Times New Roman" w:eastAsia="Times New Roman" w:hAnsi="Times New Roman" w:cs="Times New Roman"/>
          <w:b/>
          <w:sz w:val="28"/>
          <w:szCs w:val="28"/>
          <w:lang w:eastAsia="ru-RU"/>
        </w:rPr>
      </w:pPr>
    </w:p>
    <w:p w:rsidR="00C94B36" w:rsidRDefault="00C94B36" w:rsidP="007C2175">
      <w:pPr>
        <w:spacing w:after="0" w:line="240" w:lineRule="auto"/>
        <w:jc w:val="center"/>
        <w:rPr>
          <w:rFonts w:ascii="Times New Roman" w:eastAsia="Times New Roman" w:hAnsi="Times New Roman" w:cs="Times New Roman"/>
          <w:b/>
          <w:sz w:val="28"/>
          <w:szCs w:val="28"/>
          <w:lang w:eastAsia="ru-RU"/>
        </w:rPr>
      </w:pPr>
    </w:p>
    <w:p w:rsidR="00C94B36" w:rsidRDefault="00C94B36" w:rsidP="007C2175">
      <w:pPr>
        <w:spacing w:after="0" w:line="240" w:lineRule="auto"/>
        <w:jc w:val="center"/>
        <w:rPr>
          <w:rFonts w:ascii="Times New Roman" w:eastAsia="Times New Roman" w:hAnsi="Times New Roman" w:cs="Times New Roman"/>
          <w:b/>
          <w:sz w:val="28"/>
          <w:szCs w:val="28"/>
          <w:lang w:eastAsia="ru-RU"/>
        </w:rPr>
      </w:pPr>
    </w:p>
    <w:p w:rsidR="00C94B36" w:rsidRDefault="00C94B36" w:rsidP="007C2175">
      <w:pPr>
        <w:spacing w:after="0" w:line="240" w:lineRule="auto"/>
        <w:jc w:val="center"/>
        <w:rPr>
          <w:rFonts w:ascii="Times New Roman" w:eastAsia="Times New Roman" w:hAnsi="Times New Roman" w:cs="Times New Roman"/>
          <w:b/>
          <w:sz w:val="28"/>
          <w:szCs w:val="28"/>
          <w:lang w:eastAsia="ru-RU"/>
        </w:rPr>
      </w:pPr>
    </w:p>
    <w:p w:rsidR="00C94B36" w:rsidRDefault="00C94B36" w:rsidP="007C2175">
      <w:pPr>
        <w:spacing w:after="0" w:line="240" w:lineRule="auto"/>
        <w:jc w:val="center"/>
        <w:rPr>
          <w:rFonts w:ascii="Times New Roman" w:eastAsia="Times New Roman" w:hAnsi="Times New Roman" w:cs="Times New Roman"/>
          <w:b/>
          <w:sz w:val="28"/>
          <w:szCs w:val="28"/>
          <w:lang w:eastAsia="ru-RU"/>
        </w:rPr>
      </w:pPr>
    </w:p>
    <w:p w:rsidR="00C94B36" w:rsidRDefault="00C94B36" w:rsidP="007C2175">
      <w:pPr>
        <w:spacing w:after="0" w:line="240" w:lineRule="auto"/>
        <w:jc w:val="center"/>
        <w:rPr>
          <w:rFonts w:ascii="Times New Roman" w:eastAsia="Times New Roman" w:hAnsi="Times New Roman" w:cs="Times New Roman"/>
          <w:b/>
          <w:sz w:val="28"/>
          <w:szCs w:val="28"/>
          <w:lang w:eastAsia="ru-RU"/>
        </w:rPr>
      </w:pPr>
    </w:p>
    <w:p w:rsidR="00C94B36" w:rsidRDefault="00C94B36" w:rsidP="007C2175">
      <w:pPr>
        <w:spacing w:after="0" w:line="240" w:lineRule="auto"/>
        <w:jc w:val="center"/>
        <w:rPr>
          <w:rFonts w:ascii="Times New Roman" w:eastAsia="Times New Roman" w:hAnsi="Times New Roman" w:cs="Times New Roman"/>
          <w:b/>
          <w:sz w:val="28"/>
          <w:szCs w:val="28"/>
          <w:lang w:eastAsia="ru-RU"/>
        </w:rPr>
      </w:pPr>
    </w:p>
    <w:p w:rsidR="00C94B36" w:rsidRDefault="00C94B36" w:rsidP="007C2175">
      <w:pPr>
        <w:spacing w:after="0" w:line="240" w:lineRule="auto"/>
        <w:jc w:val="center"/>
        <w:rPr>
          <w:rFonts w:ascii="Times New Roman" w:eastAsia="Times New Roman" w:hAnsi="Times New Roman" w:cs="Times New Roman"/>
          <w:b/>
          <w:sz w:val="28"/>
          <w:szCs w:val="28"/>
          <w:lang w:eastAsia="ru-RU"/>
        </w:rPr>
      </w:pPr>
    </w:p>
    <w:p w:rsidR="00C94B36" w:rsidRDefault="00C94B36" w:rsidP="007C2175">
      <w:pPr>
        <w:spacing w:after="0" w:line="240" w:lineRule="auto"/>
        <w:jc w:val="center"/>
        <w:rPr>
          <w:rFonts w:ascii="Times New Roman" w:eastAsia="Times New Roman" w:hAnsi="Times New Roman" w:cs="Times New Roman"/>
          <w:b/>
          <w:sz w:val="28"/>
          <w:szCs w:val="28"/>
          <w:lang w:eastAsia="ru-RU"/>
        </w:rPr>
      </w:pPr>
    </w:p>
    <w:p w:rsidR="00542AD8" w:rsidRPr="00811585" w:rsidRDefault="00542AD8" w:rsidP="007C2175">
      <w:pPr>
        <w:spacing w:after="0" w:line="240" w:lineRule="auto"/>
        <w:jc w:val="center"/>
        <w:rPr>
          <w:rFonts w:ascii="Times New Roman" w:eastAsia="Times New Roman" w:hAnsi="Times New Roman" w:cs="Times New Roman"/>
          <w:b/>
          <w:sz w:val="28"/>
          <w:szCs w:val="28"/>
          <w:lang w:eastAsia="ru-RU"/>
        </w:rPr>
      </w:pPr>
      <w:r w:rsidRPr="00811585">
        <w:rPr>
          <w:rFonts w:ascii="Times New Roman" w:eastAsia="Times New Roman" w:hAnsi="Times New Roman" w:cs="Times New Roman"/>
          <w:b/>
          <w:sz w:val="28"/>
          <w:szCs w:val="28"/>
          <w:lang w:eastAsia="ru-RU"/>
        </w:rPr>
        <w:lastRenderedPageBreak/>
        <w:t>Чреспищеводная эхокардиография: опыт диагн</w:t>
      </w:r>
      <w:r w:rsidRPr="00811585">
        <w:rPr>
          <w:rFonts w:ascii="Times New Roman" w:eastAsia="Times New Roman" w:hAnsi="Times New Roman" w:cs="Times New Roman"/>
          <w:b/>
          <w:sz w:val="28"/>
          <w:szCs w:val="28"/>
          <w:lang w:eastAsia="ru-RU"/>
        </w:rPr>
        <w:t>о</w:t>
      </w:r>
      <w:r w:rsidRPr="00811585">
        <w:rPr>
          <w:rFonts w:ascii="Times New Roman" w:eastAsia="Times New Roman" w:hAnsi="Times New Roman" w:cs="Times New Roman"/>
          <w:b/>
          <w:sz w:val="28"/>
          <w:szCs w:val="28"/>
          <w:lang w:eastAsia="ru-RU"/>
        </w:rPr>
        <w:t xml:space="preserve">стических исследований в Дагестанском центре кардиологии и </w:t>
      </w:r>
      <w:proofErr w:type="gramStart"/>
      <w:r w:rsidRPr="00811585">
        <w:rPr>
          <w:rFonts w:ascii="Times New Roman" w:eastAsia="Times New Roman" w:hAnsi="Times New Roman" w:cs="Times New Roman"/>
          <w:b/>
          <w:sz w:val="28"/>
          <w:szCs w:val="28"/>
          <w:lang w:eastAsia="ru-RU"/>
        </w:rPr>
        <w:t>сердечно-сосудистой</w:t>
      </w:r>
      <w:proofErr w:type="gramEnd"/>
      <w:r w:rsidRPr="00811585">
        <w:rPr>
          <w:rFonts w:ascii="Times New Roman" w:eastAsia="Times New Roman" w:hAnsi="Times New Roman" w:cs="Times New Roman"/>
          <w:b/>
          <w:sz w:val="28"/>
          <w:szCs w:val="28"/>
          <w:lang w:eastAsia="ru-RU"/>
        </w:rPr>
        <w:t xml:space="preserve"> хирургии</w:t>
      </w:r>
    </w:p>
    <w:p w:rsidR="00542AD8" w:rsidRPr="00542AD8" w:rsidRDefault="00542AD8" w:rsidP="007C2175">
      <w:pPr>
        <w:spacing w:after="0" w:line="240" w:lineRule="auto"/>
        <w:jc w:val="center"/>
        <w:rPr>
          <w:rFonts w:ascii="Times New Roman" w:eastAsia="Times New Roman" w:hAnsi="Times New Roman" w:cs="Times New Roman"/>
          <w:b/>
          <w:sz w:val="24"/>
          <w:szCs w:val="24"/>
          <w:lang w:eastAsia="ru-RU"/>
        </w:rPr>
      </w:pPr>
    </w:p>
    <w:p w:rsidR="000D0A01" w:rsidRDefault="00542AD8" w:rsidP="007C2175">
      <w:pPr>
        <w:spacing w:after="0" w:line="240" w:lineRule="auto"/>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О.А.</w:t>
      </w:r>
      <w:r w:rsidR="000D0A01" w:rsidRPr="00542AD8">
        <w:rPr>
          <w:rFonts w:ascii="Times New Roman" w:eastAsia="Times New Roman" w:hAnsi="Times New Roman" w:cs="Times New Roman"/>
          <w:b/>
          <w:sz w:val="24"/>
          <w:szCs w:val="24"/>
          <w:lang w:eastAsia="ru-RU"/>
        </w:rPr>
        <w:t xml:space="preserve"> </w:t>
      </w:r>
      <w:r w:rsidRPr="00542AD8">
        <w:rPr>
          <w:rFonts w:ascii="Times New Roman" w:eastAsia="Times New Roman" w:hAnsi="Times New Roman" w:cs="Times New Roman"/>
          <w:b/>
          <w:sz w:val="24"/>
          <w:szCs w:val="24"/>
          <w:lang w:eastAsia="ru-RU"/>
        </w:rPr>
        <w:t>Махачев</w:t>
      </w:r>
      <w:r w:rsidR="000D0A01" w:rsidRPr="00542AD8">
        <w:rPr>
          <w:rFonts w:ascii="Times New Roman" w:eastAsia="Times New Roman" w:hAnsi="Times New Roman" w:cs="Times New Roman"/>
          <w:b/>
          <w:sz w:val="24"/>
          <w:szCs w:val="24"/>
          <w:vertAlign w:val="superscript"/>
          <w:lang w:eastAsia="ru-RU"/>
        </w:rPr>
        <w:t>1,2</w:t>
      </w:r>
      <w:r w:rsidRPr="00542AD8">
        <w:rPr>
          <w:rFonts w:ascii="Times New Roman" w:eastAsia="Times New Roman" w:hAnsi="Times New Roman" w:cs="Times New Roman"/>
          <w:b/>
          <w:sz w:val="24"/>
          <w:szCs w:val="24"/>
          <w:lang w:eastAsia="ru-RU"/>
        </w:rPr>
        <w:t>, М.ХБадрудинова</w:t>
      </w:r>
      <w:r w:rsidR="000D0A01" w:rsidRPr="00542AD8">
        <w:rPr>
          <w:rFonts w:ascii="Times New Roman" w:eastAsia="Times New Roman" w:hAnsi="Times New Roman" w:cs="Times New Roman"/>
          <w:b/>
          <w:sz w:val="24"/>
          <w:szCs w:val="24"/>
          <w:vertAlign w:val="superscript"/>
          <w:lang w:eastAsia="ru-RU"/>
        </w:rPr>
        <w:t>1</w:t>
      </w:r>
      <w:r w:rsidRPr="00542AD8">
        <w:rPr>
          <w:rFonts w:ascii="Times New Roman" w:eastAsia="Times New Roman" w:hAnsi="Times New Roman" w:cs="Times New Roman"/>
          <w:b/>
          <w:sz w:val="24"/>
          <w:szCs w:val="24"/>
          <w:lang w:eastAsia="ru-RU"/>
        </w:rPr>
        <w:t>, П.М.</w:t>
      </w:r>
      <w:r w:rsidR="000D0A01" w:rsidRPr="00542AD8">
        <w:rPr>
          <w:rFonts w:ascii="Times New Roman" w:eastAsia="Times New Roman" w:hAnsi="Times New Roman" w:cs="Times New Roman"/>
          <w:b/>
          <w:sz w:val="24"/>
          <w:szCs w:val="24"/>
          <w:lang w:eastAsia="ru-RU"/>
        </w:rPr>
        <w:t xml:space="preserve"> </w:t>
      </w:r>
      <w:r w:rsidRPr="00542AD8">
        <w:rPr>
          <w:rFonts w:ascii="Times New Roman" w:eastAsia="Times New Roman" w:hAnsi="Times New Roman" w:cs="Times New Roman"/>
          <w:b/>
          <w:sz w:val="24"/>
          <w:szCs w:val="24"/>
          <w:lang w:eastAsia="ru-RU"/>
        </w:rPr>
        <w:t>Магомедова</w:t>
      </w:r>
      <w:r w:rsidR="000D0A01" w:rsidRPr="00542AD8">
        <w:rPr>
          <w:rFonts w:ascii="Times New Roman" w:eastAsia="Times New Roman" w:hAnsi="Times New Roman" w:cs="Times New Roman"/>
          <w:b/>
          <w:sz w:val="24"/>
          <w:szCs w:val="24"/>
          <w:vertAlign w:val="superscript"/>
          <w:lang w:eastAsia="ru-RU"/>
        </w:rPr>
        <w:t>1</w:t>
      </w:r>
      <w:r w:rsidRPr="00542AD8">
        <w:rPr>
          <w:rFonts w:ascii="Times New Roman" w:eastAsia="Times New Roman" w:hAnsi="Times New Roman" w:cs="Times New Roman"/>
          <w:b/>
          <w:sz w:val="24"/>
          <w:szCs w:val="24"/>
          <w:lang w:eastAsia="ru-RU"/>
        </w:rPr>
        <w:t xml:space="preserve">, </w:t>
      </w:r>
    </w:p>
    <w:p w:rsidR="00542AD8" w:rsidRPr="00542AD8" w:rsidRDefault="00542AD8" w:rsidP="007C2175">
      <w:pPr>
        <w:spacing w:after="0" w:line="240" w:lineRule="auto"/>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А.М. Саидова</w:t>
      </w:r>
      <w:r w:rsidR="000D0A01" w:rsidRPr="00542AD8">
        <w:rPr>
          <w:rFonts w:ascii="Times New Roman" w:eastAsia="Times New Roman" w:hAnsi="Times New Roman" w:cs="Times New Roman"/>
          <w:b/>
          <w:sz w:val="24"/>
          <w:szCs w:val="24"/>
          <w:vertAlign w:val="superscript"/>
          <w:lang w:eastAsia="ru-RU"/>
        </w:rPr>
        <w:t>1</w:t>
      </w:r>
      <w:r w:rsidRPr="00542AD8">
        <w:rPr>
          <w:rFonts w:ascii="Times New Roman" w:eastAsia="Times New Roman" w:hAnsi="Times New Roman" w:cs="Times New Roman"/>
          <w:b/>
          <w:sz w:val="24"/>
          <w:szCs w:val="24"/>
          <w:lang w:eastAsia="ru-RU"/>
        </w:rPr>
        <w:t>, А.С. Маммаева</w:t>
      </w:r>
      <w:r w:rsidR="000D0A01" w:rsidRPr="00542AD8">
        <w:rPr>
          <w:rFonts w:ascii="Times New Roman" w:eastAsia="Times New Roman" w:hAnsi="Times New Roman" w:cs="Times New Roman"/>
          <w:b/>
          <w:sz w:val="24"/>
          <w:szCs w:val="24"/>
          <w:vertAlign w:val="superscript"/>
          <w:lang w:eastAsia="ru-RU"/>
        </w:rPr>
        <w:t>1</w:t>
      </w:r>
    </w:p>
    <w:p w:rsidR="00542AD8" w:rsidRPr="00542AD8" w:rsidRDefault="00542AD8" w:rsidP="007C2175">
      <w:pPr>
        <w:spacing w:after="0" w:line="240" w:lineRule="auto"/>
        <w:jc w:val="center"/>
        <w:rPr>
          <w:rFonts w:ascii="Times New Roman" w:eastAsia="Times New Roman" w:hAnsi="Times New Roman" w:cs="Times New Roman"/>
          <w:b/>
          <w:sz w:val="24"/>
          <w:szCs w:val="24"/>
          <w:lang w:eastAsia="ru-RU"/>
        </w:rPr>
      </w:pPr>
    </w:p>
    <w:p w:rsidR="00EB5992" w:rsidRDefault="00542AD8" w:rsidP="007C2175">
      <w:pPr>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vertAlign w:val="superscript"/>
          <w:lang w:eastAsia="ru-RU"/>
        </w:rPr>
        <w:t>1</w:t>
      </w:r>
      <w:r w:rsidRPr="00542AD8">
        <w:rPr>
          <w:rFonts w:ascii="Times New Roman" w:eastAsia="Times New Roman" w:hAnsi="Times New Roman" w:cs="Times New Roman"/>
          <w:i/>
          <w:sz w:val="24"/>
          <w:szCs w:val="24"/>
          <w:lang w:eastAsia="ru-RU"/>
        </w:rPr>
        <w:t xml:space="preserve">ГБУ РД НКО «Дагестанский центр кардиологии </w:t>
      </w:r>
    </w:p>
    <w:p w:rsidR="00542AD8" w:rsidRPr="00542AD8" w:rsidRDefault="00542AD8" w:rsidP="007C2175">
      <w:pPr>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 xml:space="preserve">и </w:t>
      </w:r>
      <w:proofErr w:type="gramStart"/>
      <w:r w:rsidRPr="00542AD8">
        <w:rPr>
          <w:rFonts w:ascii="Times New Roman" w:eastAsia="Times New Roman" w:hAnsi="Times New Roman" w:cs="Times New Roman"/>
          <w:i/>
          <w:sz w:val="24"/>
          <w:szCs w:val="24"/>
          <w:lang w:eastAsia="ru-RU"/>
        </w:rPr>
        <w:t>сердечно-сосудистой</w:t>
      </w:r>
      <w:proofErr w:type="gramEnd"/>
      <w:r w:rsidRPr="00542AD8">
        <w:rPr>
          <w:rFonts w:ascii="Times New Roman" w:eastAsia="Times New Roman" w:hAnsi="Times New Roman" w:cs="Times New Roman"/>
          <w:i/>
          <w:sz w:val="24"/>
          <w:szCs w:val="24"/>
          <w:lang w:eastAsia="ru-RU"/>
        </w:rPr>
        <w:t xml:space="preserve"> хирургии»</w:t>
      </w:r>
    </w:p>
    <w:p w:rsidR="00910B95" w:rsidRDefault="00542AD8" w:rsidP="007C2175">
      <w:pPr>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vertAlign w:val="superscript"/>
          <w:lang w:eastAsia="ru-RU"/>
        </w:rPr>
        <w:t>2</w:t>
      </w:r>
      <w:r w:rsidRPr="00542AD8">
        <w:rPr>
          <w:rFonts w:ascii="Times New Roman" w:eastAsia="Times New Roman" w:hAnsi="Times New Roman" w:cs="Times New Roman"/>
          <w:i/>
          <w:sz w:val="24"/>
          <w:szCs w:val="24"/>
          <w:lang w:eastAsia="ru-RU"/>
        </w:rPr>
        <w:t xml:space="preserve"> Кафедра </w:t>
      </w:r>
      <w:proofErr w:type="gramStart"/>
      <w:r w:rsidRPr="00542AD8">
        <w:rPr>
          <w:rFonts w:ascii="Times New Roman" w:eastAsia="Times New Roman" w:hAnsi="Times New Roman" w:cs="Times New Roman"/>
          <w:i/>
          <w:sz w:val="24"/>
          <w:szCs w:val="24"/>
          <w:lang w:eastAsia="ru-RU"/>
        </w:rPr>
        <w:t>сердечно-сосудистой</w:t>
      </w:r>
      <w:proofErr w:type="gramEnd"/>
      <w:r w:rsidRPr="00542AD8">
        <w:rPr>
          <w:rFonts w:ascii="Times New Roman" w:eastAsia="Times New Roman" w:hAnsi="Times New Roman" w:cs="Times New Roman"/>
          <w:i/>
          <w:sz w:val="24"/>
          <w:szCs w:val="24"/>
          <w:lang w:eastAsia="ru-RU"/>
        </w:rPr>
        <w:t xml:space="preserve"> и рентгенэндоваскулярной </w:t>
      </w:r>
    </w:p>
    <w:p w:rsidR="00542AD8" w:rsidRPr="00542AD8" w:rsidRDefault="00542AD8" w:rsidP="007C2175">
      <w:pPr>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хирургии ФПК и ППС ФГБОУ ВО ДГМУ</w:t>
      </w:r>
      <w:r w:rsidR="007872B8">
        <w:rPr>
          <w:rFonts w:ascii="Times New Roman" w:eastAsia="Times New Roman" w:hAnsi="Times New Roman" w:cs="Times New Roman"/>
          <w:i/>
          <w:sz w:val="24"/>
          <w:szCs w:val="24"/>
          <w:lang w:eastAsia="ru-RU"/>
        </w:rPr>
        <w:t xml:space="preserve"> МЗ РФ</w:t>
      </w:r>
      <w:r w:rsidR="00811585">
        <w:rPr>
          <w:rFonts w:ascii="Times New Roman" w:eastAsia="Times New Roman" w:hAnsi="Times New Roman" w:cs="Times New Roman"/>
          <w:i/>
          <w:sz w:val="24"/>
          <w:szCs w:val="24"/>
          <w:lang w:eastAsia="ru-RU"/>
        </w:rPr>
        <w:t>, Махачкала</w:t>
      </w:r>
    </w:p>
    <w:p w:rsidR="00542AD8" w:rsidRPr="00542AD8" w:rsidRDefault="00542AD8" w:rsidP="007C2175">
      <w:pPr>
        <w:spacing w:after="0" w:line="240" w:lineRule="auto"/>
        <w:ind w:firstLine="426"/>
        <w:jc w:val="both"/>
        <w:rPr>
          <w:rFonts w:ascii="Times New Roman" w:eastAsia="Times New Roman" w:hAnsi="Times New Roman" w:cs="Times New Roman"/>
          <w:b/>
          <w:sz w:val="24"/>
          <w:szCs w:val="24"/>
          <w:lang w:eastAsia="ru-RU"/>
        </w:rPr>
      </w:pP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Цель</w:t>
      </w:r>
      <w:r w:rsidR="007872B8">
        <w:rPr>
          <w:rFonts w:ascii="Times New Roman" w:eastAsia="Times New Roman" w:hAnsi="Times New Roman" w:cs="Times New Roman"/>
          <w:b/>
          <w:sz w:val="24"/>
          <w:szCs w:val="24"/>
          <w:lang w:eastAsia="ru-RU"/>
        </w:rPr>
        <w:t>:</w:t>
      </w:r>
      <w:r w:rsidRPr="00542AD8">
        <w:rPr>
          <w:rFonts w:ascii="Times New Roman" w:eastAsia="Times New Roman" w:hAnsi="Times New Roman" w:cs="Times New Roman"/>
          <w:b/>
          <w:sz w:val="24"/>
          <w:szCs w:val="24"/>
          <w:lang w:eastAsia="ru-RU"/>
        </w:rPr>
        <w:t xml:space="preserve"> </w:t>
      </w:r>
      <w:r w:rsidR="007872B8">
        <w:rPr>
          <w:rFonts w:ascii="Times New Roman" w:eastAsia="Times New Roman" w:hAnsi="Times New Roman" w:cs="Times New Roman"/>
          <w:sz w:val="24"/>
          <w:szCs w:val="24"/>
          <w:lang w:eastAsia="ru-RU"/>
        </w:rPr>
        <w:t>п</w:t>
      </w:r>
      <w:r w:rsidRPr="00542AD8">
        <w:rPr>
          <w:rFonts w:ascii="Times New Roman" w:eastAsia="Times New Roman" w:hAnsi="Times New Roman" w:cs="Times New Roman"/>
          <w:sz w:val="24"/>
          <w:szCs w:val="24"/>
          <w:lang w:eastAsia="ru-RU"/>
        </w:rPr>
        <w:t>редставить опыт использования чреспищеводной эхокардиографии (ЧП ЭхоКГ) для диагностики внутрисерде</w:t>
      </w:r>
      <w:r w:rsidRPr="00542AD8">
        <w:rPr>
          <w:rFonts w:ascii="Times New Roman" w:eastAsia="Times New Roman" w:hAnsi="Times New Roman" w:cs="Times New Roman"/>
          <w:sz w:val="24"/>
          <w:szCs w:val="24"/>
          <w:lang w:eastAsia="ru-RU"/>
        </w:rPr>
        <w:t>ч</w:t>
      </w:r>
      <w:r w:rsidRPr="00542AD8">
        <w:rPr>
          <w:rFonts w:ascii="Times New Roman" w:eastAsia="Times New Roman" w:hAnsi="Times New Roman" w:cs="Times New Roman"/>
          <w:sz w:val="24"/>
          <w:szCs w:val="24"/>
          <w:lang w:eastAsia="ru-RU"/>
        </w:rPr>
        <w:t>ной патологии.</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 xml:space="preserve">Материал и методы. </w:t>
      </w:r>
      <w:r w:rsidRPr="00542AD8">
        <w:rPr>
          <w:rFonts w:ascii="Times New Roman" w:eastAsia="Times New Roman" w:hAnsi="Times New Roman" w:cs="Times New Roman"/>
          <w:sz w:val="24"/>
          <w:szCs w:val="24"/>
          <w:lang w:eastAsia="ru-RU"/>
        </w:rPr>
        <w:t>С февраля 2014 г. по декабрь 2016 г. в ДЦК и ССХ ЧП ЭхоКГ было выполнено 324 пациентам. Иссл</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 xml:space="preserve">дование проводилось на ультразвуковом аппарате </w:t>
      </w:r>
      <w:r w:rsidRPr="00542AD8">
        <w:rPr>
          <w:rFonts w:ascii="Times New Roman" w:eastAsia="Times New Roman" w:hAnsi="Times New Roman" w:cs="Times New Roman"/>
          <w:sz w:val="24"/>
          <w:szCs w:val="24"/>
          <w:lang w:val="en-US" w:eastAsia="ru-RU"/>
        </w:rPr>
        <w:t>Vivid</w:t>
      </w:r>
      <w:r w:rsidRPr="00542AD8">
        <w:rPr>
          <w:rFonts w:ascii="Times New Roman" w:eastAsia="Times New Roman" w:hAnsi="Times New Roman" w:cs="Times New Roman"/>
          <w:sz w:val="24"/>
          <w:szCs w:val="24"/>
          <w:lang w:eastAsia="ru-RU"/>
        </w:rPr>
        <w:t xml:space="preserve"> 7. М</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диана возраста пациентов составила 51 год (от 15 до 80 лет). П</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циентов мужского пола было 42,6% (</w:t>
      </w:r>
      <w:r w:rsidRPr="00542AD8">
        <w:rPr>
          <w:rFonts w:ascii="Times New Roman" w:eastAsia="Times New Roman" w:hAnsi="Times New Roman" w:cs="Times New Roman"/>
          <w:sz w:val="24"/>
          <w:szCs w:val="24"/>
          <w:lang w:val="en-US" w:eastAsia="ru-RU"/>
        </w:rPr>
        <w:t>n</w:t>
      </w:r>
      <w:r w:rsidR="007872B8">
        <w:rPr>
          <w:rFonts w:ascii="Times New Roman" w:eastAsia="Times New Roman" w:hAnsi="Times New Roman" w:cs="Times New Roman"/>
          <w:sz w:val="24"/>
          <w:szCs w:val="24"/>
          <w:lang w:eastAsia="ru-RU"/>
        </w:rPr>
        <w:t xml:space="preserve"> = 138), женского пола – </w:t>
      </w:r>
      <w:r w:rsidRPr="00542AD8">
        <w:rPr>
          <w:rFonts w:ascii="Times New Roman" w:eastAsia="Times New Roman" w:hAnsi="Times New Roman" w:cs="Times New Roman"/>
          <w:sz w:val="24"/>
          <w:szCs w:val="24"/>
          <w:lang w:eastAsia="ru-RU"/>
        </w:rPr>
        <w:t>57,4% (</w:t>
      </w:r>
      <w:r w:rsidRPr="00542AD8">
        <w:rPr>
          <w:rFonts w:ascii="Times New Roman" w:eastAsia="Times New Roman" w:hAnsi="Times New Roman" w:cs="Times New Roman"/>
          <w:sz w:val="24"/>
          <w:szCs w:val="24"/>
          <w:lang w:val="en-US" w:eastAsia="ru-RU"/>
        </w:rPr>
        <w:t>n</w:t>
      </w:r>
      <w:r w:rsidRPr="00542AD8">
        <w:rPr>
          <w:rFonts w:ascii="Times New Roman" w:eastAsia="Times New Roman" w:hAnsi="Times New Roman" w:cs="Times New Roman"/>
          <w:sz w:val="24"/>
          <w:szCs w:val="24"/>
          <w:lang w:eastAsia="ru-RU"/>
        </w:rPr>
        <w:t xml:space="preserve"> = 186). Для диагностики тромбоза ушка левого пре</w:t>
      </w:r>
      <w:r w:rsidRPr="00542AD8">
        <w:rPr>
          <w:rFonts w:ascii="Times New Roman" w:eastAsia="Times New Roman" w:hAnsi="Times New Roman" w:cs="Times New Roman"/>
          <w:sz w:val="24"/>
          <w:szCs w:val="24"/>
          <w:lang w:eastAsia="ru-RU"/>
        </w:rPr>
        <w:t>д</w:t>
      </w:r>
      <w:r w:rsidRPr="00542AD8">
        <w:rPr>
          <w:rFonts w:ascii="Times New Roman" w:eastAsia="Times New Roman" w:hAnsi="Times New Roman" w:cs="Times New Roman"/>
          <w:sz w:val="24"/>
          <w:szCs w:val="24"/>
          <w:lang w:eastAsia="ru-RU"/>
        </w:rPr>
        <w:t>сердия и полостей сердца ЧП ЭхоКГ было выполнено у 164 п</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циентов, у 87 больных ЧП ЭхоКГ было выполнено для диагн</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стики ВПС (ДМПП). В 73 случаях этот метод использовался для диагностики пороков клапанов сердца, включая функцию иску</w:t>
      </w:r>
      <w:r w:rsidRPr="00542AD8">
        <w:rPr>
          <w:rFonts w:ascii="Times New Roman" w:eastAsia="Times New Roman" w:hAnsi="Times New Roman" w:cs="Times New Roman"/>
          <w:sz w:val="24"/>
          <w:szCs w:val="24"/>
          <w:lang w:eastAsia="ru-RU"/>
        </w:rPr>
        <w:t>с</w:t>
      </w:r>
      <w:r w:rsidRPr="00542AD8">
        <w:rPr>
          <w:rFonts w:ascii="Times New Roman" w:eastAsia="Times New Roman" w:hAnsi="Times New Roman" w:cs="Times New Roman"/>
          <w:sz w:val="24"/>
          <w:szCs w:val="24"/>
          <w:lang w:eastAsia="ru-RU"/>
        </w:rPr>
        <w:t>ственных протезов клапанов сердца.</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 xml:space="preserve">Результаты. </w:t>
      </w:r>
      <w:r w:rsidRPr="00542AD8">
        <w:rPr>
          <w:rFonts w:ascii="Times New Roman" w:eastAsia="Times New Roman" w:hAnsi="Times New Roman" w:cs="Times New Roman"/>
          <w:sz w:val="24"/>
          <w:szCs w:val="24"/>
          <w:lang w:eastAsia="ru-RU"/>
        </w:rPr>
        <w:t>В результате исследования у 32 (19,5%) из 164 пациентов был диагностирован тромбоз ушка левого предсе</w:t>
      </w:r>
      <w:r w:rsidRPr="00542AD8">
        <w:rPr>
          <w:rFonts w:ascii="Times New Roman" w:eastAsia="Times New Roman" w:hAnsi="Times New Roman" w:cs="Times New Roman"/>
          <w:sz w:val="24"/>
          <w:szCs w:val="24"/>
          <w:lang w:eastAsia="ru-RU"/>
        </w:rPr>
        <w:t>р</w:t>
      </w:r>
      <w:r w:rsidRPr="00542AD8">
        <w:rPr>
          <w:rFonts w:ascii="Times New Roman" w:eastAsia="Times New Roman" w:hAnsi="Times New Roman" w:cs="Times New Roman"/>
          <w:sz w:val="24"/>
          <w:szCs w:val="24"/>
          <w:lang w:eastAsia="ru-RU"/>
        </w:rPr>
        <w:t>дия. У 43 (56%) пациентов из 77 установлено показание к энд</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васкулярному закрытию ДМПП, в 20 (26%) случаях больным показано закрытие ДМПП в условиях ИК, у 8 (10%) пациентов диагностированы открытые овальные окна с гемодинамически незначимым сбросом крови, у 6 пациентов межпредсердная п</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регородка была интактной. Из 73 исследований при других н</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зологиях: 36 пациентов были с вегетациями или тромбозами м</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ханических протезов и вегетациями на нативных клапанах сер</w:t>
      </w:r>
      <w:r w:rsidRPr="00542AD8">
        <w:rPr>
          <w:rFonts w:ascii="Times New Roman" w:eastAsia="Times New Roman" w:hAnsi="Times New Roman" w:cs="Times New Roman"/>
          <w:sz w:val="24"/>
          <w:szCs w:val="24"/>
          <w:lang w:eastAsia="ru-RU"/>
        </w:rPr>
        <w:t>д</w:t>
      </w:r>
      <w:r w:rsidRPr="00542AD8">
        <w:rPr>
          <w:rFonts w:ascii="Times New Roman" w:eastAsia="Times New Roman" w:hAnsi="Times New Roman" w:cs="Times New Roman"/>
          <w:sz w:val="24"/>
          <w:szCs w:val="24"/>
          <w:lang w:eastAsia="ru-RU"/>
        </w:rPr>
        <w:lastRenderedPageBreak/>
        <w:t>ца; пролабирование створок с отрывом нативных хорд или о</w:t>
      </w:r>
      <w:r w:rsidRPr="00542AD8">
        <w:rPr>
          <w:rFonts w:ascii="Times New Roman" w:eastAsia="Times New Roman" w:hAnsi="Times New Roman" w:cs="Times New Roman"/>
          <w:sz w:val="24"/>
          <w:szCs w:val="24"/>
          <w:lang w:eastAsia="ru-RU"/>
        </w:rPr>
        <w:t>т</w:t>
      </w:r>
      <w:r w:rsidRPr="00542AD8">
        <w:rPr>
          <w:rFonts w:ascii="Times New Roman" w:eastAsia="Times New Roman" w:hAnsi="Times New Roman" w:cs="Times New Roman"/>
          <w:sz w:val="24"/>
          <w:szCs w:val="24"/>
          <w:lang w:eastAsia="ru-RU"/>
        </w:rPr>
        <w:t>рывом части створок биологических протезов диагностированы у 23 пациентов и в 14 случаях внутрисердечной патологии не было. Осложнения при проведении ЧП ЭхоКГ отсутствовали.</w:t>
      </w:r>
    </w:p>
    <w:p w:rsidR="00542AD8" w:rsidRPr="00542AD8" w:rsidRDefault="00542AD8" w:rsidP="007C2175">
      <w:pPr>
        <w:spacing w:after="0" w:line="240" w:lineRule="auto"/>
        <w:ind w:firstLine="426"/>
        <w:jc w:val="both"/>
        <w:rPr>
          <w:rFonts w:ascii="Times New Roman" w:eastAsia="Times New Roman" w:hAnsi="Times New Roman" w:cs="Times New Roman"/>
          <w:color w:val="000000"/>
          <w:sz w:val="24"/>
          <w:szCs w:val="24"/>
          <w:lang w:eastAsia="ru-RU"/>
        </w:rPr>
      </w:pPr>
      <w:r w:rsidRPr="00542AD8">
        <w:rPr>
          <w:rFonts w:ascii="Times New Roman" w:eastAsia="Times New Roman" w:hAnsi="Times New Roman" w:cs="Times New Roman"/>
          <w:b/>
          <w:color w:val="000000"/>
          <w:sz w:val="24"/>
          <w:szCs w:val="24"/>
          <w:lang w:eastAsia="ru-RU"/>
        </w:rPr>
        <w:t xml:space="preserve">Заключение. </w:t>
      </w:r>
      <w:r w:rsidRPr="00542AD8">
        <w:rPr>
          <w:rFonts w:ascii="Times New Roman" w:eastAsia="Times New Roman" w:hAnsi="Times New Roman" w:cs="Times New Roman"/>
          <w:color w:val="000000"/>
          <w:sz w:val="24"/>
          <w:szCs w:val="24"/>
          <w:lang w:eastAsia="ru-RU"/>
        </w:rPr>
        <w:t>ЧП ЭхоКГ верифицирует диагноз, позволяет уточнить показания к оперативному лечению и определить о</w:t>
      </w:r>
      <w:r w:rsidRPr="00542AD8">
        <w:rPr>
          <w:rFonts w:ascii="Times New Roman" w:eastAsia="Times New Roman" w:hAnsi="Times New Roman" w:cs="Times New Roman"/>
          <w:color w:val="000000"/>
          <w:sz w:val="24"/>
          <w:szCs w:val="24"/>
          <w:lang w:eastAsia="ru-RU"/>
        </w:rPr>
        <w:t>п</w:t>
      </w:r>
      <w:r w:rsidRPr="00542AD8">
        <w:rPr>
          <w:rFonts w:ascii="Times New Roman" w:eastAsia="Times New Roman" w:hAnsi="Times New Roman" w:cs="Times New Roman"/>
          <w:color w:val="000000"/>
          <w:sz w:val="24"/>
          <w:szCs w:val="24"/>
          <w:lang w:eastAsia="ru-RU"/>
        </w:rPr>
        <w:t>тимальный метод для коррекции внутрисердечной патологии.</w:t>
      </w:r>
    </w:p>
    <w:p w:rsidR="00542AD8" w:rsidRDefault="00542AD8" w:rsidP="007C2175">
      <w:pPr>
        <w:spacing w:after="0" w:line="240" w:lineRule="auto"/>
        <w:ind w:firstLine="426"/>
        <w:jc w:val="center"/>
        <w:rPr>
          <w:rFonts w:ascii="Times New Roman" w:eastAsia="Times New Roman" w:hAnsi="Times New Roman" w:cs="Times New Roman"/>
          <w:b/>
          <w:sz w:val="24"/>
          <w:szCs w:val="24"/>
          <w:lang w:eastAsia="ru-RU"/>
        </w:rPr>
      </w:pPr>
    </w:p>
    <w:p w:rsidR="00595C3D" w:rsidRDefault="00595C3D" w:rsidP="007C2175">
      <w:pPr>
        <w:spacing w:after="0" w:line="240" w:lineRule="auto"/>
        <w:ind w:firstLine="426"/>
        <w:jc w:val="center"/>
        <w:rPr>
          <w:rFonts w:ascii="Times New Roman" w:eastAsia="Times New Roman" w:hAnsi="Times New Roman" w:cs="Times New Roman"/>
          <w:b/>
          <w:sz w:val="24"/>
          <w:szCs w:val="24"/>
          <w:lang w:eastAsia="ru-RU"/>
        </w:rPr>
      </w:pPr>
    </w:p>
    <w:p w:rsidR="00EB5992" w:rsidRDefault="00542AD8" w:rsidP="007C2175">
      <w:pPr>
        <w:spacing w:after="0" w:line="240" w:lineRule="auto"/>
        <w:jc w:val="center"/>
        <w:rPr>
          <w:rFonts w:ascii="Times New Roman" w:eastAsia="Times New Roman" w:hAnsi="Times New Roman" w:cs="Times New Roman"/>
          <w:b/>
          <w:sz w:val="28"/>
          <w:szCs w:val="28"/>
          <w:lang w:eastAsia="ru-RU"/>
        </w:rPr>
      </w:pPr>
      <w:r w:rsidRPr="00811585">
        <w:rPr>
          <w:rFonts w:ascii="Times New Roman" w:eastAsia="Times New Roman" w:hAnsi="Times New Roman" w:cs="Times New Roman"/>
          <w:b/>
          <w:sz w:val="28"/>
          <w:szCs w:val="28"/>
          <w:lang w:eastAsia="ru-RU"/>
        </w:rPr>
        <w:t xml:space="preserve">Антитромбоцитарная терапия у пациентов с ИБС </w:t>
      </w:r>
    </w:p>
    <w:p w:rsidR="00542AD8" w:rsidRPr="00811585" w:rsidRDefault="00542AD8" w:rsidP="007C2175">
      <w:pPr>
        <w:spacing w:after="0" w:line="240" w:lineRule="auto"/>
        <w:jc w:val="center"/>
        <w:rPr>
          <w:rFonts w:ascii="Times New Roman" w:eastAsia="Times New Roman" w:hAnsi="Times New Roman" w:cs="Times New Roman"/>
          <w:b/>
          <w:sz w:val="28"/>
          <w:szCs w:val="28"/>
          <w:lang w:eastAsia="ru-RU"/>
        </w:rPr>
      </w:pPr>
      <w:r w:rsidRPr="00811585">
        <w:rPr>
          <w:rFonts w:ascii="Times New Roman" w:eastAsia="Times New Roman" w:hAnsi="Times New Roman" w:cs="Times New Roman"/>
          <w:b/>
          <w:sz w:val="28"/>
          <w:szCs w:val="28"/>
          <w:lang w:eastAsia="ru-RU"/>
        </w:rPr>
        <w:t>и фибрилляцией предсердий после проведения чрескожного коронарного вмешательства</w:t>
      </w:r>
    </w:p>
    <w:p w:rsidR="00542AD8" w:rsidRPr="00542AD8" w:rsidRDefault="00542AD8" w:rsidP="007C2175">
      <w:pPr>
        <w:spacing w:after="0" w:line="240" w:lineRule="auto"/>
        <w:jc w:val="center"/>
        <w:rPr>
          <w:rFonts w:ascii="Times New Roman" w:eastAsia="Times New Roman" w:hAnsi="Times New Roman" w:cs="Times New Roman"/>
          <w:b/>
          <w:sz w:val="24"/>
          <w:szCs w:val="24"/>
          <w:lang w:eastAsia="ru-RU"/>
        </w:rPr>
      </w:pPr>
    </w:p>
    <w:p w:rsidR="009F7BBE" w:rsidRDefault="00542AD8" w:rsidP="007C2175">
      <w:pPr>
        <w:spacing w:after="0" w:line="240" w:lineRule="auto"/>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О. А.</w:t>
      </w:r>
      <w:r w:rsidR="007872B8" w:rsidRPr="00542AD8">
        <w:rPr>
          <w:rFonts w:ascii="Times New Roman" w:eastAsia="Times New Roman" w:hAnsi="Times New Roman" w:cs="Times New Roman"/>
          <w:b/>
          <w:sz w:val="24"/>
          <w:szCs w:val="24"/>
          <w:lang w:eastAsia="ru-RU"/>
        </w:rPr>
        <w:t xml:space="preserve"> </w:t>
      </w:r>
      <w:r w:rsidRPr="00542AD8">
        <w:rPr>
          <w:rFonts w:ascii="Times New Roman" w:eastAsia="Times New Roman" w:hAnsi="Times New Roman" w:cs="Times New Roman"/>
          <w:b/>
          <w:sz w:val="24"/>
          <w:szCs w:val="24"/>
          <w:lang w:eastAsia="ru-RU"/>
        </w:rPr>
        <w:t>Махачев</w:t>
      </w:r>
      <w:proofErr w:type="gramStart"/>
      <w:r w:rsidR="007872B8" w:rsidRPr="00542AD8">
        <w:rPr>
          <w:rFonts w:ascii="Times New Roman" w:eastAsia="Times New Roman" w:hAnsi="Times New Roman" w:cs="Times New Roman"/>
          <w:b/>
          <w:sz w:val="24"/>
          <w:szCs w:val="24"/>
          <w:vertAlign w:val="superscript"/>
          <w:lang w:eastAsia="ru-RU"/>
        </w:rPr>
        <w:t>1</w:t>
      </w:r>
      <w:proofErr w:type="gramEnd"/>
      <w:r w:rsidR="007872B8" w:rsidRPr="00542AD8">
        <w:rPr>
          <w:rFonts w:ascii="Times New Roman" w:eastAsia="Times New Roman" w:hAnsi="Times New Roman" w:cs="Times New Roman"/>
          <w:b/>
          <w:sz w:val="24"/>
          <w:szCs w:val="24"/>
          <w:vertAlign w:val="superscript"/>
          <w:lang w:eastAsia="ru-RU"/>
        </w:rPr>
        <w:t>,2</w:t>
      </w:r>
      <w:r w:rsidRPr="00542AD8">
        <w:rPr>
          <w:rFonts w:ascii="Times New Roman" w:eastAsia="Times New Roman" w:hAnsi="Times New Roman" w:cs="Times New Roman"/>
          <w:b/>
          <w:sz w:val="24"/>
          <w:szCs w:val="24"/>
          <w:lang w:eastAsia="ru-RU"/>
        </w:rPr>
        <w:t>, М.Н.</w:t>
      </w:r>
      <w:r w:rsidR="007872B8" w:rsidRPr="00542AD8">
        <w:rPr>
          <w:rFonts w:ascii="Times New Roman" w:eastAsia="Times New Roman" w:hAnsi="Times New Roman" w:cs="Times New Roman"/>
          <w:b/>
          <w:sz w:val="24"/>
          <w:szCs w:val="24"/>
          <w:lang w:eastAsia="ru-RU"/>
        </w:rPr>
        <w:t xml:space="preserve"> </w:t>
      </w:r>
      <w:r w:rsidRPr="00542AD8">
        <w:rPr>
          <w:rFonts w:ascii="Times New Roman" w:eastAsia="Times New Roman" w:hAnsi="Times New Roman" w:cs="Times New Roman"/>
          <w:b/>
          <w:sz w:val="24"/>
          <w:szCs w:val="24"/>
          <w:lang w:eastAsia="ru-RU"/>
        </w:rPr>
        <w:t>Дибирова</w:t>
      </w:r>
      <w:r w:rsidR="007872B8" w:rsidRPr="00542AD8">
        <w:rPr>
          <w:rFonts w:ascii="Times New Roman" w:eastAsia="Times New Roman" w:hAnsi="Times New Roman" w:cs="Times New Roman"/>
          <w:b/>
          <w:sz w:val="24"/>
          <w:szCs w:val="24"/>
          <w:vertAlign w:val="superscript"/>
          <w:lang w:eastAsia="ru-RU"/>
        </w:rPr>
        <w:t>1,2</w:t>
      </w:r>
      <w:r w:rsidRPr="00542AD8">
        <w:rPr>
          <w:rFonts w:ascii="Times New Roman" w:eastAsia="Times New Roman" w:hAnsi="Times New Roman" w:cs="Times New Roman"/>
          <w:b/>
          <w:sz w:val="24"/>
          <w:szCs w:val="24"/>
          <w:lang w:eastAsia="ru-RU"/>
        </w:rPr>
        <w:t>, Н.М Гаджиев</w:t>
      </w:r>
      <w:r w:rsidR="007872B8" w:rsidRPr="00542AD8">
        <w:rPr>
          <w:rFonts w:ascii="Times New Roman" w:eastAsia="Times New Roman" w:hAnsi="Times New Roman" w:cs="Times New Roman"/>
          <w:b/>
          <w:sz w:val="24"/>
          <w:szCs w:val="24"/>
          <w:vertAlign w:val="superscript"/>
          <w:lang w:eastAsia="ru-RU"/>
        </w:rPr>
        <w:t>1,2</w:t>
      </w:r>
      <w:r w:rsidRPr="00542AD8">
        <w:rPr>
          <w:rFonts w:ascii="Times New Roman" w:eastAsia="Times New Roman" w:hAnsi="Times New Roman" w:cs="Times New Roman"/>
          <w:b/>
          <w:sz w:val="24"/>
          <w:szCs w:val="24"/>
          <w:lang w:eastAsia="ru-RU"/>
        </w:rPr>
        <w:t xml:space="preserve">, </w:t>
      </w:r>
    </w:p>
    <w:p w:rsidR="00542AD8" w:rsidRPr="00542AD8" w:rsidRDefault="00542AD8" w:rsidP="007C2175">
      <w:pPr>
        <w:spacing w:after="0" w:line="240" w:lineRule="auto"/>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Ф.Х.</w:t>
      </w:r>
      <w:r w:rsidR="007872B8" w:rsidRPr="00542AD8">
        <w:rPr>
          <w:rFonts w:ascii="Times New Roman" w:eastAsia="Times New Roman" w:hAnsi="Times New Roman" w:cs="Times New Roman"/>
          <w:b/>
          <w:sz w:val="24"/>
          <w:szCs w:val="24"/>
          <w:lang w:eastAsia="ru-RU"/>
        </w:rPr>
        <w:t xml:space="preserve"> </w:t>
      </w:r>
      <w:r w:rsidRPr="00542AD8">
        <w:rPr>
          <w:rFonts w:ascii="Times New Roman" w:eastAsia="Times New Roman" w:hAnsi="Times New Roman" w:cs="Times New Roman"/>
          <w:b/>
          <w:sz w:val="24"/>
          <w:szCs w:val="24"/>
          <w:lang w:eastAsia="ru-RU"/>
        </w:rPr>
        <w:t>Абасов</w:t>
      </w:r>
      <w:proofErr w:type="gramStart"/>
      <w:r w:rsidR="007872B8" w:rsidRPr="00542AD8">
        <w:rPr>
          <w:rFonts w:ascii="Times New Roman" w:eastAsia="Times New Roman" w:hAnsi="Times New Roman" w:cs="Times New Roman"/>
          <w:b/>
          <w:sz w:val="24"/>
          <w:szCs w:val="24"/>
          <w:vertAlign w:val="superscript"/>
          <w:lang w:eastAsia="ru-RU"/>
        </w:rPr>
        <w:t>1</w:t>
      </w:r>
      <w:proofErr w:type="gramEnd"/>
      <w:r w:rsidR="007872B8" w:rsidRPr="00542AD8">
        <w:rPr>
          <w:rFonts w:ascii="Times New Roman" w:eastAsia="Times New Roman" w:hAnsi="Times New Roman" w:cs="Times New Roman"/>
          <w:b/>
          <w:sz w:val="24"/>
          <w:szCs w:val="24"/>
          <w:vertAlign w:val="superscript"/>
          <w:lang w:eastAsia="ru-RU"/>
        </w:rPr>
        <w:t>,2</w:t>
      </w:r>
      <w:r w:rsidR="007872B8">
        <w:rPr>
          <w:rFonts w:ascii="Times New Roman" w:eastAsia="Times New Roman" w:hAnsi="Times New Roman" w:cs="Times New Roman"/>
          <w:b/>
          <w:sz w:val="24"/>
          <w:szCs w:val="24"/>
          <w:lang w:eastAsia="ru-RU"/>
        </w:rPr>
        <w:t>, П.</w:t>
      </w:r>
      <w:r w:rsidRPr="00542AD8">
        <w:rPr>
          <w:rFonts w:ascii="Times New Roman" w:eastAsia="Times New Roman" w:hAnsi="Times New Roman" w:cs="Times New Roman"/>
          <w:b/>
          <w:sz w:val="24"/>
          <w:szCs w:val="24"/>
          <w:lang w:eastAsia="ru-RU"/>
        </w:rPr>
        <w:t>М. Рашидова</w:t>
      </w:r>
    </w:p>
    <w:p w:rsidR="00542AD8" w:rsidRPr="00542AD8" w:rsidRDefault="00542AD8" w:rsidP="007C2175">
      <w:pPr>
        <w:spacing w:after="0" w:line="240" w:lineRule="auto"/>
        <w:jc w:val="center"/>
        <w:rPr>
          <w:rFonts w:ascii="Times New Roman" w:eastAsia="Times New Roman" w:hAnsi="Times New Roman" w:cs="Times New Roman"/>
          <w:sz w:val="24"/>
          <w:szCs w:val="24"/>
          <w:lang w:eastAsia="ru-RU"/>
        </w:rPr>
      </w:pPr>
    </w:p>
    <w:p w:rsidR="00EB5992" w:rsidRDefault="00542AD8" w:rsidP="007C2175">
      <w:pPr>
        <w:spacing w:after="0" w:line="240" w:lineRule="auto"/>
        <w:contextualSpacing/>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vertAlign w:val="superscript"/>
          <w:lang w:eastAsia="ru-RU"/>
        </w:rPr>
        <w:t xml:space="preserve">1 </w:t>
      </w:r>
      <w:r w:rsidRPr="00542AD8">
        <w:rPr>
          <w:rFonts w:ascii="Times New Roman" w:eastAsia="Times New Roman" w:hAnsi="Times New Roman" w:cs="Times New Roman"/>
          <w:i/>
          <w:sz w:val="24"/>
          <w:szCs w:val="24"/>
          <w:lang w:eastAsia="ru-RU"/>
        </w:rPr>
        <w:t xml:space="preserve">ГБУ РД НКО «Дагестанский центр кардиологии </w:t>
      </w:r>
    </w:p>
    <w:p w:rsidR="00542AD8" w:rsidRPr="00542AD8" w:rsidRDefault="00542AD8" w:rsidP="007C2175">
      <w:pPr>
        <w:spacing w:after="0" w:line="240" w:lineRule="auto"/>
        <w:contextualSpacing/>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 xml:space="preserve">и </w:t>
      </w:r>
      <w:proofErr w:type="gramStart"/>
      <w:r w:rsidRPr="00542AD8">
        <w:rPr>
          <w:rFonts w:ascii="Times New Roman" w:eastAsia="Times New Roman" w:hAnsi="Times New Roman" w:cs="Times New Roman"/>
          <w:i/>
          <w:sz w:val="24"/>
          <w:szCs w:val="24"/>
          <w:lang w:eastAsia="ru-RU"/>
        </w:rPr>
        <w:t>сердечно-сосудистой</w:t>
      </w:r>
      <w:proofErr w:type="gramEnd"/>
      <w:r w:rsidRPr="00542AD8">
        <w:rPr>
          <w:rFonts w:ascii="Times New Roman" w:eastAsia="Times New Roman" w:hAnsi="Times New Roman" w:cs="Times New Roman"/>
          <w:i/>
          <w:sz w:val="24"/>
          <w:szCs w:val="24"/>
          <w:lang w:eastAsia="ru-RU"/>
        </w:rPr>
        <w:t xml:space="preserve"> хирургии»</w:t>
      </w:r>
    </w:p>
    <w:p w:rsidR="00542AD8" w:rsidRPr="00542AD8" w:rsidRDefault="00542AD8" w:rsidP="007C2175">
      <w:pPr>
        <w:spacing w:after="0" w:line="240" w:lineRule="auto"/>
        <w:jc w:val="center"/>
        <w:rPr>
          <w:rFonts w:ascii="Times New Roman" w:eastAsia="Times New Roman" w:hAnsi="Times New Roman" w:cs="Times New Roman"/>
          <w:b/>
          <w:i/>
          <w:sz w:val="24"/>
          <w:szCs w:val="24"/>
          <w:lang w:eastAsia="ru-RU"/>
        </w:rPr>
      </w:pPr>
      <w:r w:rsidRPr="00542AD8">
        <w:rPr>
          <w:rFonts w:ascii="Times New Roman" w:eastAsia="Times New Roman" w:hAnsi="Times New Roman" w:cs="Times New Roman"/>
          <w:i/>
          <w:sz w:val="24"/>
          <w:szCs w:val="24"/>
          <w:vertAlign w:val="superscript"/>
          <w:lang w:eastAsia="ru-RU"/>
        </w:rPr>
        <w:t>2</w:t>
      </w:r>
      <w:r w:rsidRPr="00542AD8">
        <w:rPr>
          <w:rFonts w:ascii="Times New Roman" w:eastAsia="Times New Roman" w:hAnsi="Times New Roman" w:cs="Times New Roman"/>
          <w:i/>
          <w:sz w:val="24"/>
          <w:szCs w:val="24"/>
          <w:lang w:eastAsia="ru-RU"/>
        </w:rPr>
        <w:t xml:space="preserve"> Кафедра сердечно-сосудистой и рентгенэндоваскулярной х</w:t>
      </w:r>
      <w:r w:rsidRPr="00542AD8">
        <w:rPr>
          <w:rFonts w:ascii="Times New Roman" w:eastAsia="Times New Roman" w:hAnsi="Times New Roman" w:cs="Times New Roman"/>
          <w:i/>
          <w:sz w:val="24"/>
          <w:szCs w:val="24"/>
          <w:lang w:eastAsia="ru-RU"/>
        </w:rPr>
        <w:t>и</w:t>
      </w:r>
      <w:r w:rsidRPr="00542AD8">
        <w:rPr>
          <w:rFonts w:ascii="Times New Roman" w:eastAsia="Times New Roman" w:hAnsi="Times New Roman" w:cs="Times New Roman"/>
          <w:i/>
          <w:sz w:val="24"/>
          <w:szCs w:val="24"/>
          <w:lang w:eastAsia="ru-RU"/>
        </w:rPr>
        <w:t>рургии ФПК и ППС ФГБОУ ВО</w:t>
      </w:r>
      <w:r w:rsidR="007872B8">
        <w:rPr>
          <w:rFonts w:ascii="Times New Roman" w:eastAsia="Times New Roman" w:hAnsi="Times New Roman" w:cs="Times New Roman"/>
          <w:i/>
          <w:sz w:val="24"/>
          <w:szCs w:val="24"/>
          <w:lang w:eastAsia="ru-RU"/>
        </w:rPr>
        <w:t xml:space="preserve"> </w:t>
      </w:r>
      <w:r w:rsidRPr="00542AD8">
        <w:rPr>
          <w:rFonts w:ascii="Times New Roman" w:eastAsia="Times New Roman" w:hAnsi="Times New Roman" w:cs="Times New Roman"/>
          <w:i/>
          <w:sz w:val="24"/>
          <w:szCs w:val="24"/>
          <w:lang w:eastAsia="ru-RU"/>
        </w:rPr>
        <w:t>ДГМУ</w:t>
      </w:r>
      <w:r w:rsidR="007872B8">
        <w:rPr>
          <w:rFonts w:ascii="Times New Roman" w:eastAsia="Times New Roman" w:hAnsi="Times New Roman" w:cs="Times New Roman"/>
          <w:i/>
          <w:sz w:val="24"/>
          <w:szCs w:val="24"/>
          <w:lang w:eastAsia="ru-RU"/>
        </w:rPr>
        <w:t xml:space="preserve"> МЗ РФ</w:t>
      </w:r>
      <w:r w:rsidR="00811585">
        <w:rPr>
          <w:rFonts w:ascii="Times New Roman" w:eastAsia="Times New Roman" w:hAnsi="Times New Roman" w:cs="Times New Roman"/>
          <w:i/>
          <w:sz w:val="24"/>
          <w:szCs w:val="24"/>
          <w:lang w:eastAsia="ru-RU"/>
        </w:rPr>
        <w:t>, Махачкала</w:t>
      </w:r>
    </w:p>
    <w:p w:rsidR="00542AD8" w:rsidRPr="00542AD8" w:rsidRDefault="00542AD8" w:rsidP="007C2175">
      <w:pPr>
        <w:spacing w:after="0" w:line="240" w:lineRule="auto"/>
        <w:contextualSpacing/>
        <w:jc w:val="center"/>
        <w:rPr>
          <w:rFonts w:ascii="Times New Roman" w:eastAsia="Times New Roman" w:hAnsi="Times New Roman" w:cs="Times New Roman"/>
          <w:sz w:val="24"/>
          <w:szCs w:val="24"/>
          <w:lang w:eastAsia="ru-RU"/>
        </w:rPr>
      </w:pP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Цель</w:t>
      </w:r>
      <w:r w:rsidR="007872B8">
        <w:rPr>
          <w:rFonts w:ascii="Times New Roman" w:eastAsia="Times New Roman" w:hAnsi="Times New Roman" w:cs="Times New Roman"/>
          <w:b/>
          <w:sz w:val="24"/>
          <w:szCs w:val="24"/>
          <w:lang w:eastAsia="ru-RU"/>
        </w:rPr>
        <w:t>:</w:t>
      </w:r>
      <w:r w:rsidRPr="00542AD8">
        <w:rPr>
          <w:rFonts w:ascii="Times New Roman" w:eastAsia="Times New Roman" w:hAnsi="Times New Roman" w:cs="Times New Roman"/>
          <w:sz w:val="28"/>
          <w:szCs w:val="28"/>
          <w:lang w:eastAsia="ru-RU"/>
        </w:rPr>
        <w:t xml:space="preserve"> </w:t>
      </w:r>
      <w:r w:rsidR="007872B8">
        <w:rPr>
          <w:rFonts w:ascii="Times New Roman" w:eastAsia="Times New Roman" w:hAnsi="Times New Roman" w:cs="Times New Roman"/>
          <w:sz w:val="28"/>
          <w:szCs w:val="28"/>
          <w:lang w:eastAsia="ru-RU"/>
        </w:rPr>
        <w:t>п</w:t>
      </w:r>
      <w:r w:rsidRPr="00542AD8">
        <w:rPr>
          <w:rFonts w:ascii="Times New Roman" w:eastAsia="Times New Roman" w:hAnsi="Times New Roman" w:cs="Times New Roman"/>
          <w:sz w:val="24"/>
          <w:szCs w:val="24"/>
          <w:lang w:eastAsia="ru-RU"/>
        </w:rPr>
        <w:t>редставить анализ антитромбоцитарной терапии у больных с фибрилляцией предсердий после чрескожного кор</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нарного вмешательства.</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 xml:space="preserve">Материал и методы. </w:t>
      </w:r>
      <w:r w:rsidRPr="00542AD8">
        <w:rPr>
          <w:rFonts w:ascii="Times New Roman" w:eastAsia="Times New Roman" w:hAnsi="Times New Roman" w:cs="Times New Roman"/>
          <w:sz w:val="24"/>
          <w:szCs w:val="24"/>
          <w:lang w:eastAsia="ru-RU"/>
        </w:rPr>
        <w:t>Были проанализированы данные 394 пациентов после чрескожного коронарного вмешательства, в</w:t>
      </w:r>
      <w:r w:rsidRPr="00542AD8">
        <w:rPr>
          <w:rFonts w:ascii="Times New Roman" w:eastAsia="Times New Roman" w:hAnsi="Times New Roman" w:cs="Times New Roman"/>
          <w:sz w:val="24"/>
          <w:szCs w:val="24"/>
          <w:lang w:eastAsia="ru-RU"/>
        </w:rPr>
        <w:t>ы</w:t>
      </w:r>
      <w:r w:rsidRPr="00542AD8">
        <w:rPr>
          <w:rFonts w:ascii="Times New Roman" w:eastAsia="Times New Roman" w:hAnsi="Times New Roman" w:cs="Times New Roman"/>
          <w:sz w:val="24"/>
          <w:szCs w:val="24"/>
          <w:lang w:eastAsia="ru-RU"/>
        </w:rPr>
        <w:t>полненного в ДЦК и ССХ за 2016 год. У 10 пациентов отмеч</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лось осложнение ИБС в виде нарушения ритма сердца по типу фибрилляции пре</w:t>
      </w:r>
      <w:r w:rsidR="007872B8">
        <w:rPr>
          <w:rFonts w:ascii="Times New Roman" w:eastAsia="Times New Roman" w:hAnsi="Times New Roman" w:cs="Times New Roman"/>
          <w:sz w:val="24"/>
          <w:szCs w:val="24"/>
          <w:lang w:eastAsia="ru-RU"/>
        </w:rPr>
        <w:t xml:space="preserve">дсердий. Мужчин было 8, женщин </w:t>
      </w:r>
      <w:r w:rsidR="007872B8">
        <w:rPr>
          <w:rFonts w:ascii="yandex-sans" w:eastAsia="Times New Roman" w:hAnsi="yandex-sans" w:cs="Times New Roman"/>
          <w:color w:val="000000"/>
          <w:sz w:val="24"/>
          <w:szCs w:val="24"/>
          <w:lang w:eastAsia="ru-RU"/>
        </w:rPr>
        <w:t xml:space="preserve">– </w:t>
      </w:r>
      <w:r w:rsidRPr="00542AD8">
        <w:rPr>
          <w:rFonts w:ascii="Times New Roman" w:eastAsia="Times New Roman" w:hAnsi="Times New Roman" w:cs="Times New Roman"/>
          <w:sz w:val="24"/>
          <w:szCs w:val="24"/>
          <w:lang w:eastAsia="ru-RU"/>
        </w:rPr>
        <w:t>2. Меди</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 xml:space="preserve">на возраста </w:t>
      </w:r>
      <w:r w:rsidR="007872B8">
        <w:rPr>
          <w:rFonts w:ascii="yandex-sans" w:eastAsia="Times New Roman" w:hAnsi="yandex-sans" w:cs="Times New Roman"/>
          <w:color w:val="000000"/>
          <w:sz w:val="24"/>
          <w:szCs w:val="24"/>
          <w:lang w:eastAsia="ru-RU"/>
        </w:rPr>
        <w:t xml:space="preserve">– </w:t>
      </w:r>
      <w:r w:rsidRPr="00542AD8">
        <w:rPr>
          <w:rFonts w:ascii="Times New Roman" w:eastAsia="Times New Roman" w:hAnsi="Times New Roman" w:cs="Times New Roman"/>
          <w:sz w:val="24"/>
          <w:szCs w:val="24"/>
          <w:lang w:eastAsia="ru-RU"/>
        </w:rPr>
        <w:t>62,5 (от 50 до 68 лет). Всем пациентам провод</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лась оценка риска развития тромбоэмболических осложнений по шкале CHA2DS2-VASc. По результатам оценки, пациенты им</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 xml:space="preserve">ли высокий риск развития тромбоэмболических осложнений и нуждались в назначении антикоагулянтов: в 5 случаях </w:t>
      </w:r>
      <w:r w:rsidR="007872B8">
        <w:rPr>
          <w:rFonts w:ascii="yandex-sans" w:eastAsia="Times New Roman" w:hAnsi="yandex-sans" w:cs="Times New Roman"/>
          <w:color w:val="000000"/>
          <w:sz w:val="24"/>
          <w:szCs w:val="24"/>
          <w:lang w:eastAsia="ru-RU"/>
        </w:rPr>
        <w:t xml:space="preserve">– </w:t>
      </w:r>
      <w:r w:rsidRPr="00542AD8">
        <w:rPr>
          <w:rFonts w:ascii="Times New Roman" w:eastAsia="Times New Roman" w:hAnsi="Times New Roman" w:cs="Times New Roman"/>
          <w:sz w:val="24"/>
          <w:szCs w:val="24"/>
          <w:lang w:eastAsia="ru-RU"/>
        </w:rPr>
        <w:t xml:space="preserve">2 балла, в 3 случаях </w:t>
      </w:r>
      <w:r w:rsidR="007872B8">
        <w:rPr>
          <w:rFonts w:ascii="yandex-sans" w:eastAsia="Times New Roman" w:hAnsi="yandex-sans" w:cs="Times New Roman"/>
          <w:color w:val="000000"/>
          <w:sz w:val="24"/>
          <w:szCs w:val="24"/>
          <w:lang w:eastAsia="ru-RU"/>
        </w:rPr>
        <w:t xml:space="preserve">– </w:t>
      </w:r>
      <w:r w:rsidRPr="00542AD8">
        <w:rPr>
          <w:rFonts w:ascii="Times New Roman" w:eastAsia="Times New Roman" w:hAnsi="Times New Roman" w:cs="Times New Roman"/>
          <w:sz w:val="24"/>
          <w:szCs w:val="24"/>
          <w:lang w:eastAsia="ru-RU"/>
        </w:rPr>
        <w:t xml:space="preserve">4 балла, и по одному случаю </w:t>
      </w:r>
      <w:r w:rsidR="007872B8">
        <w:rPr>
          <w:rFonts w:ascii="yandex-sans" w:eastAsia="Times New Roman" w:hAnsi="yandex-sans" w:cs="Times New Roman"/>
          <w:color w:val="000000"/>
          <w:sz w:val="24"/>
          <w:szCs w:val="24"/>
          <w:lang w:eastAsia="ru-RU"/>
        </w:rPr>
        <w:t xml:space="preserve">– </w:t>
      </w:r>
      <w:r w:rsidRPr="00542AD8">
        <w:rPr>
          <w:rFonts w:ascii="Times New Roman" w:eastAsia="Times New Roman" w:hAnsi="Times New Roman" w:cs="Times New Roman"/>
          <w:sz w:val="24"/>
          <w:szCs w:val="24"/>
          <w:lang w:eastAsia="ru-RU"/>
        </w:rPr>
        <w:t>3 и 5 баллов. Также всем пациентам была проведена оценка риска развития кровот</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lastRenderedPageBreak/>
        <w:t xml:space="preserve">чений по шкале </w:t>
      </w:r>
      <w:r w:rsidRPr="00542AD8">
        <w:rPr>
          <w:rFonts w:ascii="Times New Roman" w:eastAsia="Times New Roman" w:hAnsi="Times New Roman" w:cs="Times New Roman"/>
          <w:sz w:val="24"/>
          <w:szCs w:val="24"/>
          <w:lang w:val="en-US" w:eastAsia="ru-RU"/>
        </w:rPr>
        <w:t>HAS</w:t>
      </w:r>
      <w:r w:rsidRPr="00542AD8">
        <w:rPr>
          <w:rFonts w:ascii="Times New Roman" w:eastAsia="Times New Roman" w:hAnsi="Times New Roman" w:cs="Times New Roman"/>
          <w:sz w:val="24"/>
          <w:szCs w:val="24"/>
          <w:lang w:eastAsia="ru-RU"/>
        </w:rPr>
        <w:t>-</w:t>
      </w:r>
      <w:r w:rsidRPr="00542AD8">
        <w:rPr>
          <w:rFonts w:ascii="Times New Roman" w:eastAsia="Times New Roman" w:hAnsi="Times New Roman" w:cs="Times New Roman"/>
          <w:sz w:val="24"/>
          <w:szCs w:val="24"/>
          <w:lang w:val="en-US" w:eastAsia="ru-RU"/>
        </w:rPr>
        <w:t>BLED</w:t>
      </w:r>
      <w:r w:rsidRPr="00542AD8">
        <w:rPr>
          <w:rFonts w:ascii="Times New Roman" w:eastAsia="Times New Roman" w:hAnsi="Times New Roman" w:cs="Times New Roman"/>
          <w:sz w:val="24"/>
          <w:szCs w:val="24"/>
          <w:lang w:eastAsia="ru-RU"/>
        </w:rPr>
        <w:t>, в 8 случаях риск кровотечения ни</w:t>
      </w:r>
      <w:r w:rsidRPr="00542AD8">
        <w:rPr>
          <w:rFonts w:ascii="Times New Roman" w:eastAsia="Times New Roman" w:hAnsi="Times New Roman" w:cs="Times New Roman"/>
          <w:sz w:val="24"/>
          <w:szCs w:val="24"/>
          <w:lang w:eastAsia="ru-RU"/>
        </w:rPr>
        <w:t>з</w:t>
      </w:r>
      <w:r w:rsidRPr="00542AD8">
        <w:rPr>
          <w:rFonts w:ascii="Times New Roman" w:eastAsia="Times New Roman" w:hAnsi="Times New Roman" w:cs="Times New Roman"/>
          <w:sz w:val="24"/>
          <w:szCs w:val="24"/>
          <w:lang w:eastAsia="ru-RU"/>
        </w:rPr>
        <w:t xml:space="preserve">кий </w:t>
      </w:r>
      <w:r w:rsidR="007872B8">
        <w:rPr>
          <w:rFonts w:ascii="yandex-sans" w:eastAsia="Times New Roman" w:hAnsi="yandex-sans" w:cs="Times New Roman"/>
          <w:color w:val="000000"/>
          <w:sz w:val="24"/>
          <w:szCs w:val="24"/>
          <w:lang w:eastAsia="ru-RU"/>
        </w:rPr>
        <w:t xml:space="preserve">– </w:t>
      </w:r>
      <w:r w:rsidRPr="00542AD8">
        <w:rPr>
          <w:rFonts w:ascii="Times New Roman" w:eastAsia="Times New Roman" w:hAnsi="Times New Roman" w:cs="Times New Roman"/>
          <w:sz w:val="24"/>
          <w:szCs w:val="24"/>
          <w:lang w:eastAsia="ru-RU"/>
        </w:rPr>
        <w:t>до 2 баллов и в 1 случае высокий риск развития кровот</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 xml:space="preserve">чения </w:t>
      </w:r>
      <w:r w:rsidR="007872B8">
        <w:rPr>
          <w:rFonts w:ascii="yandex-sans" w:eastAsia="Times New Roman" w:hAnsi="yandex-sans" w:cs="Times New Roman"/>
          <w:color w:val="000000"/>
          <w:sz w:val="24"/>
          <w:szCs w:val="24"/>
          <w:lang w:eastAsia="ru-RU"/>
        </w:rPr>
        <w:t xml:space="preserve">– </w:t>
      </w:r>
      <w:r w:rsidRPr="00542AD8">
        <w:rPr>
          <w:rFonts w:ascii="Times New Roman" w:eastAsia="Times New Roman" w:hAnsi="Times New Roman" w:cs="Times New Roman"/>
          <w:sz w:val="24"/>
          <w:szCs w:val="24"/>
          <w:lang w:eastAsia="ru-RU"/>
        </w:rPr>
        <w:t>4 балла. Всем больным проводился контроль МНО и а</w:t>
      </w:r>
      <w:r w:rsidRPr="00542AD8">
        <w:rPr>
          <w:rFonts w:ascii="Times New Roman" w:eastAsia="Times New Roman" w:hAnsi="Times New Roman" w:cs="Times New Roman"/>
          <w:sz w:val="24"/>
          <w:szCs w:val="24"/>
          <w:lang w:eastAsia="ru-RU"/>
        </w:rPr>
        <w:t>г</w:t>
      </w:r>
      <w:r w:rsidRPr="00542AD8">
        <w:rPr>
          <w:rFonts w:ascii="Times New Roman" w:eastAsia="Times New Roman" w:hAnsi="Times New Roman" w:cs="Times New Roman"/>
          <w:sz w:val="24"/>
          <w:szCs w:val="24"/>
          <w:lang w:eastAsia="ru-RU"/>
        </w:rPr>
        <w:t xml:space="preserve">регации тромбоцитов.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Результаты.</w:t>
      </w:r>
      <w:r w:rsidRPr="00542AD8">
        <w:rPr>
          <w:rFonts w:ascii="Times New Roman" w:eastAsia="Times New Roman" w:hAnsi="Times New Roman" w:cs="Times New Roman"/>
          <w:sz w:val="24"/>
          <w:szCs w:val="24"/>
          <w:lang w:eastAsia="ru-RU"/>
        </w:rPr>
        <w:t xml:space="preserve"> Тройная антитромбоцитарная терапия была назначена 7 пациентам: в 5 случаях (тромбо </w:t>
      </w:r>
      <w:r w:rsidR="007872B8">
        <w:rPr>
          <w:rFonts w:ascii="Times New Roman" w:eastAsia="Times New Roman" w:hAnsi="Times New Roman" w:cs="Times New Roman"/>
          <w:sz w:val="24"/>
          <w:szCs w:val="24"/>
          <w:lang w:eastAsia="ru-RU"/>
        </w:rPr>
        <w:t>АСС</w:t>
      </w:r>
      <w:r w:rsidRPr="00542AD8">
        <w:rPr>
          <w:rFonts w:ascii="Times New Roman" w:eastAsia="Times New Roman" w:hAnsi="Times New Roman" w:cs="Times New Roman"/>
          <w:sz w:val="24"/>
          <w:szCs w:val="24"/>
          <w:lang w:eastAsia="ru-RU"/>
        </w:rPr>
        <w:t>, клопидогрел, варфарин) и в 2 наблюдениях (тромбо</w:t>
      </w:r>
      <w:r w:rsidR="007872B8">
        <w:rPr>
          <w:rFonts w:ascii="Times New Roman" w:eastAsia="Times New Roman" w:hAnsi="Times New Roman" w:cs="Times New Roman"/>
          <w:sz w:val="24"/>
          <w:szCs w:val="24"/>
          <w:lang w:eastAsia="ru-RU"/>
        </w:rPr>
        <w:t xml:space="preserve"> АСС</w:t>
      </w:r>
      <w:r w:rsidRPr="00542AD8">
        <w:rPr>
          <w:rFonts w:ascii="Times New Roman" w:eastAsia="Times New Roman" w:hAnsi="Times New Roman" w:cs="Times New Roman"/>
          <w:sz w:val="24"/>
          <w:szCs w:val="24"/>
          <w:lang w:eastAsia="ru-RU"/>
        </w:rPr>
        <w:t>, клопидогрел, новый пероральный антикоагулянт в низкой дозе) длительностью до 6 месяцев, под прикрытием ингибиторов протоновой помпы. Уч</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тывая высокий риск кровотечения в одном случае была назнач</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на двойная антитромбоцитарная терапия (тикогрелол и варф</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рин) длительностью до 1 года и у 2 больных с низким риском развития тромбоэмболических осложнений и пароксизмальной формой фибрилляции предсердий тройная антитромбоцитарная терапия была проведена в течение одного месяца с последу</w:t>
      </w:r>
      <w:r w:rsidRPr="00542AD8">
        <w:rPr>
          <w:rFonts w:ascii="Times New Roman" w:eastAsia="Times New Roman" w:hAnsi="Times New Roman" w:cs="Times New Roman"/>
          <w:sz w:val="24"/>
          <w:szCs w:val="24"/>
          <w:lang w:eastAsia="ru-RU"/>
        </w:rPr>
        <w:t>ю</w:t>
      </w:r>
      <w:r w:rsidRPr="00542AD8">
        <w:rPr>
          <w:rFonts w:ascii="Times New Roman" w:eastAsia="Times New Roman" w:hAnsi="Times New Roman" w:cs="Times New Roman"/>
          <w:sz w:val="24"/>
          <w:szCs w:val="24"/>
          <w:lang w:eastAsia="ru-RU"/>
        </w:rPr>
        <w:t>щим переводом на двойную антитромбоцитарную терапию.</w:t>
      </w:r>
    </w:p>
    <w:p w:rsidR="00542AD8" w:rsidRPr="00910B95" w:rsidRDefault="00542AD8" w:rsidP="007C2175">
      <w:pPr>
        <w:spacing w:after="0" w:line="240" w:lineRule="auto"/>
        <w:ind w:firstLine="426"/>
        <w:jc w:val="both"/>
        <w:rPr>
          <w:rFonts w:ascii="Times New Roman" w:eastAsia="Times New Roman" w:hAnsi="Times New Roman" w:cs="Times New Roman"/>
          <w:spacing w:val="-4"/>
          <w:sz w:val="24"/>
          <w:szCs w:val="24"/>
          <w:lang w:eastAsia="ru-RU"/>
        </w:rPr>
      </w:pPr>
      <w:r w:rsidRPr="00910B95">
        <w:rPr>
          <w:rFonts w:ascii="Times New Roman" w:eastAsia="Times New Roman" w:hAnsi="Times New Roman" w:cs="Times New Roman"/>
          <w:spacing w:val="-4"/>
          <w:sz w:val="24"/>
          <w:szCs w:val="24"/>
          <w:lang w:eastAsia="ru-RU"/>
        </w:rPr>
        <w:t>У всех 10 пациентов при выписке были достигнуты целевые значения агрегации тромбоцитов, а у пациентов, получающих т</w:t>
      </w:r>
      <w:r w:rsidRPr="00910B95">
        <w:rPr>
          <w:rFonts w:ascii="Times New Roman" w:eastAsia="Times New Roman" w:hAnsi="Times New Roman" w:cs="Times New Roman"/>
          <w:spacing w:val="-4"/>
          <w:sz w:val="24"/>
          <w:szCs w:val="24"/>
          <w:lang w:eastAsia="ru-RU"/>
        </w:rPr>
        <w:t>е</w:t>
      </w:r>
      <w:r w:rsidRPr="00910B95">
        <w:rPr>
          <w:rFonts w:ascii="Times New Roman" w:eastAsia="Times New Roman" w:hAnsi="Times New Roman" w:cs="Times New Roman"/>
          <w:spacing w:val="-4"/>
          <w:sz w:val="24"/>
          <w:szCs w:val="24"/>
          <w:lang w:eastAsia="ru-RU"/>
        </w:rPr>
        <w:t>рапию варфарином, достигнуты целевые значения МНО (2,0-3,0).</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После выписки у всех пациентов раз в квартал оценивалась агрегация тромбоцитов, а у пациентов, получающим варфарин, раз в месяц проводился контроль МНО.</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За период наблюдения в течение 12 месяцев у больных не отмечалось развитие кровотечений и рестенозов стентирова</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 xml:space="preserve">ных артерий.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 xml:space="preserve">Заключение. </w:t>
      </w:r>
      <w:r w:rsidRPr="00542AD8">
        <w:rPr>
          <w:rFonts w:ascii="Times New Roman" w:eastAsia="Times New Roman" w:hAnsi="Times New Roman" w:cs="Times New Roman"/>
          <w:sz w:val="24"/>
          <w:szCs w:val="24"/>
          <w:lang w:eastAsia="ru-RU"/>
        </w:rPr>
        <w:t>У пациентов с фибрилляцией предсердий п</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сле чрескожного коронарного вмешательства необходимо по</w:t>
      </w:r>
      <w:r w:rsidRPr="00542AD8">
        <w:rPr>
          <w:rFonts w:ascii="Times New Roman" w:eastAsia="Times New Roman" w:hAnsi="Times New Roman" w:cs="Times New Roman"/>
          <w:sz w:val="24"/>
          <w:szCs w:val="24"/>
          <w:lang w:eastAsia="ru-RU"/>
        </w:rPr>
        <w:t>д</w:t>
      </w:r>
      <w:r w:rsidRPr="00542AD8">
        <w:rPr>
          <w:rFonts w:ascii="Times New Roman" w:eastAsia="Times New Roman" w:hAnsi="Times New Roman" w:cs="Times New Roman"/>
          <w:sz w:val="24"/>
          <w:szCs w:val="24"/>
          <w:lang w:eastAsia="ru-RU"/>
        </w:rPr>
        <w:t>бирать индивидуальную антитромбоцитарную терапию с опр</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делением ее длительности. Контроль МНО должен быть ежем</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сячным, а контроль агрегации тромбоцитов раз в квартал.</w:t>
      </w:r>
    </w:p>
    <w:p w:rsidR="00542AD8" w:rsidRDefault="00542AD8" w:rsidP="007C2175">
      <w:pPr>
        <w:spacing w:after="0" w:line="240" w:lineRule="auto"/>
        <w:ind w:firstLine="567"/>
        <w:jc w:val="center"/>
        <w:rPr>
          <w:rFonts w:ascii="Times New Roman" w:eastAsia="Times New Roman" w:hAnsi="Times New Roman" w:cs="Times New Roman"/>
          <w:b/>
          <w:sz w:val="20"/>
          <w:szCs w:val="20"/>
          <w:lang w:eastAsia="ru-RU"/>
        </w:rPr>
      </w:pPr>
    </w:p>
    <w:p w:rsidR="00CE127E" w:rsidRDefault="00CE127E" w:rsidP="007C2175">
      <w:pPr>
        <w:spacing w:after="0" w:line="240" w:lineRule="auto"/>
        <w:jc w:val="center"/>
        <w:rPr>
          <w:rFonts w:ascii="Times New Roman" w:eastAsia="Times New Roman" w:hAnsi="Times New Roman" w:cs="Times New Roman"/>
          <w:b/>
          <w:sz w:val="20"/>
          <w:szCs w:val="20"/>
          <w:lang w:eastAsia="ru-RU"/>
        </w:rPr>
      </w:pPr>
    </w:p>
    <w:p w:rsidR="00CE127E" w:rsidRDefault="00CE127E" w:rsidP="007C2175">
      <w:pPr>
        <w:spacing w:after="0" w:line="240" w:lineRule="auto"/>
        <w:jc w:val="center"/>
        <w:rPr>
          <w:rFonts w:ascii="Times New Roman" w:eastAsia="Times New Roman" w:hAnsi="Times New Roman" w:cs="Times New Roman"/>
          <w:b/>
          <w:sz w:val="20"/>
          <w:szCs w:val="20"/>
          <w:lang w:eastAsia="ru-RU"/>
        </w:rPr>
      </w:pPr>
    </w:p>
    <w:p w:rsidR="00CE127E" w:rsidRDefault="00CE127E" w:rsidP="007C2175">
      <w:pPr>
        <w:spacing w:after="0" w:line="240" w:lineRule="auto"/>
        <w:jc w:val="center"/>
        <w:rPr>
          <w:rFonts w:ascii="Times New Roman" w:eastAsia="Times New Roman" w:hAnsi="Times New Roman" w:cs="Times New Roman"/>
          <w:b/>
          <w:sz w:val="20"/>
          <w:szCs w:val="20"/>
          <w:lang w:eastAsia="ru-RU"/>
        </w:rPr>
      </w:pPr>
    </w:p>
    <w:p w:rsidR="00CE127E" w:rsidRDefault="00CE127E" w:rsidP="007C2175">
      <w:pPr>
        <w:spacing w:after="0" w:line="240" w:lineRule="auto"/>
        <w:jc w:val="center"/>
        <w:rPr>
          <w:rFonts w:ascii="Times New Roman" w:eastAsia="Times New Roman" w:hAnsi="Times New Roman" w:cs="Times New Roman"/>
          <w:b/>
          <w:sz w:val="20"/>
          <w:szCs w:val="20"/>
          <w:lang w:eastAsia="ru-RU"/>
        </w:rPr>
      </w:pPr>
    </w:p>
    <w:p w:rsidR="00CE127E" w:rsidRDefault="00CE127E" w:rsidP="007C2175">
      <w:pPr>
        <w:spacing w:after="0" w:line="240" w:lineRule="auto"/>
        <w:jc w:val="center"/>
        <w:rPr>
          <w:rFonts w:ascii="Times New Roman" w:eastAsia="Times New Roman" w:hAnsi="Times New Roman" w:cs="Times New Roman"/>
          <w:b/>
          <w:sz w:val="20"/>
          <w:szCs w:val="20"/>
          <w:lang w:eastAsia="ru-RU"/>
        </w:rPr>
      </w:pPr>
    </w:p>
    <w:p w:rsidR="00542AD8" w:rsidRPr="007872B8" w:rsidRDefault="00542AD8" w:rsidP="007C2175">
      <w:pPr>
        <w:spacing w:after="0" w:line="240" w:lineRule="auto"/>
        <w:jc w:val="center"/>
        <w:rPr>
          <w:rFonts w:ascii="Times New Roman" w:eastAsia="Times New Roman" w:hAnsi="Times New Roman" w:cs="Times New Roman"/>
          <w:b/>
          <w:sz w:val="28"/>
          <w:szCs w:val="28"/>
          <w:lang w:eastAsia="ru-RU"/>
        </w:rPr>
      </w:pPr>
      <w:r w:rsidRPr="007872B8">
        <w:rPr>
          <w:rFonts w:ascii="Times New Roman" w:eastAsia="Times New Roman" w:hAnsi="Times New Roman" w:cs="Times New Roman"/>
          <w:b/>
          <w:sz w:val="28"/>
          <w:szCs w:val="28"/>
          <w:lang w:eastAsia="ru-RU"/>
        </w:rPr>
        <w:lastRenderedPageBreak/>
        <w:t>Первый опыт применения ударно-волновой тер</w:t>
      </w:r>
      <w:r w:rsidRPr="007872B8">
        <w:rPr>
          <w:rFonts w:ascii="Times New Roman" w:eastAsia="Times New Roman" w:hAnsi="Times New Roman" w:cs="Times New Roman"/>
          <w:b/>
          <w:sz w:val="28"/>
          <w:szCs w:val="28"/>
          <w:lang w:eastAsia="ru-RU"/>
        </w:rPr>
        <w:t>а</w:t>
      </w:r>
      <w:r w:rsidRPr="007872B8">
        <w:rPr>
          <w:rFonts w:ascii="Times New Roman" w:eastAsia="Times New Roman" w:hAnsi="Times New Roman" w:cs="Times New Roman"/>
          <w:b/>
          <w:sz w:val="28"/>
          <w:szCs w:val="28"/>
          <w:lang w:eastAsia="ru-RU"/>
        </w:rPr>
        <w:t>пии у пациентов с ише</w:t>
      </w:r>
      <w:r w:rsidR="007872B8" w:rsidRPr="007872B8">
        <w:rPr>
          <w:rFonts w:ascii="Times New Roman" w:eastAsia="Times New Roman" w:hAnsi="Times New Roman" w:cs="Times New Roman"/>
          <w:b/>
          <w:sz w:val="28"/>
          <w:szCs w:val="28"/>
          <w:lang w:eastAsia="ru-RU"/>
        </w:rPr>
        <w:t>мической болезнью сердца</w:t>
      </w:r>
    </w:p>
    <w:p w:rsidR="00542AD8" w:rsidRPr="00542AD8" w:rsidRDefault="00542AD8" w:rsidP="007C2175">
      <w:pPr>
        <w:spacing w:after="0" w:line="240" w:lineRule="auto"/>
        <w:jc w:val="center"/>
        <w:rPr>
          <w:rFonts w:ascii="Times New Roman" w:eastAsia="Times New Roman" w:hAnsi="Times New Roman" w:cs="Times New Roman"/>
          <w:b/>
          <w:sz w:val="24"/>
          <w:szCs w:val="24"/>
          <w:lang w:eastAsia="ru-RU"/>
        </w:rPr>
      </w:pPr>
    </w:p>
    <w:p w:rsidR="007872B8" w:rsidRDefault="00542AD8" w:rsidP="007C2175">
      <w:pPr>
        <w:spacing w:after="0" w:line="240" w:lineRule="auto"/>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О. А.</w:t>
      </w:r>
      <w:r w:rsidRPr="00542AD8">
        <w:rPr>
          <w:rFonts w:ascii="Times New Roman" w:eastAsia="Times New Roman" w:hAnsi="Times New Roman" w:cs="Times New Roman"/>
          <w:b/>
          <w:sz w:val="24"/>
          <w:szCs w:val="24"/>
          <w:vertAlign w:val="superscript"/>
          <w:lang w:eastAsia="ru-RU"/>
        </w:rPr>
        <w:t xml:space="preserve"> </w:t>
      </w:r>
      <w:r w:rsidRPr="00542AD8">
        <w:rPr>
          <w:rFonts w:ascii="Times New Roman" w:eastAsia="Times New Roman" w:hAnsi="Times New Roman" w:cs="Times New Roman"/>
          <w:b/>
          <w:sz w:val="24"/>
          <w:szCs w:val="24"/>
          <w:lang w:eastAsia="ru-RU"/>
        </w:rPr>
        <w:t>Махачев</w:t>
      </w:r>
      <w:r w:rsidR="007872B8" w:rsidRPr="00542AD8">
        <w:rPr>
          <w:rFonts w:ascii="Times New Roman" w:eastAsia="Times New Roman" w:hAnsi="Times New Roman" w:cs="Times New Roman"/>
          <w:b/>
          <w:sz w:val="24"/>
          <w:szCs w:val="24"/>
          <w:vertAlign w:val="superscript"/>
          <w:lang w:eastAsia="ru-RU"/>
        </w:rPr>
        <w:t>1,2</w:t>
      </w:r>
      <w:r w:rsidRPr="00542AD8">
        <w:rPr>
          <w:rFonts w:ascii="Times New Roman" w:eastAsia="Times New Roman" w:hAnsi="Times New Roman" w:cs="Times New Roman"/>
          <w:b/>
          <w:sz w:val="24"/>
          <w:szCs w:val="24"/>
          <w:lang w:eastAsia="ru-RU"/>
        </w:rPr>
        <w:t>, М.Н.</w:t>
      </w:r>
      <w:r w:rsidR="007872B8" w:rsidRPr="00542AD8">
        <w:rPr>
          <w:rFonts w:ascii="Times New Roman" w:eastAsia="Times New Roman" w:hAnsi="Times New Roman" w:cs="Times New Roman"/>
          <w:b/>
          <w:sz w:val="24"/>
          <w:szCs w:val="24"/>
          <w:lang w:eastAsia="ru-RU"/>
        </w:rPr>
        <w:t xml:space="preserve"> </w:t>
      </w:r>
      <w:r w:rsidRPr="00542AD8">
        <w:rPr>
          <w:rFonts w:ascii="Times New Roman" w:eastAsia="Times New Roman" w:hAnsi="Times New Roman" w:cs="Times New Roman"/>
          <w:b/>
          <w:sz w:val="24"/>
          <w:szCs w:val="24"/>
          <w:lang w:eastAsia="ru-RU"/>
        </w:rPr>
        <w:t>Дибирова</w:t>
      </w:r>
      <w:r w:rsidR="007872B8" w:rsidRPr="00542AD8">
        <w:rPr>
          <w:rFonts w:ascii="Times New Roman" w:eastAsia="Times New Roman" w:hAnsi="Times New Roman" w:cs="Times New Roman"/>
          <w:b/>
          <w:sz w:val="24"/>
          <w:szCs w:val="24"/>
          <w:vertAlign w:val="superscript"/>
          <w:lang w:eastAsia="ru-RU"/>
        </w:rPr>
        <w:t>1,2</w:t>
      </w:r>
      <w:r w:rsidRPr="00542AD8">
        <w:rPr>
          <w:rFonts w:ascii="Times New Roman" w:eastAsia="Times New Roman" w:hAnsi="Times New Roman" w:cs="Times New Roman"/>
          <w:b/>
          <w:sz w:val="24"/>
          <w:szCs w:val="24"/>
          <w:lang w:eastAsia="ru-RU"/>
        </w:rPr>
        <w:t>, П.М. Магомедова</w:t>
      </w:r>
      <w:r w:rsidR="007872B8" w:rsidRPr="00542AD8">
        <w:rPr>
          <w:rFonts w:ascii="Times New Roman" w:eastAsia="Times New Roman" w:hAnsi="Times New Roman" w:cs="Times New Roman"/>
          <w:b/>
          <w:sz w:val="24"/>
          <w:szCs w:val="24"/>
          <w:vertAlign w:val="superscript"/>
          <w:lang w:eastAsia="ru-RU"/>
        </w:rPr>
        <w:t>1</w:t>
      </w:r>
      <w:r w:rsidRPr="00542AD8">
        <w:rPr>
          <w:rFonts w:ascii="Times New Roman" w:eastAsia="Times New Roman" w:hAnsi="Times New Roman" w:cs="Times New Roman"/>
          <w:b/>
          <w:sz w:val="24"/>
          <w:szCs w:val="24"/>
          <w:lang w:eastAsia="ru-RU"/>
        </w:rPr>
        <w:t xml:space="preserve">, </w:t>
      </w:r>
    </w:p>
    <w:p w:rsidR="00542AD8" w:rsidRPr="00542AD8" w:rsidRDefault="00542AD8" w:rsidP="007C2175">
      <w:pPr>
        <w:spacing w:after="0" w:line="240" w:lineRule="auto"/>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М.Х. Бадрудинова</w:t>
      </w:r>
      <w:r w:rsidR="007872B8" w:rsidRPr="00542AD8">
        <w:rPr>
          <w:rFonts w:ascii="Times New Roman" w:eastAsia="Times New Roman" w:hAnsi="Times New Roman" w:cs="Times New Roman"/>
          <w:b/>
          <w:sz w:val="24"/>
          <w:szCs w:val="24"/>
          <w:vertAlign w:val="superscript"/>
          <w:lang w:eastAsia="ru-RU"/>
        </w:rPr>
        <w:t>1</w:t>
      </w:r>
      <w:r w:rsidRPr="00542AD8">
        <w:rPr>
          <w:rFonts w:ascii="Times New Roman" w:eastAsia="Times New Roman" w:hAnsi="Times New Roman" w:cs="Times New Roman"/>
          <w:b/>
          <w:sz w:val="24"/>
          <w:szCs w:val="24"/>
          <w:lang w:eastAsia="ru-RU"/>
        </w:rPr>
        <w:t xml:space="preserve">, Ф.Х.Абасов </w:t>
      </w:r>
      <w:r w:rsidRPr="00542AD8">
        <w:rPr>
          <w:rFonts w:ascii="Times New Roman" w:eastAsia="Times New Roman" w:hAnsi="Times New Roman" w:cs="Times New Roman"/>
          <w:b/>
          <w:sz w:val="24"/>
          <w:szCs w:val="24"/>
          <w:vertAlign w:val="superscript"/>
          <w:lang w:eastAsia="ru-RU"/>
        </w:rPr>
        <w:t>1,2</w:t>
      </w:r>
    </w:p>
    <w:p w:rsidR="00542AD8" w:rsidRPr="00542AD8" w:rsidRDefault="00542AD8" w:rsidP="007C2175">
      <w:pPr>
        <w:spacing w:after="0" w:line="240" w:lineRule="auto"/>
        <w:contextualSpacing/>
        <w:jc w:val="center"/>
        <w:rPr>
          <w:rFonts w:ascii="Times New Roman" w:eastAsia="Times New Roman" w:hAnsi="Times New Roman" w:cs="Times New Roman"/>
          <w:i/>
          <w:sz w:val="24"/>
          <w:szCs w:val="24"/>
          <w:vertAlign w:val="superscript"/>
          <w:lang w:eastAsia="ru-RU"/>
        </w:rPr>
      </w:pPr>
    </w:p>
    <w:p w:rsidR="00CE127E" w:rsidRDefault="00542AD8" w:rsidP="007C2175">
      <w:pPr>
        <w:spacing w:after="0" w:line="240" w:lineRule="auto"/>
        <w:contextualSpacing/>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vertAlign w:val="superscript"/>
          <w:lang w:eastAsia="ru-RU"/>
        </w:rPr>
        <w:t xml:space="preserve">1 </w:t>
      </w:r>
      <w:r w:rsidRPr="00542AD8">
        <w:rPr>
          <w:rFonts w:ascii="Times New Roman" w:eastAsia="Times New Roman" w:hAnsi="Times New Roman" w:cs="Times New Roman"/>
          <w:i/>
          <w:sz w:val="24"/>
          <w:szCs w:val="24"/>
          <w:lang w:eastAsia="ru-RU"/>
        </w:rPr>
        <w:t xml:space="preserve">ГБУ РД НКО «Дагестанский центр кардиологии </w:t>
      </w:r>
    </w:p>
    <w:p w:rsidR="00542AD8" w:rsidRPr="00542AD8" w:rsidRDefault="00542AD8" w:rsidP="007C2175">
      <w:pPr>
        <w:spacing w:after="0" w:line="240" w:lineRule="auto"/>
        <w:contextualSpacing/>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 xml:space="preserve">и </w:t>
      </w:r>
      <w:proofErr w:type="gramStart"/>
      <w:r w:rsidRPr="00542AD8">
        <w:rPr>
          <w:rFonts w:ascii="Times New Roman" w:eastAsia="Times New Roman" w:hAnsi="Times New Roman" w:cs="Times New Roman"/>
          <w:i/>
          <w:sz w:val="24"/>
          <w:szCs w:val="24"/>
          <w:lang w:eastAsia="ru-RU"/>
        </w:rPr>
        <w:t>сердечно-сосудистой</w:t>
      </w:r>
      <w:proofErr w:type="gramEnd"/>
      <w:r w:rsidRPr="00542AD8">
        <w:rPr>
          <w:rFonts w:ascii="Times New Roman" w:eastAsia="Times New Roman" w:hAnsi="Times New Roman" w:cs="Times New Roman"/>
          <w:i/>
          <w:sz w:val="24"/>
          <w:szCs w:val="24"/>
          <w:lang w:eastAsia="ru-RU"/>
        </w:rPr>
        <w:t xml:space="preserve"> хирургии»</w:t>
      </w:r>
    </w:p>
    <w:p w:rsidR="00542AD8" w:rsidRPr="00542AD8" w:rsidRDefault="00542AD8" w:rsidP="007C2175">
      <w:pPr>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vertAlign w:val="superscript"/>
          <w:lang w:eastAsia="ru-RU"/>
        </w:rPr>
        <w:t>2</w:t>
      </w:r>
      <w:r w:rsidRPr="00542AD8">
        <w:rPr>
          <w:rFonts w:ascii="Times New Roman" w:eastAsia="Times New Roman" w:hAnsi="Times New Roman" w:cs="Times New Roman"/>
          <w:i/>
          <w:sz w:val="24"/>
          <w:szCs w:val="24"/>
          <w:lang w:eastAsia="ru-RU"/>
        </w:rPr>
        <w:t xml:space="preserve"> Кафедра </w:t>
      </w:r>
      <w:proofErr w:type="gramStart"/>
      <w:r w:rsidRPr="00542AD8">
        <w:rPr>
          <w:rFonts w:ascii="Times New Roman" w:eastAsia="Times New Roman" w:hAnsi="Times New Roman" w:cs="Times New Roman"/>
          <w:i/>
          <w:sz w:val="24"/>
          <w:szCs w:val="24"/>
          <w:lang w:eastAsia="ru-RU"/>
        </w:rPr>
        <w:t>сердечно-сосудистой</w:t>
      </w:r>
      <w:proofErr w:type="gramEnd"/>
      <w:r w:rsidRPr="00542AD8">
        <w:rPr>
          <w:rFonts w:ascii="Times New Roman" w:eastAsia="Times New Roman" w:hAnsi="Times New Roman" w:cs="Times New Roman"/>
          <w:i/>
          <w:sz w:val="24"/>
          <w:szCs w:val="24"/>
          <w:lang w:eastAsia="ru-RU"/>
        </w:rPr>
        <w:t xml:space="preserve"> и рентгенэндоваскулярной х</w:t>
      </w:r>
      <w:r w:rsidRPr="00542AD8">
        <w:rPr>
          <w:rFonts w:ascii="Times New Roman" w:eastAsia="Times New Roman" w:hAnsi="Times New Roman" w:cs="Times New Roman"/>
          <w:i/>
          <w:sz w:val="24"/>
          <w:szCs w:val="24"/>
          <w:lang w:eastAsia="ru-RU"/>
        </w:rPr>
        <w:t>и</w:t>
      </w:r>
      <w:r w:rsidRPr="00542AD8">
        <w:rPr>
          <w:rFonts w:ascii="Times New Roman" w:eastAsia="Times New Roman" w:hAnsi="Times New Roman" w:cs="Times New Roman"/>
          <w:i/>
          <w:sz w:val="24"/>
          <w:szCs w:val="24"/>
          <w:lang w:eastAsia="ru-RU"/>
        </w:rPr>
        <w:t>рургии ФПК и ППС ФГБОУ ВО ДГМУ МЗ РФ</w:t>
      </w:r>
      <w:r w:rsidR="00811585">
        <w:rPr>
          <w:rFonts w:ascii="Times New Roman" w:eastAsia="Times New Roman" w:hAnsi="Times New Roman" w:cs="Times New Roman"/>
          <w:i/>
          <w:sz w:val="24"/>
          <w:szCs w:val="24"/>
          <w:lang w:eastAsia="ru-RU"/>
        </w:rPr>
        <w:t>, Махачкала</w:t>
      </w:r>
    </w:p>
    <w:p w:rsidR="00542AD8" w:rsidRPr="00542AD8" w:rsidRDefault="00542AD8" w:rsidP="007C2175">
      <w:pPr>
        <w:spacing w:after="0" w:line="240" w:lineRule="auto"/>
        <w:ind w:firstLine="709"/>
        <w:jc w:val="both"/>
        <w:rPr>
          <w:rFonts w:ascii="Times New Roman" w:eastAsia="Times New Roman" w:hAnsi="Times New Roman" w:cs="Times New Roman"/>
          <w:b/>
          <w:sz w:val="24"/>
          <w:szCs w:val="24"/>
          <w:lang w:eastAsia="ru-RU"/>
        </w:rPr>
      </w:pP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Цель</w:t>
      </w:r>
      <w:r w:rsidR="007872B8">
        <w:rPr>
          <w:rFonts w:ascii="Times New Roman" w:eastAsia="Times New Roman" w:hAnsi="Times New Roman" w:cs="Times New Roman"/>
          <w:b/>
          <w:sz w:val="24"/>
          <w:szCs w:val="24"/>
          <w:lang w:eastAsia="ru-RU"/>
        </w:rPr>
        <w:t>:</w:t>
      </w:r>
      <w:r w:rsidRPr="00542AD8">
        <w:rPr>
          <w:rFonts w:ascii="Times New Roman" w:eastAsia="Times New Roman" w:hAnsi="Times New Roman" w:cs="Times New Roman"/>
          <w:sz w:val="24"/>
          <w:szCs w:val="24"/>
          <w:lang w:eastAsia="ru-RU"/>
        </w:rPr>
        <w:t xml:space="preserve"> </w:t>
      </w:r>
      <w:r w:rsidR="007872B8">
        <w:rPr>
          <w:rFonts w:ascii="Times New Roman" w:eastAsia="Times New Roman" w:hAnsi="Times New Roman" w:cs="Times New Roman"/>
          <w:sz w:val="24"/>
          <w:szCs w:val="24"/>
          <w:lang w:eastAsia="ru-RU"/>
        </w:rPr>
        <w:t>п</w:t>
      </w:r>
      <w:r w:rsidRPr="00542AD8">
        <w:rPr>
          <w:rFonts w:ascii="Times New Roman" w:eastAsia="Times New Roman" w:hAnsi="Times New Roman" w:cs="Times New Roman"/>
          <w:sz w:val="24"/>
          <w:szCs w:val="24"/>
          <w:lang w:eastAsia="ru-RU"/>
        </w:rPr>
        <w:t>редставить первые результаты применения ударно-волновой терапии (УВТ) для лечения пациентов с ишемической болезнью сердца.</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 xml:space="preserve">Материал и методы. </w:t>
      </w:r>
      <w:r w:rsidRPr="00542AD8">
        <w:rPr>
          <w:rFonts w:ascii="Times New Roman" w:eastAsia="Times New Roman" w:hAnsi="Times New Roman" w:cs="Times New Roman"/>
          <w:sz w:val="24"/>
          <w:szCs w:val="24"/>
          <w:lang w:eastAsia="ru-RU"/>
        </w:rPr>
        <w:t>С 2015</w:t>
      </w:r>
      <w:r w:rsidR="007872B8">
        <w:rPr>
          <w:rFonts w:ascii="Times New Roman" w:eastAsia="Times New Roman" w:hAnsi="Times New Roman" w:cs="Times New Roman"/>
          <w:sz w:val="24"/>
          <w:szCs w:val="24"/>
          <w:lang w:eastAsia="ru-RU"/>
        </w:rPr>
        <w:t>г. по июнь 2017</w:t>
      </w:r>
      <w:r w:rsidRPr="00542AD8">
        <w:rPr>
          <w:rFonts w:ascii="Times New Roman" w:eastAsia="Times New Roman" w:hAnsi="Times New Roman" w:cs="Times New Roman"/>
          <w:sz w:val="24"/>
          <w:szCs w:val="24"/>
          <w:lang w:eastAsia="ru-RU"/>
        </w:rPr>
        <w:t>г. в ГБУ РД НКО ДЦК и ССХ было проведено 190 сеансов УВТ 25 пацие</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там.</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Процедуры проводились на аппарате УВТ Cardiospec (США). Полный курс включал 9 процедур с интервалом в 3 н</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 xml:space="preserve">дели, по 3 процедуры в неделю. Оценка клинического состояния проводилась через месяц и 3 месяца после начала УВТ.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Состояние пациента оценивалось по 5 шкалам с использ</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 xml:space="preserve">ванием опросника </w:t>
      </w:r>
      <w:r w:rsidRPr="00542AD8">
        <w:rPr>
          <w:rFonts w:ascii="Times New Roman" w:eastAsia="Times New Roman" w:hAnsi="Times New Roman" w:cs="Times New Roman"/>
          <w:sz w:val="24"/>
          <w:szCs w:val="24"/>
          <w:lang w:val="en-US" w:eastAsia="ru-RU"/>
        </w:rPr>
        <w:t>Seattle</w:t>
      </w:r>
      <w:r w:rsidRPr="00542AD8">
        <w:rPr>
          <w:rFonts w:ascii="Times New Roman" w:eastAsia="Times New Roman" w:hAnsi="Times New Roman" w:cs="Times New Roman"/>
          <w:sz w:val="24"/>
          <w:szCs w:val="24"/>
          <w:lang w:eastAsia="ru-RU"/>
        </w:rPr>
        <w:t xml:space="preserve"> </w:t>
      </w:r>
      <w:r w:rsidRPr="00542AD8">
        <w:rPr>
          <w:rFonts w:ascii="Times New Roman" w:eastAsia="Times New Roman" w:hAnsi="Times New Roman" w:cs="Times New Roman"/>
          <w:sz w:val="24"/>
          <w:szCs w:val="24"/>
          <w:lang w:val="en-US" w:eastAsia="ru-RU"/>
        </w:rPr>
        <w:t>angina</w:t>
      </w:r>
      <w:r w:rsidRPr="00542AD8">
        <w:rPr>
          <w:rFonts w:ascii="Times New Roman" w:eastAsia="Times New Roman" w:hAnsi="Times New Roman" w:cs="Times New Roman"/>
          <w:sz w:val="24"/>
          <w:szCs w:val="24"/>
          <w:lang w:eastAsia="ru-RU"/>
        </w:rPr>
        <w:t xml:space="preserve"> </w:t>
      </w:r>
      <w:r w:rsidRPr="00542AD8">
        <w:rPr>
          <w:rFonts w:ascii="Times New Roman" w:eastAsia="Times New Roman" w:hAnsi="Times New Roman" w:cs="Times New Roman"/>
          <w:sz w:val="24"/>
          <w:szCs w:val="24"/>
          <w:lang w:val="en-US" w:eastAsia="ru-RU"/>
        </w:rPr>
        <w:t>Questionnaire</w:t>
      </w:r>
      <w:r w:rsidRPr="00542AD8">
        <w:rPr>
          <w:rFonts w:ascii="Times New Roman" w:eastAsia="Times New Roman" w:hAnsi="Times New Roman" w:cs="Times New Roman"/>
          <w:sz w:val="24"/>
          <w:szCs w:val="24"/>
          <w:lang w:eastAsia="ru-RU"/>
        </w:rPr>
        <w:t xml:space="preserve"> (</w:t>
      </w:r>
      <w:r w:rsidRPr="00542AD8">
        <w:rPr>
          <w:rFonts w:ascii="Times New Roman" w:eastAsia="Times New Roman" w:hAnsi="Times New Roman" w:cs="Times New Roman"/>
          <w:sz w:val="24"/>
          <w:szCs w:val="24"/>
          <w:lang w:val="en-US" w:eastAsia="ru-RU"/>
        </w:rPr>
        <w:t>SAQ</w:t>
      </w:r>
      <w:r w:rsidRPr="00542AD8">
        <w:rPr>
          <w:rFonts w:ascii="Times New Roman" w:eastAsia="Times New Roman" w:hAnsi="Times New Roman" w:cs="Times New Roman"/>
          <w:sz w:val="24"/>
          <w:szCs w:val="24"/>
          <w:lang w:eastAsia="ru-RU"/>
        </w:rPr>
        <w:t>). Функци</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нальный класс стенокардии оценивался по классификации, предложенной Канадской ассоциацией кардиологов (CCS). Та</w:t>
      </w:r>
      <w:r w:rsidRPr="00542AD8">
        <w:rPr>
          <w:rFonts w:ascii="Times New Roman" w:eastAsia="Times New Roman" w:hAnsi="Times New Roman" w:cs="Times New Roman"/>
          <w:sz w:val="24"/>
          <w:szCs w:val="24"/>
          <w:lang w:eastAsia="ru-RU"/>
        </w:rPr>
        <w:t>к</w:t>
      </w:r>
      <w:r w:rsidRPr="00542AD8">
        <w:rPr>
          <w:rFonts w:ascii="Times New Roman" w:eastAsia="Times New Roman" w:hAnsi="Times New Roman" w:cs="Times New Roman"/>
          <w:sz w:val="24"/>
          <w:szCs w:val="24"/>
          <w:lang w:eastAsia="ru-RU"/>
        </w:rPr>
        <w:t xml:space="preserve">же проводилась оценка риска выполнения реваскуляризации миокарда по шкале SYNTAX </w:t>
      </w:r>
      <w:r w:rsidRPr="00542AD8">
        <w:rPr>
          <w:rFonts w:ascii="Times New Roman" w:eastAsia="Times New Roman" w:hAnsi="Times New Roman" w:cs="Times New Roman"/>
          <w:sz w:val="24"/>
          <w:szCs w:val="24"/>
          <w:lang w:val="en-US" w:eastAsia="ru-RU"/>
        </w:rPr>
        <w:t>Score</w:t>
      </w:r>
      <w:r w:rsidRPr="00542AD8">
        <w:rPr>
          <w:rFonts w:ascii="Times New Roman" w:eastAsia="Times New Roman" w:hAnsi="Times New Roman" w:cs="Times New Roman"/>
          <w:sz w:val="24"/>
          <w:szCs w:val="24"/>
          <w:lang w:eastAsia="ru-RU"/>
        </w:rPr>
        <w:t xml:space="preserve">. </w:t>
      </w:r>
    </w:p>
    <w:p w:rsidR="00542AD8" w:rsidRPr="00910B95" w:rsidRDefault="00542AD8" w:rsidP="007C2175">
      <w:pPr>
        <w:spacing w:after="0" w:line="240" w:lineRule="auto"/>
        <w:ind w:firstLine="426"/>
        <w:jc w:val="both"/>
        <w:rPr>
          <w:rFonts w:ascii="Times New Roman" w:eastAsia="Times New Roman" w:hAnsi="Times New Roman" w:cs="Times New Roman"/>
          <w:spacing w:val="-4"/>
          <w:sz w:val="24"/>
          <w:szCs w:val="24"/>
          <w:lang w:eastAsia="ru-RU"/>
        </w:rPr>
      </w:pPr>
      <w:r w:rsidRPr="00542AD8">
        <w:rPr>
          <w:rFonts w:ascii="Times New Roman" w:eastAsia="Times New Roman" w:hAnsi="Times New Roman" w:cs="Times New Roman"/>
          <w:sz w:val="24"/>
          <w:szCs w:val="24"/>
          <w:lang w:eastAsia="ru-RU"/>
        </w:rPr>
        <w:t xml:space="preserve">Полный курс УВТ проведен  17 пациентам (14 мужчинам и 3 </w:t>
      </w:r>
      <w:r w:rsidRPr="00910B95">
        <w:rPr>
          <w:rFonts w:ascii="Times New Roman" w:eastAsia="Times New Roman" w:hAnsi="Times New Roman" w:cs="Times New Roman"/>
          <w:spacing w:val="-4"/>
          <w:sz w:val="24"/>
          <w:szCs w:val="24"/>
          <w:lang w:eastAsia="ru-RU"/>
        </w:rPr>
        <w:t>женщинам). Первый этап, состоящий из 3 процедур,  выполнен  4 пациентам. Второй этап, из 6 процедур</w:t>
      </w:r>
      <w:r w:rsidR="007872B8" w:rsidRPr="00910B95">
        <w:rPr>
          <w:rFonts w:ascii="Times New Roman" w:eastAsia="Times New Roman" w:hAnsi="Times New Roman" w:cs="Times New Roman"/>
          <w:spacing w:val="-4"/>
          <w:sz w:val="24"/>
          <w:szCs w:val="24"/>
          <w:lang w:eastAsia="ru-RU"/>
        </w:rPr>
        <w:t>, –</w:t>
      </w:r>
      <w:r w:rsidRPr="00910B95">
        <w:rPr>
          <w:rFonts w:ascii="Times New Roman" w:eastAsia="Times New Roman" w:hAnsi="Times New Roman" w:cs="Times New Roman"/>
          <w:spacing w:val="-4"/>
          <w:sz w:val="24"/>
          <w:szCs w:val="24"/>
          <w:lang w:eastAsia="ru-RU"/>
        </w:rPr>
        <w:t xml:space="preserve"> 4 пациентам. Средний возраст больных составил 60 лет (от 50 до 77). Все пациенты</w:t>
      </w:r>
      <w:r w:rsidR="007872B8" w:rsidRPr="00910B95">
        <w:rPr>
          <w:rFonts w:ascii="Times New Roman" w:eastAsia="Times New Roman" w:hAnsi="Times New Roman" w:cs="Times New Roman"/>
          <w:spacing w:val="-4"/>
          <w:sz w:val="24"/>
          <w:szCs w:val="24"/>
          <w:lang w:eastAsia="ru-RU"/>
        </w:rPr>
        <w:t xml:space="preserve"> </w:t>
      </w:r>
      <w:r w:rsidR="007872B8" w:rsidRPr="00910B95">
        <w:rPr>
          <w:rFonts w:ascii="yandex-sans" w:eastAsia="Times New Roman" w:hAnsi="yandex-sans" w:cs="Times New Roman"/>
          <w:color w:val="000000"/>
          <w:spacing w:val="-4"/>
          <w:sz w:val="24"/>
          <w:szCs w:val="24"/>
          <w:lang w:eastAsia="ru-RU"/>
        </w:rPr>
        <w:t xml:space="preserve">– </w:t>
      </w:r>
      <w:r w:rsidRPr="00910B95">
        <w:rPr>
          <w:rFonts w:ascii="Times New Roman" w:eastAsia="Times New Roman" w:hAnsi="Times New Roman" w:cs="Times New Roman"/>
          <w:spacing w:val="-4"/>
          <w:sz w:val="24"/>
          <w:szCs w:val="24"/>
          <w:lang w:eastAsia="ru-RU"/>
        </w:rPr>
        <w:t xml:space="preserve"> с функциональным классом стенокардии напряжения </w:t>
      </w:r>
      <w:r w:rsidRPr="00910B95">
        <w:rPr>
          <w:rFonts w:ascii="Times New Roman" w:eastAsia="Times New Roman" w:hAnsi="Times New Roman" w:cs="Times New Roman"/>
          <w:spacing w:val="-4"/>
          <w:sz w:val="24"/>
          <w:szCs w:val="24"/>
          <w:lang w:val="en-US" w:eastAsia="ru-RU"/>
        </w:rPr>
        <w:t>III</w:t>
      </w:r>
      <w:r w:rsidRPr="00910B95">
        <w:rPr>
          <w:rFonts w:ascii="Times New Roman" w:eastAsia="Times New Roman" w:hAnsi="Times New Roman" w:cs="Times New Roman"/>
          <w:spacing w:val="-4"/>
          <w:sz w:val="24"/>
          <w:szCs w:val="24"/>
          <w:lang w:eastAsia="ru-RU"/>
        </w:rPr>
        <w:t xml:space="preserve"> - IV и мн</w:t>
      </w:r>
      <w:r w:rsidRPr="00910B95">
        <w:rPr>
          <w:rFonts w:ascii="Times New Roman" w:eastAsia="Times New Roman" w:hAnsi="Times New Roman" w:cs="Times New Roman"/>
          <w:spacing w:val="-4"/>
          <w:sz w:val="24"/>
          <w:szCs w:val="24"/>
          <w:lang w:eastAsia="ru-RU"/>
        </w:rPr>
        <w:t>о</w:t>
      </w:r>
      <w:r w:rsidRPr="00910B95">
        <w:rPr>
          <w:rFonts w:ascii="Times New Roman" w:eastAsia="Times New Roman" w:hAnsi="Times New Roman" w:cs="Times New Roman"/>
          <w:spacing w:val="-4"/>
          <w:sz w:val="24"/>
          <w:szCs w:val="24"/>
          <w:lang w:eastAsia="ru-RU"/>
        </w:rPr>
        <w:t>гососудистым поражением КА. Девять больных после аортокор</w:t>
      </w:r>
      <w:r w:rsidRPr="00910B95">
        <w:rPr>
          <w:rFonts w:ascii="Times New Roman" w:eastAsia="Times New Roman" w:hAnsi="Times New Roman" w:cs="Times New Roman"/>
          <w:spacing w:val="-4"/>
          <w:sz w:val="24"/>
          <w:szCs w:val="24"/>
          <w:lang w:eastAsia="ru-RU"/>
        </w:rPr>
        <w:t>о</w:t>
      </w:r>
      <w:r w:rsidRPr="00910B95">
        <w:rPr>
          <w:rFonts w:ascii="Times New Roman" w:eastAsia="Times New Roman" w:hAnsi="Times New Roman" w:cs="Times New Roman"/>
          <w:spacing w:val="-4"/>
          <w:sz w:val="24"/>
          <w:szCs w:val="24"/>
          <w:lang w:eastAsia="ru-RU"/>
        </w:rPr>
        <w:t xml:space="preserve">нарного шунтирования (среднее количество шунтов – 2,3), трое </w:t>
      </w:r>
      <w:r w:rsidR="007872B8" w:rsidRPr="00910B95">
        <w:rPr>
          <w:rFonts w:ascii="yandex-sans" w:eastAsia="Times New Roman" w:hAnsi="yandex-sans" w:cs="Times New Roman"/>
          <w:color w:val="000000"/>
          <w:spacing w:val="-4"/>
          <w:sz w:val="24"/>
          <w:szCs w:val="24"/>
          <w:lang w:eastAsia="ru-RU"/>
        </w:rPr>
        <w:t xml:space="preserve">– </w:t>
      </w:r>
      <w:r w:rsidRPr="00910B95">
        <w:rPr>
          <w:rFonts w:ascii="Times New Roman" w:eastAsia="Times New Roman" w:hAnsi="Times New Roman" w:cs="Times New Roman"/>
          <w:spacing w:val="-4"/>
          <w:sz w:val="24"/>
          <w:szCs w:val="24"/>
          <w:lang w:eastAsia="ru-RU"/>
        </w:rPr>
        <w:t xml:space="preserve">после ЧКВ со стентированием КА, один </w:t>
      </w:r>
      <w:r w:rsidR="007872B8" w:rsidRPr="00910B95">
        <w:rPr>
          <w:rFonts w:ascii="yandex-sans" w:eastAsia="Times New Roman" w:hAnsi="yandex-sans" w:cs="Times New Roman"/>
          <w:color w:val="000000"/>
          <w:spacing w:val="-4"/>
          <w:sz w:val="24"/>
          <w:szCs w:val="24"/>
          <w:lang w:eastAsia="ru-RU"/>
        </w:rPr>
        <w:t xml:space="preserve">– </w:t>
      </w:r>
      <w:r w:rsidRPr="00910B95">
        <w:rPr>
          <w:rFonts w:ascii="Times New Roman" w:eastAsia="Times New Roman" w:hAnsi="Times New Roman" w:cs="Times New Roman"/>
          <w:spacing w:val="-4"/>
          <w:sz w:val="24"/>
          <w:szCs w:val="24"/>
          <w:lang w:eastAsia="ru-RU"/>
        </w:rPr>
        <w:t xml:space="preserve">после стентирования и шунтирования КА. Одиннадцать пациентов с многососудистым </w:t>
      </w:r>
      <w:r w:rsidRPr="00910B95">
        <w:rPr>
          <w:rFonts w:ascii="Times New Roman" w:eastAsia="Times New Roman" w:hAnsi="Times New Roman" w:cs="Times New Roman"/>
          <w:spacing w:val="-4"/>
          <w:sz w:val="24"/>
          <w:szCs w:val="24"/>
          <w:lang w:eastAsia="ru-RU"/>
        </w:rPr>
        <w:lastRenderedPageBreak/>
        <w:t>поражением и противопоказаниями к оперативному лечению: в</w:t>
      </w:r>
      <w:r w:rsidRPr="00910B95">
        <w:rPr>
          <w:rFonts w:ascii="Times New Roman" w:eastAsia="Times New Roman" w:hAnsi="Times New Roman" w:cs="Times New Roman"/>
          <w:spacing w:val="-4"/>
          <w:sz w:val="24"/>
          <w:szCs w:val="24"/>
          <w:lang w:eastAsia="ru-RU"/>
        </w:rPr>
        <w:t>ы</w:t>
      </w:r>
      <w:r w:rsidRPr="00910B95">
        <w:rPr>
          <w:rFonts w:ascii="Times New Roman" w:eastAsia="Times New Roman" w:hAnsi="Times New Roman" w:cs="Times New Roman"/>
          <w:spacing w:val="-4"/>
          <w:sz w:val="24"/>
          <w:szCs w:val="24"/>
          <w:lang w:eastAsia="ru-RU"/>
        </w:rPr>
        <w:t xml:space="preserve">сокий риск по шкале SYNTAX </w:t>
      </w:r>
      <w:r w:rsidRPr="00910B95">
        <w:rPr>
          <w:rFonts w:ascii="Times New Roman" w:eastAsia="Times New Roman" w:hAnsi="Times New Roman" w:cs="Times New Roman"/>
          <w:spacing w:val="-4"/>
          <w:sz w:val="24"/>
          <w:szCs w:val="24"/>
          <w:lang w:val="en-US" w:eastAsia="ru-RU"/>
        </w:rPr>
        <w:t>Score</w:t>
      </w:r>
      <w:r w:rsidRPr="00910B95">
        <w:rPr>
          <w:rFonts w:ascii="Times New Roman" w:eastAsia="Times New Roman" w:hAnsi="Times New Roman" w:cs="Times New Roman"/>
          <w:spacing w:val="-4"/>
          <w:sz w:val="24"/>
          <w:szCs w:val="24"/>
          <w:lang w:eastAsia="ru-RU"/>
        </w:rPr>
        <w:t xml:space="preserve"> (более 32 балов) </w:t>
      </w:r>
      <w:r w:rsidR="007872B8" w:rsidRPr="00910B95">
        <w:rPr>
          <w:rFonts w:ascii="yandex-sans" w:eastAsia="Times New Roman" w:hAnsi="yandex-sans" w:cs="Times New Roman"/>
          <w:color w:val="000000"/>
          <w:spacing w:val="-4"/>
          <w:sz w:val="24"/>
          <w:szCs w:val="24"/>
          <w:lang w:eastAsia="ru-RU"/>
        </w:rPr>
        <w:t xml:space="preserve">– </w:t>
      </w:r>
      <w:r w:rsidRPr="00910B95">
        <w:rPr>
          <w:rFonts w:ascii="Times New Roman" w:eastAsia="Times New Roman" w:hAnsi="Times New Roman" w:cs="Times New Roman"/>
          <w:spacing w:val="-4"/>
          <w:sz w:val="24"/>
          <w:szCs w:val="24"/>
          <w:lang w:eastAsia="ru-RU"/>
        </w:rPr>
        <w:t xml:space="preserve">4 пациента, средний риск (23-32 бала) </w:t>
      </w:r>
      <w:r w:rsidR="007872B8" w:rsidRPr="00910B95">
        <w:rPr>
          <w:rFonts w:ascii="yandex-sans" w:eastAsia="Times New Roman" w:hAnsi="yandex-sans" w:cs="Times New Roman"/>
          <w:color w:val="000000"/>
          <w:spacing w:val="-4"/>
          <w:sz w:val="24"/>
          <w:szCs w:val="24"/>
          <w:lang w:eastAsia="ru-RU"/>
        </w:rPr>
        <w:t xml:space="preserve">– </w:t>
      </w:r>
      <w:r w:rsidRPr="00910B95">
        <w:rPr>
          <w:rFonts w:ascii="Times New Roman" w:eastAsia="Times New Roman" w:hAnsi="Times New Roman" w:cs="Times New Roman"/>
          <w:spacing w:val="-4"/>
          <w:sz w:val="24"/>
          <w:szCs w:val="24"/>
          <w:lang w:eastAsia="ru-RU"/>
        </w:rPr>
        <w:t>7 пациентов; в 5 случаях имелось сл</w:t>
      </w:r>
      <w:r w:rsidRPr="00910B95">
        <w:rPr>
          <w:rFonts w:ascii="Times New Roman" w:eastAsia="Times New Roman" w:hAnsi="Times New Roman" w:cs="Times New Roman"/>
          <w:spacing w:val="-4"/>
          <w:sz w:val="24"/>
          <w:szCs w:val="24"/>
          <w:lang w:eastAsia="ru-RU"/>
        </w:rPr>
        <w:t>а</w:t>
      </w:r>
      <w:r w:rsidRPr="00910B95">
        <w:rPr>
          <w:rFonts w:ascii="Times New Roman" w:eastAsia="Times New Roman" w:hAnsi="Times New Roman" w:cs="Times New Roman"/>
          <w:spacing w:val="-4"/>
          <w:sz w:val="24"/>
          <w:szCs w:val="24"/>
          <w:lang w:eastAsia="ru-RU"/>
        </w:rPr>
        <w:t>бо развитое дистальное русло КА. Одна пациентка с клиникой ст</w:t>
      </w:r>
      <w:r w:rsidRPr="00910B95">
        <w:rPr>
          <w:rFonts w:ascii="Times New Roman" w:eastAsia="Times New Roman" w:hAnsi="Times New Roman" w:cs="Times New Roman"/>
          <w:spacing w:val="-4"/>
          <w:sz w:val="24"/>
          <w:szCs w:val="24"/>
          <w:lang w:eastAsia="ru-RU"/>
        </w:rPr>
        <w:t>е</w:t>
      </w:r>
      <w:r w:rsidRPr="00910B95">
        <w:rPr>
          <w:rFonts w:ascii="Times New Roman" w:eastAsia="Times New Roman" w:hAnsi="Times New Roman" w:cs="Times New Roman"/>
          <w:spacing w:val="-4"/>
          <w:sz w:val="24"/>
          <w:szCs w:val="24"/>
          <w:lang w:eastAsia="ru-RU"/>
        </w:rPr>
        <w:t>нокардии напряжения 3 ФК, без гемодинамически значимых изм</w:t>
      </w:r>
      <w:r w:rsidRPr="00910B95">
        <w:rPr>
          <w:rFonts w:ascii="Times New Roman" w:eastAsia="Times New Roman" w:hAnsi="Times New Roman" w:cs="Times New Roman"/>
          <w:spacing w:val="-4"/>
          <w:sz w:val="24"/>
          <w:szCs w:val="24"/>
          <w:lang w:eastAsia="ru-RU"/>
        </w:rPr>
        <w:t>е</w:t>
      </w:r>
      <w:r w:rsidRPr="00910B95">
        <w:rPr>
          <w:rFonts w:ascii="Times New Roman" w:eastAsia="Times New Roman" w:hAnsi="Times New Roman" w:cs="Times New Roman"/>
          <w:spacing w:val="-4"/>
          <w:sz w:val="24"/>
          <w:szCs w:val="24"/>
          <w:lang w:eastAsia="ru-RU"/>
        </w:rPr>
        <w:t>нений по данным КАГ. У всех пациентов по данным транстор</w:t>
      </w:r>
      <w:r w:rsidRPr="00910B95">
        <w:rPr>
          <w:rFonts w:ascii="Times New Roman" w:eastAsia="Times New Roman" w:hAnsi="Times New Roman" w:cs="Times New Roman"/>
          <w:spacing w:val="-4"/>
          <w:sz w:val="24"/>
          <w:szCs w:val="24"/>
          <w:lang w:eastAsia="ru-RU"/>
        </w:rPr>
        <w:t>а</w:t>
      </w:r>
      <w:r w:rsidRPr="00910B95">
        <w:rPr>
          <w:rFonts w:ascii="Times New Roman" w:eastAsia="Times New Roman" w:hAnsi="Times New Roman" w:cs="Times New Roman"/>
          <w:spacing w:val="-4"/>
          <w:sz w:val="24"/>
          <w:szCs w:val="24"/>
          <w:lang w:eastAsia="ru-RU"/>
        </w:rPr>
        <w:t>кальной эхокардиографии (ЭхоКГ) имелись 2 и более зоны гип</w:t>
      </w:r>
      <w:r w:rsidRPr="00910B95">
        <w:rPr>
          <w:rFonts w:ascii="Times New Roman" w:eastAsia="Times New Roman" w:hAnsi="Times New Roman" w:cs="Times New Roman"/>
          <w:spacing w:val="-4"/>
          <w:sz w:val="24"/>
          <w:szCs w:val="24"/>
          <w:lang w:eastAsia="ru-RU"/>
        </w:rPr>
        <w:t>о</w:t>
      </w:r>
      <w:r w:rsidRPr="00910B95">
        <w:rPr>
          <w:rFonts w:ascii="Times New Roman" w:eastAsia="Times New Roman" w:hAnsi="Times New Roman" w:cs="Times New Roman"/>
          <w:spacing w:val="-4"/>
          <w:sz w:val="24"/>
          <w:szCs w:val="24"/>
          <w:lang w:eastAsia="ru-RU"/>
        </w:rPr>
        <w:t>кинеза, удовлетворительная сократительная функция ЛЖ (ФВ б</w:t>
      </w:r>
      <w:r w:rsidRPr="00910B95">
        <w:rPr>
          <w:rFonts w:ascii="Times New Roman" w:eastAsia="Times New Roman" w:hAnsi="Times New Roman" w:cs="Times New Roman"/>
          <w:spacing w:val="-4"/>
          <w:sz w:val="24"/>
          <w:szCs w:val="24"/>
          <w:lang w:eastAsia="ru-RU"/>
        </w:rPr>
        <w:t>о</w:t>
      </w:r>
      <w:r w:rsidRPr="00910B95">
        <w:rPr>
          <w:rFonts w:ascii="Times New Roman" w:eastAsia="Times New Roman" w:hAnsi="Times New Roman" w:cs="Times New Roman"/>
          <w:spacing w:val="-4"/>
          <w:sz w:val="24"/>
          <w:szCs w:val="24"/>
          <w:lang w:eastAsia="ru-RU"/>
        </w:rPr>
        <w:t xml:space="preserve">лее 55%). Все пациенты получали полный курс медикаментозной терапии ИБС.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 xml:space="preserve">Результаты. </w:t>
      </w:r>
      <w:r w:rsidRPr="00542AD8">
        <w:rPr>
          <w:rFonts w:ascii="Times New Roman" w:eastAsia="Times New Roman" w:hAnsi="Times New Roman" w:cs="Times New Roman"/>
          <w:sz w:val="24"/>
          <w:szCs w:val="24"/>
          <w:lang w:eastAsia="ru-RU"/>
        </w:rPr>
        <w:t>На фоне проведения УВТ в сочетании с мед</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 xml:space="preserve">каментозной терапией функциональный класс стенокардии напряжения у 17 пациентов переведен с III ФК во </w:t>
      </w:r>
      <w:r w:rsidRPr="00542AD8">
        <w:rPr>
          <w:rFonts w:ascii="Times New Roman" w:eastAsia="Times New Roman" w:hAnsi="Times New Roman" w:cs="Times New Roman"/>
          <w:sz w:val="24"/>
          <w:szCs w:val="24"/>
          <w:lang w:val="en-US" w:eastAsia="ru-RU"/>
        </w:rPr>
        <w:t>II</w:t>
      </w:r>
      <w:r w:rsidRPr="00542AD8">
        <w:rPr>
          <w:rFonts w:ascii="Times New Roman" w:eastAsia="Times New Roman" w:hAnsi="Times New Roman" w:cs="Times New Roman"/>
          <w:sz w:val="24"/>
          <w:szCs w:val="24"/>
          <w:lang w:eastAsia="ru-RU"/>
        </w:rPr>
        <w:t xml:space="preserve"> ФК, у 5 п</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 xml:space="preserve">циентов стенокардия соответствовала </w:t>
      </w:r>
      <w:r w:rsidRPr="00542AD8">
        <w:rPr>
          <w:rFonts w:ascii="Times New Roman" w:eastAsia="Times New Roman" w:hAnsi="Times New Roman" w:cs="Times New Roman"/>
          <w:sz w:val="24"/>
          <w:szCs w:val="24"/>
          <w:lang w:val="en-US" w:eastAsia="ru-RU"/>
        </w:rPr>
        <w:t>I</w:t>
      </w:r>
      <w:r w:rsidRPr="00542AD8">
        <w:rPr>
          <w:rFonts w:ascii="Times New Roman" w:eastAsia="Times New Roman" w:hAnsi="Times New Roman" w:cs="Times New Roman"/>
          <w:sz w:val="24"/>
          <w:szCs w:val="24"/>
          <w:lang w:eastAsia="ru-RU"/>
        </w:rPr>
        <w:t xml:space="preserve"> ФК, в 3-х случаях сохр</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нялся III ФК. После первых трех процедур значительное сниж</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 xml:space="preserve">ние количества приступов стенокардии, снижение потребления нитратов и улучшение качества жизни отмечали 17 пациентов, у 18 больных повысилась толерантность к физической нагрузке.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У 8 пациентов, по данным опросника SAQ, прием нитр</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глицерина с 1-3 раз в день до УВТ уменьшился до 1 раза в нед</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 xml:space="preserve">лю после первого цикла, у 3 пациентов </w:t>
      </w:r>
      <w:r w:rsidR="007872B8">
        <w:rPr>
          <w:rFonts w:ascii="yandex-sans" w:eastAsia="Times New Roman" w:hAnsi="yandex-sans" w:cs="Times New Roman"/>
          <w:color w:val="000000"/>
          <w:sz w:val="24"/>
          <w:szCs w:val="24"/>
          <w:lang w:eastAsia="ru-RU"/>
        </w:rPr>
        <w:t xml:space="preserve">– </w:t>
      </w:r>
      <w:r w:rsidRPr="00542AD8">
        <w:rPr>
          <w:rFonts w:ascii="Times New Roman" w:eastAsia="Times New Roman" w:hAnsi="Times New Roman" w:cs="Times New Roman"/>
          <w:sz w:val="24"/>
          <w:szCs w:val="24"/>
          <w:lang w:eastAsia="ru-RU"/>
        </w:rPr>
        <w:t xml:space="preserve">с 3 раз в неделю до полной отмены нитроглицерина. </w:t>
      </w:r>
    </w:p>
    <w:p w:rsid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 xml:space="preserve">Заключение. </w:t>
      </w:r>
      <w:r w:rsidRPr="00542AD8">
        <w:rPr>
          <w:rFonts w:ascii="Times New Roman" w:eastAsia="Times New Roman" w:hAnsi="Times New Roman" w:cs="Times New Roman"/>
          <w:sz w:val="24"/>
          <w:szCs w:val="24"/>
          <w:lang w:eastAsia="ru-RU"/>
        </w:rPr>
        <w:t>У больных с ИБС и наличием противопоказ</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ний для прямой реваскуляризации миокарда сочетание УВТ с медикаментозной терапией можно рассматривать как эффекти</w:t>
      </w:r>
      <w:r w:rsidRPr="00542AD8">
        <w:rPr>
          <w:rFonts w:ascii="Times New Roman" w:eastAsia="Times New Roman" w:hAnsi="Times New Roman" w:cs="Times New Roman"/>
          <w:sz w:val="24"/>
          <w:szCs w:val="24"/>
          <w:lang w:eastAsia="ru-RU"/>
        </w:rPr>
        <w:t>в</w:t>
      </w:r>
      <w:r w:rsidRPr="00542AD8">
        <w:rPr>
          <w:rFonts w:ascii="Times New Roman" w:eastAsia="Times New Roman" w:hAnsi="Times New Roman" w:cs="Times New Roman"/>
          <w:sz w:val="24"/>
          <w:szCs w:val="24"/>
          <w:lang w:eastAsia="ru-RU"/>
        </w:rPr>
        <w:t xml:space="preserve">ную лечебную комбинацию. </w:t>
      </w:r>
    </w:p>
    <w:p w:rsidR="007872B8" w:rsidRPr="00542AD8" w:rsidRDefault="007872B8" w:rsidP="007C2175">
      <w:pPr>
        <w:spacing w:after="0" w:line="240" w:lineRule="auto"/>
        <w:ind w:firstLine="709"/>
        <w:jc w:val="both"/>
        <w:rPr>
          <w:rFonts w:ascii="Times New Roman" w:eastAsia="Times New Roman" w:hAnsi="Times New Roman" w:cs="Times New Roman"/>
          <w:sz w:val="24"/>
          <w:szCs w:val="24"/>
          <w:lang w:eastAsia="ru-RU"/>
        </w:rPr>
      </w:pPr>
    </w:p>
    <w:p w:rsidR="00542AD8" w:rsidRPr="00542AD8" w:rsidRDefault="00542AD8" w:rsidP="007C2175">
      <w:pPr>
        <w:spacing w:after="0" w:line="240" w:lineRule="auto"/>
        <w:ind w:firstLine="567"/>
        <w:jc w:val="center"/>
        <w:rPr>
          <w:rFonts w:ascii="Times New Roman" w:eastAsia="Times New Roman" w:hAnsi="Times New Roman" w:cs="Times New Roman"/>
          <w:b/>
          <w:sz w:val="20"/>
          <w:szCs w:val="20"/>
          <w:lang w:eastAsia="ru-RU"/>
        </w:rPr>
      </w:pPr>
    </w:p>
    <w:p w:rsidR="00CE127E" w:rsidRDefault="00CE127E" w:rsidP="007C2175">
      <w:pPr>
        <w:spacing w:after="0" w:line="240" w:lineRule="auto"/>
        <w:jc w:val="center"/>
        <w:rPr>
          <w:rFonts w:ascii="Times New Roman" w:eastAsia="Times New Roman" w:hAnsi="Times New Roman" w:cs="Times New Roman"/>
          <w:b/>
          <w:sz w:val="28"/>
          <w:szCs w:val="28"/>
          <w:lang w:eastAsia="ru-RU"/>
        </w:rPr>
      </w:pPr>
    </w:p>
    <w:p w:rsidR="00CE127E" w:rsidRDefault="00CE127E" w:rsidP="007C2175">
      <w:pPr>
        <w:spacing w:after="0" w:line="240" w:lineRule="auto"/>
        <w:jc w:val="center"/>
        <w:rPr>
          <w:rFonts w:ascii="Times New Roman" w:eastAsia="Times New Roman" w:hAnsi="Times New Roman" w:cs="Times New Roman"/>
          <w:b/>
          <w:sz w:val="28"/>
          <w:szCs w:val="28"/>
          <w:lang w:eastAsia="ru-RU"/>
        </w:rPr>
      </w:pPr>
    </w:p>
    <w:p w:rsidR="00CE127E" w:rsidRDefault="00CE127E" w:rsidP="007C2175">
      <w:pPr>
        <w:spacing w:after="0" w:line="240" w:lineRule="auto"/>
        <w:jc w:val="center"/>
        <w:rPr>
          <w:rFonts w:ascii="Times New Roman" w:eastAsia="Times New Roman" w:hAnsi="Times New Roman" w:cs="Times New Roman"/>
          <w:b/>
          <w:sz w:val="28"/>
          <w:szCs w:val="28"/>
          <w:lang w:eastAsia="ru-RU"/>
        </w:rPr>
      </w:pPr>
    </w:p>
    <w:p w:rsidR="00CE127E" w:rsidRDefault="00CE127E" w:rsidP="007C2175">
      <w:pPr>
        <w:spacing w:after="0" w:line="240" w:lineRule="auto"/>
        <w:jc w:val="center"/>
        <w:rPr>
          <w:rFonts w:ascii="Times New Roman" w:eastAsia="Times New Roman" w:hAnsi="Times New Roman" w:cs="Times New Roman"/>
          <w:b/>
          <w:sz w:val="28"/>
          <w:szCs w:val="28"/>
          <w:lang w:eastAsia="ru-RU"/>
        </w:rPr>
      </w:pPr>
    </w:p>
    <w:p w:rsidR="00CE127E" w:rsidRDefault="00CE127E" w:rsidP="007C2175">
      <w:pPr>
        <w:spacing w:after="0" w:line="240" w:lineRule="auto"/>
        <w:jc w:val="center"/>
        <w:rPr>
          <w:rFonts w:ascii="Times New Roman" w:eastAsia="Times New Roman" w:hAnsi="Times New Roman" w:cs="Times New Roman"/>
          <w:b/>
          <w:sz w:val="28"/>
          <w:szCs w:val="28"/>
          <w:lang w:eastAsia="ru-RU"/>
        </w:rPr>
      </w:pPr>
    </w:p>
    <w:p w:rsidR="00CE127E" w:rsidRDefault="00CE127E" w:rsidP="007C2175">
      <w:pPr>
        <w:spacing w:after="0" w:line="240" w:lineRule="auto"/>
        <w:jc w:val="center"/>
        <w:rPr>
          <w:rFonts w:ascii="Times New Roman" w:eastAsia="Times New Roman" w:hAnsi="Times New Roman" w:cs="Times New Roman"/>
          <w:b/>
          <w:sz w:val="28"/>
          <w:szCs w:val="28"/>
          <w:lang w:eastAsia="ru-RU"/>
        </w:rPr>
      </w:pPr>
    </w:p>
    <w:p w:rsidR="00EB5992" w:rsidRDefault="00EB5992" w:rsidP="007C2175">
      <w:pPr>
        <w:spacing w:after="0" w:line="240" w:lineRule="auto"/>
        <w:jc w:val="center"/>
        <w:rPr>
          <w:rFonts w:ascii="Times New Roman" w:eastAsia="Times New Roman" w:hAnsi="Times New Roman" w:cs="Times New Roman"/>
          <w:b/>
          <w:sz w:val="28"/>
          <w:szCs w:val="28"/>
          <w:lang w:eastAsia="ru-RU"/>
        </w:rPr>
      </w:pPr>
    </w:p>
    <w:p w:rsidR="00CE127E" w:rsidRDefault="00542AD8" w:rsidP="007C2175">
      <w:pPr>
        <w:spacing w:after="0" w:line="240" w:lineRule="auto"/>
        <w:jc w:val="center"/>
        <w:rPr>
          <w:rFonts w:ascii="Times New Roman" w:eastAsia="Times New Roman" w:hAnsi="Times New Roman" w:cs="Times New Roman"/>
          <w:b/>
          <w:sz w:val="28"/>
          <w:szCs w:val="28"/>
          <w:lang w:eastAsia="ru-RU"/>
        </w:rPr>
      </w:pPr>
      <w:r w:rsidRPr="007872B8">
        <w:rPr>
          <w:rFonts w:ascii="Times New Roman" w:eastAsia="Times New Roman" w:hAnsi="Times New Roman" w:cs="Times New Roman"/>
          <w:b/>
          <w:sz w:val="28"/>
          <w:szCs w:val="28"/>
          <w:lang w:eastAsia="ru-RU"/>
        </w:rPr>
        <w:lastRenderedPageBreak/>
        <w:t xml:space="preserve">Опыт проведения чреспищеводных </w:t>
      </w:r>
    </w:p>
    <w:p w:rsidR="00542AD8" w:rsidRPr="007872B8" w:rsidRDefault="00542AD8" w:rsidP="007C2175">
      <w:pPr>
        <w:spacing w:after="0" w:line="240" w:lineRule="auto"/>
        <w:jc w:val="center"/>
        <w:rPr>
          <w:rFonts w:ascii="Times New Roman" w:eastAsia="Times New Roman" w:hAnsi="Times New Roman" w:cs="Times New Roman"/>
          <w:b/>
          <w:sz w:val="28"/>
          <w:szCs w:val="28"/>
          <w:lang w:eastAsia="ru-RU"/>
        </w:rPr>
      </w:pPr>
      <w:r w:rsidRPr="007872B8">
        <w:rPr>
          <w:rFonts w:ascii="Times New Roman" w:eastAsia="Times New Roman" w:hAnsi="Times New Roman" w:cs="Times New Roman"/>
          <w:b/>
          <w:sz w:val="28"/>
          <w:szCs w:val="28"/>
          <w:lang w:eastAsia="ru-RU"/>
        </w:rPr>
        <w:t>электрофизиологических исследований</w:t>
      </w:r>
    </w:p>
    <w:p w:rsidR="00542AD8" w:rsidRPr="00542AD8" w:rsidRDefault="00542AD8" w:rsidP="007C2175">
      <w:pPr>
        <w:spacing w:after="0" w:line="240" w:lineRule="auto"/>
        <w:jc w:val="center"/>
        <w:rPr>
          <w:rFonts w:ascii="Times New Roman" w:eastAsia="Times New Roman" w:hAnsi="Times New Roman" w:cs="Times New Roman"/>
          <w:b/>
          <w:sz w:val="24"/>
          <w:szCs w:val="24"/>
          <w:lang w:eastAsia="ru-RU"/>
        </w:rPr>
      </w:pPr>
    </w:p>
    <w:p w:rsidR="00542AD8" w:rsidRPr="00542AD8" w:rsidRDefault="00542AD8" w:rsidP="007C2175">
      <w:pPr>
        <w:spacing w:after="0" w:line="240" w:lineRule="auto"/>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О.А.</w:t>
      </w:r>
      <w:r w:rsidR="007872B8" w:rsidRPr="00542AD8">
        <w:rPr>
          <w:rFonts w:ascii="Times New Roman" w:eastAsia="Times New Roman" w:hAnsi="Times New Roman" w:cs="Times New Roman"/>
          <w:b/>
          <w:sz w:val="24"/>
          <w:szCs w:val="24"/>
          <w:lang w:eastAsia="ru-RU"/>
        </w:rPr>
        <w:t xml:space="preserve"> </w:t>
      </w:r>
      <w:r w:rsidRPr="00542AD8">
        <w:rPr>
          <w:rFonts w:ascii="Times New Roman" w:eastAsia="Times New Roman" w:hAnsi="Times New Roman" w:cs="Times New Roman"/>
          <w:b/>
          <w:sz w:val="24"/>
          <w:szCs w:val="24"/>
          <w:lang w:eastAsia="ru-RU"/>
        </w:rPr>
        <w:t>Махачев</w:t>
      </w:r>
      <w:r w:rsidR="007872B8" w:rsidRPr="00542AD8">
        <w:rPr>
          <w:rFonts w:ascii="Times New Roman" w:eastAsia="Times New Roman" w:hAnsi="Times New Roman" w:cs="Times New Roman"/>
          <w:b/>
          <w:sz w:val="24"/>
          <w:szCs w:val="24"/>
          <w:vertAlign w:val="superscript"/>
          <w:lang w:eastAsia="ru-RU"/>
        </w:rPr>
        <w:t>1,2</w:t>
      </w:r>
      <w:r w:rsidRPr="00542AD8">
        <w:rPr>
          <w:rFonts w:ascii="Times New Roman" w:eastAsia="Times New Roman" w:hAnsi="Times New Roman" w:cs="Times New Roman"/>
          <w:b/>
          <w:sz w:val="24"/>
          <w:szCs w:val="24"/>
          <w:lang w:eastAsia="ru-RU"/>
        </w:rPr>
        <w:t>, А.Г.</w:t>
      </w:r>
      <w:r w:rsidR="007872B8" w:rsidRPr="00542AD8">
        <w:rPr>
          <w:rFonts w:ascii="Times New Roman" w:eastAsia="Times New Roman" w:hAnsi="Times New Roman" w:cs="Times New Roman"/>
          <w:b/>
          <w:sz w:val="24"/>
          <w:szCs w:val="24"/>
          <w:lang w:eastAsia="ru-RU"/>
        </w:rPr>
        <w:t xml:space="preserve"> </w:t>
      </w:r>
      <w:r w:rsidRPr="00542AD8">
        <w:rPr>
          <w:rFonts w:ascii="Times New Roman" w:eastAsia="Times New Roman" w:hAnsi="Times New Roman" w:cs="Times New Roman"/>
          <w:b/>
          <w:sz w:val="24"/>
          <w:szCs w:val="24"/>
          <w:lang w:eastAsia="ru-RU"/>
        </w:rPr>
        <w:t>Магомедов</w:t>
      </w:r>
      <w:r w:rsidR="007872B8" w:rsidRPr="00542AD8">
        <w:rPr>
          <w:rFonts w:ascii="Times New Roman" w:eastAsia="Times New Roman" w:hAnsi="Times New Roman" w:cs="Times New Roman"/>
          <w:b/>
          <w:sz w:val="24"/>
          <w:szCs w:val="24"/>
          <w:vertAlign w:val="superscript"/>
          <w:lang w:eastAsia="ru-RU"/>
        </w:rPr>
        <w:t>1</w:t>
      </w:r>
      <w:r w:rsidRPr="00542AD8">
        <w:rPr>
          <w:rFonts w:ascii="Times New Roman" w:eastAsia="Times New Roman" w:hAnsi="Times New Roman" w:cs="Times New Roman"/>
          <w:b/>
          <w:sz w:val="24"/>
          <w:szCs w:val="24"/>
          <w:lang w:eastAsia="ru-RU"/>
        </w:rPr>
        <w:t>, М.Г. Султанов</w:t>
      </w:r>
      <w:r w:rsidR="007872B8" w:rsidRPr="00542AD8">
        <w:rPr>
          <w:rFonts w:ascii="Times New Roman" w:eastAsia="Times New Roman" w:hAnsi="Times New Roman" w:cs="Times New Roman"/>
          <w:b/>
          <w:sz w:val="24"/>
          <w:szCs w:val="24"/>
          <w:vertAlign w:val="superscript"/>
          <w:lang w:eastAsia="ru-RU"/>
        </w:rPr>
        <w:t>1</w:t>
      </w:r>
      <w:r w:rsidRPr="00542AD8">
        <w:rPr>
          <w:rFonts w:ascii="Times New Roman" w:eastAsia="Times New Roman" w:hAnsi="Times New Roman" w:cs="Times New Roman"/>
          <w:b/>
          <w:sz w:val="24"/>
          <w:szCs w:val="24"/>
          <w:lang w:eastAsia="ru-RU"/>
        </w:rPr>
        <w:t xml:space="preserve">, </w:t>
      </w:r>
    </w:p>
    <w:p w:rsidR="00542AD8" w:rsidRPr="00542AD8" w:rsidRDefault="007872B8" w:rsidP="007C2175">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М.</w:t>
      </w:r>
      <w:r w:rsidR="00542AD8" w:rsidRPr="00542AD8">
        <w:rPr>
          <w:rFonts w:ascii="Times New Roman" w:eastAsia="Times New Roman" w:hAnsi="Times New Roman" w:cs="Times New Roman"/>
          <w:b/>
          <w:sz w:val="24"/>
          <w:szCs w:val="24"/>
          <w:lang w:eastAsia="ru-RU"/>
        </w:rPr>
        <w:t>М.</w:t>
      </w:r>
      <w:r w:rsidRPr="00542AD8">
        <w:rPr>
          <w:rFonts w:ascii="Times New Roman" w:eastAsia="Times New Roman" w:hAnsi="Times New Roman" w:cs="Times New Roman"/>
          <w:b/>
          <w:sz w:val="24"/>
          <w:szCs w:val="24"/>
          <w:lang w:eastAsia="ru-RU"/>
        </w:rPr>
        <w:t xml:space="preserve"> </w:t>
      </w:r>
      <w:r w:rsidR="00542AD8" w:rsidRPr="00542AD8">
        <w:rPr>
          <w:rFonts w:ascii="Times New Roman" w:eastAsia="Times New Roman" w:hAnsi="Times New Roman" w:cs="Times New Roman"/>
          <w:b/>
          <w:sz w:val="24"/>
          <w:szCs w:val="24"/>
          <w:lang w:eastAsia="ru-RU"/>
        </w:rPr>
        <w:t>Расулов</w:t>
      </w:r>
      <w:r w:rsidRPr="00542AD8">
        <w:rPr>
          <w:rFonts w:ascii="Times New Roman" w:eastAsia="Times New Roman" w:hAnsi="Times New Roman" w:cs="Times New Roman"/>
          <w:b/>
          <w:sz w:val="24"/>
          <w:szCs w:val="24"/>
          <w:vertAlign w:val="superscript"/>
          <w:lang w:eastAsia="ru-RU"/>
        </w:rPr>
        <w:t>1</w:t>
      </w:r>
      <w:r w:rsidR="00542AD8" w:rsidRPr="00542AD8">
        <w:rPr>
          <w:rFonts w:ascii="Times New Roman" w:eastAsia="Times New Roman" w:hAnsi="Times New Roman" w:cs="Times New Roman"/>
          <w:b/>
          <w:sz w:val="24"/>
          <w:szCs w:val="24"/>
          <w:lang w:eastAsia="ru-RU"/>
        </w:rPr>
        <w:t>, А.С.</w:t>
      </w:r>
      <w:r w:rsidRPr="00542AD8">
        <w:rPr>
          <w:rFonts w:ascii="Times New Roman" w:eastAsia="Times New Roman" w:hAnsi="Times New Roman" w:cs="Times New Roman"/>
          <w:b/>
          <w:sz w:val="24"/>
          <w:szCs w:val="24"/>
          <w:lang w:eastAsia="ru-RU"/>
        </w:rPr>
        <w:t xml:space="preserve"> </w:t>
      </w:r>
      <w:r w:rsidR="00542AD8" w:rsidRPr="00542AD8">
        <w:rPr>
          <w:rFonts w:ascii="Times New Roman" w:eastAsia="Times New Roman" w:hAnsi="Times New Roman" w:cs="Times New Roman"/>
          <w:b/>
          <w:sz w:val="24"/>
          <w:szCs w:val="24"/>
          <w:lang w:eastAsia="ru-RU"/>
        </w:rPr>
        <w:t>Исмаилов</w:t>
      </w:r>
      <w:r w:rsidRPr="00542AD8">
        <w:rPr>
          <w:rFonts w:ascii="Times New Roman" w:eastAsia="Times New Roman" w:hAnsi="Times New Roman" w:cs="Times New Roman"/>
          <w:b/>
          <w:sz w:val="24"/>
          <w:szCs w:val="24"/>
          <w:vertAlign w:val="superscript"/>
          <w:lang w:eastAsia="ru-RU"/>
        </w:rPr>
        <w:t>1</w:t>
      </w:r>
    </w:p>
    <w:p w:rsidR="00542AD8" w:rsidRPr="00542AD8" w:rsidRDefault="00542AD8" w:rsidP="007C2175">
      <w:pPr>
        <w:spacing w:after="0" w:line="240" w:lineRule="auto"/>
        <w:jc w:val="center"/>
        <w:rPr>
          <w:rFonts w:ascii="Times New Roman" w:eastAsia="Times New Roman" w:hAnsi="Times New Roman" w:cs="Times New Roman"/>
          <w:b/>
          <w:sz w:val="24"/>
          <w:szCs w:val="24"/>
          <w:lang w:eastAsia="ru-RU"/>
        </w:rPr>
      </w:pPr>
    </w:p>
    <w:p w:rsidR="00EB5992" w:rsidRDefault="00542AD8" w:rsidP="007C2175">
      <w:pPr>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vertAlign w:val="superscript"/>
          <w:lang w:eastAsia="ru-RU"/>
        </w:rPr>
        <w:t>1</w:t>
      </w:r>
      <w:r w:rsidR="007872B8">
        <w:rPr>
          <w:rFonts w:ascii="Times New Roman" w:eastAsia="Times New Roman" w:hAnsi="Times New Roman" w:cs="Times New Roman"/>
          <w:i/>
          <w:sz w:val="24"/>
          <w:szCs w:val="24"/>
          <w:lang w:eastAsia="ru-RU"/>
        </w:rPr>
        <w:t xml:space="preserve"> ГБУ РД </w:t>
      </w:r>
      <w:r w:rsidRPr="00542AD8">
        <w:rPr>
          <w:rFonts w:ascii="Times New Roman" w:eastAsia="Times New Roman" w:hAnsi="Times New Roman" w:cs="Times New Roman"/>
          <w:i/>
          <w:sz w:val="24"/>
          <w:szCs w:val="24"/>
          <w:lang w:eastAsia="ru-RU"/>
        </w:rPr>
        <w:t xml:space="preserve">НКО «Дагестанский центр кардиологии </w:t>
      </w:r>
    </w:p>
    <w:p w:rsidR="00542AD8" w:rsidRPr="00542AD8" w:rsidRDefault="00542AD8" w:rsidP="007C2175">
      <w:pPr>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 xml:space="preserve">и </w:t>
      </w:r>
      <w:proofErr w:type="gramStart"/>
      <w:r w:rsidRPr="00542AD8">
        <w:rPr>
          <w:rFonts w:ascii="Times New Roman" w:eastAsia="Times New Roman" w:hAnsi="Times New Roman" w:cs="Times New Roman"/>
          <w:i/>
          <w:sz w:val="24"/>
          <w:szCs w:val="24"/>
          <w:lang w:eastAsia="ru-RU"/>
        </w:rPr>
        <w:t>сердечно-сосудистой</w:t>
      </w:r>
      <w:proofErr w:type="gramEnd"/>
      <w:r w:rsidRPr="00542AD8">
        <w:rPr>
          <w:rFonts w:ascii="Times New Roman" w:eastAsia="Times New Roman" w:hAnsi="Times New Roman" w:cs="Times New Roman"/>
          <w:i/>
          <w:sz w:val="24"/>
          <w:szCs w:val="24"/>
          <w:lang w:eastAsia="ru-RU"/>
        </w:rPr>
        <w:t xml:space="preserve"> хирургии»</w:t>
      </w:r>
    </w:p>
    <w:p w:rsidR="00EB5992" w:rsidRDefault="00542AD8" w:rsidP="007C2175">
      <w:pPr>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vertAlign w:val="superscript"/>
          <w:lang w:eastAsia="ru-RU"/>
        </w:rPr>
        <w:t>2</w:t>
      </w:r>
      <w:r w:rsidRPr="00542AD8">
        <w:rPr>
          <w:rFonts w:ascii="Times New Roman" w:eastAsia="Times New Roman" w:hAnsi="Times New Roman" w:cs="Times New Roman"/>
          <w:i/>
          <w:sz w:val="24"/>
          <w:szCs w:val="24"/>
          <w:lang w:eastAsia="ru-RU"/>
        </w:rPr>
        <w:t xml:space="preserve"> Кафедра </w:t>
      </w:r>
      <w:proofErr w:type="gramStart"/>
      <w:r w:rsidRPr="00542AD8">
        <w:rPr>
          <w:rFonts w:ascii="Times New Roman" w:eastAsia="Times New Roman" w:hAnsi="Times New Roman" w:cs="Times New Roman"/>
          <w:i/>
          <w:sz w:val="24"/>
          <w:szCs w:val="24"/>
          <w:lang w:eastAsia="ru-RU"/>
        </w:rPr>
        <w:t>сердечно-сосудистой</w:t>
      </w:r>
      <w:proofErr w:type="gramEnd"/>
      <w:r w:rsidRPr="00542AD8">
        <w:rPr>
          <w:rFonts w:ascii="Times New Roman" w:eastAsia="Times New Roman" w:hAnsi="Times New Roman" w:cs="Times New Roman"/>
          <w:i/>
          <w:sz w:val="24"/>
          <w:szCs w:val="24"/>
          <w:lang w:eastAsia="ru-RU"/>
        </w:rPr>
        <w:t xml:space="preserve"> и рентгенэндоваскулярной </w:t>
      </w:r>
    </w:p>
    <w:p w:rsidR="00542AD8" w:rsidRPr="00542AD8" w:rsidRDefault="00542AD8" w:rsidP="007C2175">
      <w:pPr>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хирургии ФПК и ППС ФГБОУ ВО ДГМУ МЗ РФ</w:t>
      </w:r>
      <w:r w:rsidR="00811585">
        <w:rPr>
          <w:rFonts w:ascii="Times New Roman" w:eastAsia="Times New Roman" w:hAnsi="Times New Roman" w:cs="Times New Roman"/>
          <w:i/>
          <w:sz w:val="24"/>
          <w:szCs w:val="24"/>
          <w:lang w:eastAsia="ru-RU"/>
        </w:rPr>
        <w:t>, Махачкала</w:t>
      </w:r>
    </w:p>
    <w:p w:rsidR="00542AD8" w:rsidRPr="00542AD8" w:rsidRDefault="00542AD8" w:rsidP="007C2175">
      <w:pPr>
        <w:spacing w:after="0" w:line="240" w:lineRule="auto"/>
        <w:jc w:val="center"/>
        <w:rPr>
          <w:rFonts w:ascii="Times New Roman" w:eastAsia="Times New Roman" w:hAnsi="Times New Roman" w:cs="Times New Roman"/>
          <w:i/>
          <w:sz w:val="24"/>
          <w:szCs w:val="24"/>
          <w:lang w:eastAsia="ru-RU"/>
        </w:rPr>
      </w:pPr>
    </w:p>
    <w:p w:rsidR="00542AD8" w:rsidRPr="00542AD8" w:rsidRDefault="007872B8" w:rsidP="007C2175">
      <w:pPr>
        <w:spacing w:after="0" w:line="240" w:lineRule="auto"/>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Цель:</w:t>
      </w:r>
      <w:r w:rsidR="00542AD8" w:rsidRPr="00542AD8">
        <w:rPr>
          <w:rFonts w:ascii="Times New Roman" w:eastAsia="Times New Roman" w:hAnsi="Times New Roman" w:cs="Times New Roman"/>
          <w:b/>
          <w:sz w:val="24"/>
          <w:szCs w:val="24"/>
          <w:lang w:eastAsia="ru-RU"/>
        </w:rPr>
        <w:t xml:space="preserve"> </w:t>
      </w:r>
      <w:r>
        <w:rPr>
          <w:rFonts w:ascii="Times New Roman" w:eastAsia="Times New Roman" w:hAnsi="Times New Roman" w:cs="Times New Roman"/>
          <w:sz w:val="24"/>
          <w:szCs w:val="24"/>
          <w:lang w:eastAsia="ru-RU"/>
        </w:rPr>
        <w:t>о</w:t>
      </w:r>
      <w:r w:rsidR="00542AD8" w:rsidRPr="00542AD8">
        <w:rPr>
          <w:rFonts w:ascii="Times New Roman" w:eastAsia="Times New Roman" w:hAnsi="Times New Roman" w:cs="Times New Roman"/>
          <w:sz w:val="24"/>
          <w:szCs w:val="24"/>
          <w:lang w:eastAsia="ru-RU"/>
        </w:rPr>
        <w:t>бобщение опыта и анализ результатов чреспищ</w:t>
      </w:r>
      <w:r w:rsidR="00542AD8" w:rsidRPr="00542AD8">
        <w:rPr>
          <w:rFonts w:ascii="Times New Roman" w:eastAsia="Times New Roman" w:hAnsi="Times New Roman" w:cs="Times New Roman"/>
          <w:sz w:val="24"/>
          <w:szCs w:val="24"/>
          <w:lang w:eastAsia="ru-RU"/>
        </w:rPr>
        <w:t>е</w:t>
      </w:r>
      <w:r w:rsidR="00542AD8" w:rsidRPr="00542AD8">
        <w:rPr>
          <w:rFonts w:ascii="Times New Roman" w:eastAsia="Times New Roman" w:hAnsi="Times New Roman" w:cs="Times New Roman"/>
          <w:sz w:val="24"/>
          <w:szCs w:val="24"/>
          <w:lang w:eastAsia="ru-RU"/>
        </w:rPr>
        <w:t xml:space="preserve">водных электрофизиологических исследований (ЧПЭФИ). </w:t>
      </w:r>
    </w:p>
    <w:p w:rsidR="00542AD8" w:rsidRPr="00542AD8" w:rsidRDefault="00542AD8" w:rsidP="007C2175">
      <w:pPr>
        <w:spacing w:after="0" w:line="240" w:lineRule="auto"/>
        <w:ind w:firstLine="426"/>
        <w:jc w:val="both"/>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 xml:space="preserve">Материал и методы. </w:t>
      </w:r>
      <w:r w:rsidRPr="00542AD8">
        <w:rPr>
          <w:rFonts w:ascii="Times New Roman" w:eastAsia="Times New Roman" w:hAnsi="Times New Roman" w:cs="Times New Roman"/>
          <w:sz w:val="24"/>
          <w:szCs w:val="24"/>
          <w:shd w:val="clear" w:color="auto" w:fill="FFFFFF"/>
          <w:lang w:eastAsia="ru-RU"/>
        </w:rPr>
        <w:t>Чреспищеводная электрическая ст</w:t>
      </w:r>
      <w:r w:rsidRPr="00542AD8">
        <w:rPr>
          <w:rFonts w:ascii="Times New Roman" w:eastAsia="Times New Roman" w:hAnsi="Times New Roman" w:cs="Times New Roman"/>
          <w:sz w:val="24"/>
          <w:szCs w:val="24"/>
          <w:shd w:val="clear" w:color="auto" w:fill="FFFFFF"/>
          <w:lang w:eastAsia="ru-RU"/>
        </w:rPr>
        <w:t>и</w:t>
      </w:r>
      <w:r w:rsidRPr="00542AD8">
        <w:rPr>
          <w:rFonts w:ascii="Times New Roman" w:eastAsia="Times New Roman" w:hAnsi="Times New Roman" w:cs="Times New Roman"/>
          <w:sz w:val="24"/>
          <w:szCs w:val="24"/>
          <w:shd w:val="clear" w:color="auto" w:fill="FFFFFF"/>
          <w:lang w:eastAsia="ru-RU"/>
        </w:rPr>
        <w:t>муляция сердца (ЧПЭС) </w:t>
      </w:r>
      <w:r w:rsidR="007872B8">
        <w:rPr>
          <w:rFonts w:ascii="yandex-sans" w:eastAsia="Times New Roman" w:hAnsi="yandex-sans" w:cs="Times New Roman"/>
          <w:color w:val="000000"/>
          <w:sz w:val="24"/>
          <w:szCs w:val="24"/>
          <w:lang w:eastAsia="ru-RU"/>
        </w:rPr>
        <w:t xml:space="preserve">– </w:t>
      </w:r>
      <w:r w:rsidRPr="00542AD8">
        <w:rPr>
          <w:rFonts w:ascii="Times New Roman" w:eastAsia="Times New Roman" w:hAnsi="Times New Roman" w:cs="Times New Roman"/>
          <w:sz w:val="24"/>
          <w:szCs w:val="24"/>
          <w:shd w:val="clear" w:color="auto" w:fill="FFFFFF"/>
          <w:lang w:eastAsia="ru-RU"/>
        </w:rPr>
        <w:t>неинвазивный диагностический метод для изучения электрофизиологических механизмов нарушений ритма сердца и для купирования пароксизмальных наджелудо</w:t>
      </w:r>
      <w:r w:rsidRPr="00542AD8">
        <w:rPr>
          <w:rFonts w:ascii="Times New Roman" w:eastAsia="Times New Roman" w:hAnsi="Times New Roman" w:cs="Times New Roman"/>
          <w:sz w:val="24"/>
          <w:szCs w:val="24"/>
          <w:shd w:val="clear" w:color="auto" w:fill="FFFFFF"/>
          <w:lang w:eastAsia="ru-RU"/>
        </w:rPr>
        <w:t>ч</w:t>
      </w:r>
      <w:r w:rsidRPr="00542AD8">
        <w:rPr>
          <w:rFonts w:ascii="Times New Roman" w:eastAsia="Times New Roman" w:hAnsi="Times New Roman" w:cs="Times New Roman"/>
          <w:sz w:val="24"/>
          <w:szCs w:val="24"/>
          <w:shd w:val="clear" w:color="auto" w:fill="FFFFFF"/>
          <w:lang w:eastAsia="ru-RU"/>
        </w:rPr>
        <w:t xml:space="preserve">ковых </w:t>
      </w:r>
      <w:r w:rsidRPr="00542AD8">
        <w:rPr>
          <w:rFonts w:ascii="Times New Roman" w:eastAsia="Times New Roman" w:hAnsi="Times New Roman" w:cs="Times New Roman"/>
          <w:sz w:val="24"/>
          <w:szCs w:val="24"/>
          <w:lang w:eastAsia="ru-RU"/>
        </w:rPr>
        <w:t>тахиаритмий.</w:t>
      </w:r>
      <w:r w:rsidRPr="00542AD8">
        <w:rPr>
          <w:rFonts w:ascii="Times New Roman" w:eastAsia="Times New Roman" w:hAnsi="Times New Roman" w:cs="Times New Roman"/>
          <w:sz w:val="24"/>
          <w:szCs w:val="24"/>
          <w:shd w:val="clear" w:color="auto" w:fill="FFFFFF"/>
          <w:lang w:eastAsia="ru-RU"/>
        </w:rPr>
        <w:t xml:space="preserve">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bdr w:val="none" w:sz="0" w:space="0" w:color="auto" w:frame="1"/>
          <w:lang w:eastAsia="ru-RU"/>
        </w:rPr>
      </w:pPr>
      <w:r w:rsidRPr="00542AD8">
        <w:rPr>
          <w:rFonts w:ascii="Times New Roman" w:eastAsia="Times New Roman" w:hAnsi="Times New Roman" w:cs="Times New Roman"/>
          <w:sz w:val="24"/>
          <w:szCs w:val="24"/>
          <w:bdr w:val="none" w:sz="0" w:space="0" w:color="auto" w:frame="1"/>
          <w:lang w:eastAsia="ru-RU"/>
        </w:rPr>
        <w:t>С 2017 год</w:t>
      </w:r>
      <w:r w:rsidR="007872B8">
        <w:rPr>
          <w:rFonts w:ascii="Times New Roman" w:eastAsia="Times New Roman" w:hAnsi="Times New Roman" w:cs="Times New Roman"/>
          <w:sz w:val="24"/>
          <w:szCs w:val="24"/>
          <w:bdr w:val="none" w:sz="0" w:space="0" w:color="auto" w:frame="1"/>
          <w:lang w:eastAsia="ru-RU"/>
        </w:rPr>
        <w:t xml:space="preserve">а в отделении РХА и ЭКС ГБУ РД </w:t>
      </w:r>
      <w:r w:rsidRPr="00542AD8">
        <w:rPr>
          <w:rFonts w:ascii="Times New Roman" w:eastAsia="Times New Roman" w:hAnsi="Times New Roman" w:cs="Times New Roman"/>
          <w:sz w:val="24"/>
          <w:szCs w:val="24"/>
          <w:bdr w:val="none" w:sz="0" w:space="0" w:color="auto" w:frame="1"/>
          <w:lang w:eastAsia="ru-RU"/>
        </w:rPr>
        <w:t xml:space="preserve">НКО </w:t>
      </w:r>
      <w:r w:rsidR="007872B8">
        <w:rPr>
          <w:rFonts w:ascii="Times New Roman" w:eastAsia="Times New Roman" w:hAnsi="Times New Roman" w:cs="Times New Roman"/>
          <w:sz w:val="24"/>
          <w:szCs w:val="24"/>
          <w:bdr w:val="none" w:sz="0" w:space="0" w:color="auto" w:frame="1"/>
          <w:lang w:eastAsia="ru-RU"/>
        </w:rPr>
        <w:t>ДЦК и ССХ</w:t>
      </w:r>
      <w:r w:rsidRPr="00542AD8">
        <w:rPr>
          <w:rFonts w:ascii="Times New Roman" w:eastAsia="Times New Roman" w:hAnsi="Times New Roman" w:cs="Times New Roman"/>
          <w:sz w:val="24"/>
          <w:szCs w:val="24"/>
          <w:bdr w:val="none" w:sz="0" w:space="0" w:color="auto" w:frame="1"/>
          <w:lang w:eastAsia="ru-RU"/>
        </w:rPr>
        <w:t xml:space="preserve"> выполнено 39 </w:t>
      </w:r>
      <w:r w:rsidRPr="00542AD8">
        <w:rPr>
          <w:rFonts w:ascii="Times New Roman" w:eastAsia="Times New Roman" w:hAnsi="Times New Roman" w:cs="Times New Roman"/>
          <w:sz w:val="24"/>
          <w:szCs w:val="24"/>
          <w:lang w:eastAsia="ru-RU"/>
        </w:rPr>
        <w:t>чреспищеводных электрофизиологических исследований</w:t>
      </w:r>
      <w:r w:rsidRPr="00542AD8">
        <w:rPr>
          <w:rFonts w:ascii="Times New Roman" w:eastAsia="Times New Roman" w:hAnsi="Times New Roman" w:cs="Times New Roman"/>
          <w:sz w:val="24"/>
          <w:szCs w:val="24"/>
          <w:bdr w:val="none" w:sz="0" w:space="0" w:color="auto" w:frame="1"/>
          <w:lang w:eastAsia="ru-RU"/>
        </w:rPr>
        <w:t xml:space="preserve">. Средний возраст пациентов составил 36 лет (от 17 до 63 лет). Мужчин было 38%, женщин 62%. </w:t>
      </w:r>
      <w:r w:rsidRPr="00542AD8">
        <w:rPr>
          <w:rFonts w:ascii="Times New Roman" w:eastAsia="Times New Roman" w:hAnsi="Times New Roman" w:cs="Times New Roman"/>
          <w:sz w:val="24"/>
          <w:szCs w:val="24"/>
          <w:lang w:eastAsia="ru-RU"/>
        </w:rPr>
        <w:t>ЧП ЭФИ пров</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дилось по стандартному протоколу с определением доступных для данного метода электрофизиологических параметров: и</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 xml:space="preserve">тервал </w:t>
      </w:r>
      <w:r w:rsidRPr="00542AD8">
        <w:rPr>
          <w:rFonts w:ascii="Times New Roman" w:eastAsia="Times New Roman" w:hAnsi="Times New Roman" w:cs="Times New Roman"/>
          <w:sz w:val="24"/>
          <w:szCs w:val="24"/>
          <w:lang w:val="en-US" w:eastAsia="ru-RU"/>
        </w:rPr>
        <w:t>A</w:t>
      </w:r>
      <w:r w:rsidRPr="00542AD8">
        <w:rPr>
          <w:rFonts w:ascii="Times New Roman" w:eastAsia="Times New Roman" w:hAnsi="Times New Roman" w:cs="Times New Roman"/>
          <w:sz w:val="24"/>
          <w:szCs w:val="24"/>
          <w:lang w:eastAsia="ru-RU"/>
        </w:rPr>
        <w:t>-</w:t>
      </w:r>
      <w:r w:rsidRPr="00542AD8">
        <w:rPr>
          <w:rFonts w:ascii="Times New Roman" w:eastAsia="Times New Roman" w:hAnsi="Times New Roman" w:cs="Times New Roman"/>
          <w:sz w:val="24"/>
          <w:szCs w:val="24"/>
          <w:lang w:val="en-US" w:eastAsia="ru-RU"/>
        </w:rPr>
        <w:t>V</w:t>
      </w:r>
      <w:r w:rsidRPr="00542AD8">
        <w:rPr>
          <w:rFonts w:ascii="Times New Roman" w:eastAsia="Times New Roman" w:hAnsi="Times New Roman" w:cs="Times New Roman"/>
          <w:sz w:val="24"/>
          <w:szCs w:val="24"/>
          <w:lang w:eastAsia="ru-RU"/>
        </w:rPr>
        <w:t xml:space="preserve"> (мс), ВВФСУ (мс), КВВФСУ (мс), ТВ (имп/мин), ЭРП АВ соединения (мс), ЭРП быстрого β- пути (мс), ЭРП ме</w:t>
      </w:r>
      <w:r w:rsidRPr="00542AD8">
        <w:rPr>
          <w:rFonts w:ascii="Times New Roman" w:eastAsia="Times New Roman" w:hAnsi="Times New Roman" w:cs="Times New Roman"/>
          <w:sz w:val="24"/>
          <w:szCs w:val="24"/>
          <w:lang w:eastAsia="ru-RU"/>
        </w:rPr>
        <w:t>д</w:t>
      </w:r>
      <w:r w:rsidRPr="00542AD8">
        <w:rPr>
          <w:rFonts w:ascii="Times New Roman" w:eastAsia="Times New Roman" w:hAnsi="Times New Roman" w:cs="Times New Roman"/>
          <w:sz w:val="24"/>
          <w:szCs w:val="24"/>
          <w:lang w:eastAsia="ru-RU"/>
        </w:rPr>
        <w:t xml:space="preserve">ленного α- пути (мс), ДЦ тахикардии (мс), интервал </w:t>
      </w:r>
      <w:r w:rsidRPr="00542AD8">
        <w:rPr>
          <w:rFonts w:ascii="Times New Roman" w:eastAsia="Times New Roman" w:hAnsi="Times New Roman" w:cs="Times New Roman"/>
          <w:sz w:val="24"/>
          <w:szCs w:val="24"/>
          <w:lang w:val="en-US" w:eastAsia="ru-RU"/>
        </w:rPr>
        <w:t>V</w:t>
      </w:r>
      <w:r w:rsidRPr="00542AD8">
        <w:rPr>
          <w:rFonts w:ascii="Times New Roman" w:eastAsia="Times New Roman" w:hAnsi="Times New Roman" w:cs="Times New Roman"/>
          <w:sz w:val="24"/>
          <w:szCs w:val="24"/>
          <w:lang w:eastAsia="ru-RU"/>
        </w:rPr>
        <w:t>-</w:t>
      </w:r>
      <w:r w:rsidRPr="00542AD8">
        <w:rPr>
          <w:rFonts w:ascii="Times New Roman" w:eastAsia="Times New Roman" w:hAnsi="Times New Roman" w:cs="Times New Roman"/>
          <w:sz w:val="24"/>
          <w:szCs w:val="24"/>
          <w:lang w:val="en-US" w:eastAsia="ru-RU"/>
        </w:rPr>
        <w:t>A</w:t>
      </w:r>
      <w:r w:rsidRPr="00542AD8">
        <w:rPr>
          <w:rFonts w:ascii="Times New Roman" w:eastAsia="Times New Roman" w:hAnsi="Times New Roman" w:cs="Times New Roman"/>
          <w:sz w:val="24"/>
          <w:szCs w:val="24"/>
          <w:lang w:eastAsia="ru-RU"/>
        </w:rPr>
        <w:t xml:space="preserve"> инд</w:t>
      </w:r>
      <w:r w:rsidRPr="00542AD8">
        <w:rPr>
          <w:rFonts w:ascii="Times New Roman" w:eastAsia="Times New Roman" w:hAnsi="Times New Roman" w:cs="Times New Roman"/>
          <w:sz w:val="24"/>
          <w:szCs w:val="24"/>
          <w:lang w:eastAsia="ru-RU"/>
        </w:rPr>
        <w:t>у</w:t>
      </w:r>
      <w:r w:rsidRPr="00542AD8">
        <w:rPr>
          <w:rFonts w:ascii="Times New Roman" w:eastAsia="Times New Roman" w:hAnsi="Times New Roman" w:cs="Times New Roman"/>
          <w:sz w:val="24"/>
          <w:szCs w:val="24"/>
          <w:lang w:eastAsia="ru-RU"/>
        </w:rPr>
        <w:t xml:space="preserve">цированной тахикардии (мс). </w:t>
      </w:r>
      <w:r w:rsidRPr="00542AD8">
        <w:rPr>
          <w:rFonts w:ascii="Times New Roman" w:eastAsia="Times New Roman" w:hAnsi="Times New Roman" w:cs="Times New Roman"/>
          <w:sz w:val="24"/>
          <w:szCs w:val="24"/>
          <w:bdr w:val="none" w:sz="0" w:space="0" w:color="auto" w:frame="1"/>
          <w:lang w:eastAsia="ru-RU"/>
        </w:rPr>
        <w:t>Исследования были выполнены при помощи компьютерной электрофизиологической системе ЭЛКАРТ ЧПС.</w:t>
      </w:r>
    </w:p>
    <w:p w:rsidR="00542AD8" w:rsidRPr="00542AD8" w:rsidRDefault="00542AD8" w:rsidP="007C2175">
      <w:pPr>
        <w:spacing w:after="0" w:line="240" w:lineRule="auto"/>
        <w:ind w:firstLine="426"/>
        <w:jc w:val="both"/>
        <w:rPr>
          <w:rFonts w:ascii="Times New Roman" w:eastAsia="Times New Roman" w:hAnsi="Times New Roman" w:cs="Times New Roman"/>
          <w:b/>
          <w:sz w:val="24"/>
          <w:szCs w:val="24"/>
          <w:bdr w:val="none" w:sz="0" w:space="0" w:color="auto" w:frame="1"/>
          <w:lang w:eastAsia="ru-RU"/>
        </w:rPr>
      </w:pPr>
      <w:r w:rsidRPr="00542AD8">
        <w:rPr>
          <w:rFonts w:ascii="Times New Roman" w:eastAsia="Times New Roman" w:hAnsi="Times New Roman" w:cs="Times New Roman"/>
          <w:b/>
          <w:sz w:val="24"/>
          <w:szCs w:val="24"/>
          <w:bdr w:val="none" w:sz="0" w:space="0" w:color="auto" w:frame="1"/>
          <w:lang w:eastAsia="ru-RU"/>
        </w:rPr>
        <w:t>Результаты.</w:t>
      </w:r>
      <w:r w:rsidRPr="00542AD8">
        <w:rPr>
          <w:rFonts w:ascii="Times New Roman" w:eastAsia="Times New Roman" w:hAnsi="Times New Roman" w:cs="Times New Roman"/>
          <w:sz w:val="24"/>
          <w:szCs w:val="24"/>
          <w:bdr w:val="none" w:sz="0" w:space="0" w:color="auto" w:frame="1"/>
          <w:lang w:eastAsia="ru-RU"/>
        </w:rPr>
        <w:t xml:space="preserve"> В 95% случаев ЧПЭФИ проводилось в связи с наличием </w:t>
      </w:r>
      <w:r w:rsidRPr="00542AD8">
        <w:rPr>
          <w:rFonts w:ascii="Times New Roman" w:eastAsia="Times New Roman" w:hAnsi="Times New Roman" w:cs="Times New Roman"/>
          <w:bCs/>
          <w:sz w:val="24"/>
          <w:szCs w:val="24"/>
          <w:bdr w:val="none" w:sz="0" w:space="0" w:color="auto" w:frame="1"/>
          <w:lang w:eastAsia="ru-RU"/>
        </w:rPr>
        <w:t>тахиаритмий</w:t>
      </w:r>
      <w:r w:rsidRPr="00542AD8">
        <w:rPr>
          <w:rFonts w:ascii="Times New Roman" w:eastAsia="Times New Roman" w:hAnsi="Times New Roman" w:cs="Times New Roman"/>
          <w:b/>
          <w:sz w:val="24"/>
          <w:szCs w:val="24"/>
          <w:bdr w:val="none" w:sz="0" w:space="0" w:color="auto" w:frame="1"/>
          <w:lang w:eastAsia="ru-RU"/>
        </w:rPr>
        <w:t>,</w:t>
      </w:r>
      <w:r w:rsidRPr="00542AD8">
        <w:rPr>
          <w:rFonts w:ascii="Times New Roman" w:eastAsia="Times New Roman" w:hAnsi="Times New Roman" w:cs="Times New Roman"/>
          <w:sz w:val="24"/>
          <w:szCs w:val="24"/>
          <w:bdr w:val="none" w:sz="0" w:space="0" w:color="auto" w:frame="1"/>
          <w:lang w:eastAsia="ru-RU"/>
        </w:rPr>
        <w:t xml:space="preserve"> у 5% больных </w:t>
      </w:r>
      <w:r w:rsidR="007872B8">
        <w:rPr>
          <w:rFonts w:ascii="yandex-sans" w:eastAsia="Times New Roman" w:hAnsi="yandex-sans" w:cs="Times New Roman"/>
          <w:color w:val="000000"/>
          <w:sz w:val="24"/>
          <w:szCs w:val="24"/>
          <w:lang w:eastAsia="ru-RU"/>
        </w:rPr>
        <w:t xml:space="preserve">– </w:t>
      </w:r>
      <w:r w:rsidRPr="00542AD8">
        <w:rPr>
          <w:rFonts w:ascii="Times New Roman" w:eastAsia="Times New Roman" w:hAnsi="Times New Roman" w:cs="Times New Roman"/>
          <w:sz w:val="24"/>
          <w:szCs w:val="24"/>
          <w:bdr w:val="none" w:sz="0" w:space="0" w:color="auto" w:frame="1"/>
          <w:lang w:eastAsia="ru-RU"/>
        </w:rPr>
        <w:t>с подозрением на бр</w:t>
      </w:r>
      <w:r w:rsidRPr="00542AD8">
        <w:rPr>
          <w:rFonts w:ascii="Times New Roman" w:eastAsia="Times New Roman" w:hAnsi="Times New Roman" w:cs="Times New Roman"/>
          <w:sz w:val="24"/>
          <w:szCs w:val="24"/>
          <w:bdr w:val="none" w:sz="0" w:space="0" w:color="auto" w:frame="1"/>
          <w:lang w:eastAsia="ru-RU"/>
        </w:rPr>
        <w:t>а</w:t>
      </w:r>
      <w:r w:rsidRPr="00542AD8">
        <w:rPr>
          <w:rFonts w:ascii="Times New Roman" w:eastAsia="Times New Roman" w:hAnsi="Times New Roman" w:cs="Times New Roman"/>
          <w:sz w:val="24"/>
          <w:szCs w:val="24"/>
          <w:bdr w:val="none" w:sz="0" w:space="0" w:color="auto" w:frame="1"/>
          <w:lang w:eastAsia="ru-RU"/>
        </w:rPr>
        <w:t xml:space="preserve">диаритмию. В группе тахиаритмий основную группу составляли суправентрикулярные пароксизмальные нарушения ритма, такие как АВ - узловая реципрокная тахикардия – 12 (33%) случаев </w:t>
      </w:r>
      <w:r w:rsidRPr="00542AD8">
        <w:rPr>
          <w:rFonts w:ascii="Times New Roman" w:eastAsia="Times New Roman" w:hAnsi="Times New Roman" w:cs="Times New Roman"/>
          <w:b/>
          <w:sz w:val="24"/>
          <w:szCs w:val="24"/>
          <w:bdr w:val="none" w:sz="0" w:space="0" w:color="auto" w:frame="1"/>
          <w:lang w:eastAsia="ru-RU"/>
        </w:rPr>
        <w:t>(</w:t>
      </w:r>
      <w:r w:rsidRPr="00542AD8">
        <w:rPr>
          <w:rFonts w:ascii="Times New Roman" w:eastAsia="Times New Roman" w:hAnsi="Times New Roman" w:cs="Times New Roman"/>
          <w:bCs/>
          <w:sz w:val="24"/>
          <w:szCs w:val="24"/>
          <w:bdr w:val="none" w:sz="0" w:space="0" w:color="auto" w:frame="1"/>
          <w:lang w:eastAsia="ru-RU"/>
        </w:rPr>
        <w:t>в одном из этих наблюдений для выявления аритмии была прим</w:t>
      </w:r>
      <w:r w:rsidRPr="00542AD8">
        <w:rPr>
          <w:rFonts w:ascii="Times New Roman" w:eastAsia="Times New Roman" w:hAnsi="Times New Roman" w:cs="Times New Roman"/>
          <w:bCs/>
          <w:sz w:val="24"/>
          <w:szCs w:val="24"/>
          <w:bdr w:val="none" w:sz="0" w:space="0" w:color="auto" w:frame="1"/>
          <w:lang w:eastAsia="ru-RU"/>
        </w:rPr>
        <w:t>е</w:t>
      </w:r>
      <w:r w:rsidRPr="00542AD8">
        <w:rPr>
          <w:rFonts w:ascii="Times New Roman" w:eastAsia="Times New Roman" w:hAnsi="Times New Roman" w:cs="Times New Roman"/>
          <w:bCs/>
          <w:sz w:val="24"/>
          <w:szCs w:val="24"/>
          <w:bdr w:val="none" w:sz="0" w:space="0" w:color="auto" w:frame="1"/>
          <w:lang w:eastAsia="ru-RU"/>
        </w:rPr>
        <w:lastRenderedPageBreak/>
        <w:t>нена медикаментозная проба с в/в введением 0,1% р-ра атроп</w:t>
      </w:r>
      <w:r w:rsidRPr="00542AD8">
        <w:rPr>
          <w:rFonts w:ascii="Times New Roman" w:eastAsia="Times New Roman" w:hAnsi="Times New Roman" w:cs="Times New Roman"/>
          <w:bCs/>
          <w:sz w:val="24"/>
          <w:szCs w:val="24"/>
          <w:bdr w:val="none" w:sz="0" w:space="0" w:color="auto" w:frame="1"/>
          <w:lang w:eastAsia="ru-RU"/>
        </w:rPr>
        <w:t>и</w:t>
      </w:r>
      <w:r w:rsidRPr="00542AD8">
        <w:rPr>
          <w:rFonts w:ascii="Times New Roman" w:eastAsia="Times New Roman" w:hAnsi="Times New Roman" w:cs="Times New Roman"/>
          <w:bCs/>
          <w:sz w:val="24"/>
          <w:szCs w:val="24"/>
          <w:bdr w:val="none" w:sz="0" w:space="0" w:color="auto" w:frame="1"/>
          <w:lang w:eastAsia="ru-RU"/>
        </w:rPr>
        <w:t>на</w:t>
      </w:r>
      <w:r w:rsidRPr="00542AD8">
        <w:rPr>
          <w:rFonts w:ascii="Times New Roman" w:eastAsia="Times New Roman" w:hAnsi="Times New Roman" w:cs="Times New Roman"/>
          <w:b/>
          <w:bCs/>
          <w:sz w:val="24"/>
          <w:szCs w:val="24"/>
          <w:bdr w:val="none" w:sz="0" w:space="0" w:color="auto" w:frame="1"/>
          <w:lang w:eastAsia="ru-RU"/>
        </w:rPr>
        <w:t xml:space="preserve">), </w:t>
      </w:r>
      <w:r w:rsidRPr="00542AD8">
        <w:rPr>
          <w:rFonts w:ascii="Times New Roman" w:eastAsia="Times New Roman" w:hAnsi="Times New Roman" w:cs="Times New Roman"/>
          <w:sz w:val="24"/>
          <w:szCs w:val="24"/>
          <w:bdr w:val="none" w:sz="0" w:space="0" w:color="auto" w:frame="1"/>
          <w:lang w:eastAsia="ru-RU"/>
        </w:rPr>
        <w:t>синдром WPW – 5 (13%) случаев, предсердные эктопич</w:t>
      </w:r>
      <w:r w:rsidRPr="00542AD8">
        <w:rPr>
          <w:rFonts w:ascii="Times New Roman" w:eastAsia="Times New Roman" w:hAnsi="Times New Roman" w:cs="Times New Roman"/>
          <w:sz w:val="24"/>
          <w:szCs w:val="24"/>
          <w:bdr w:val="none" w:sz="0" w:space="0" w:color="auto" w:frame="1"/>
          <w:lang w:eastAsia="ru-RU"/>
        </w:rPr>
        <w:t>е</w:t>
      </w:r>
      <w:r w:rsidRPr="00542AD8">
        <w:rPr>
          <w:rFonts w:ascii="Times New Roman" w:eastAsia="Times New Roman" w:hAnsi="Times New Roman" w:cs="Times New Roman"/>
          <w:sz w:val="24"/>
          <w:szCs w:val="24"/>
          <w:bdr w:val="none" w:sz="0" w:space="0" w:color="auto" w:frame="1"/>
          <w:lang w:eastAsia="ru-RU"/>
        </w:rPr>
        <w:t>ские и риентри тахикардии – 1 (2,6%) случай. У одного (2,6%) больного выявлено трепетание предсердий. В группе бради</w:t>
      </w:r>
      <w:r w:rsidRPr="00542AD8">
        <w:rPr>
          <w:rFonts w:ascii="Times New Roman" w:eastAsia="Times New Roman" w:hAnsi="Times New Roman" w:cs="Times New Roman"/>
          <w:sz w:val="24"/>
          <w:szCs w:val="24"/>
          <w:bdr w:val="none" w:sz="0" w:space="0" w:color="auto" w:frame="1"/>
          <w:lang w:eastAsia="ru-RU"/>
        </w:rPr>
        <w:t>а</w:t>
      </w:r>
      <w:r w:rsidRPr="00542AD8">
        <w:rPr>
          <w:rFonts w:ascii="Times New Roman" w:eastAsia="Times New Roman" w:hAnsi="Times New Roman" w:cs="Times New Roman"/>
          <w:sz w:val="24"/>
          <w:szCs w:val="24"/>
          <w:bdr w:val="none" w:sz="0" w:space="0" w:color="auto" w:frame="1"/>
          <w:lang w:eastAsia="ru-RU"/>
        </w:rPr>
        <w:t>ритмий был выявлен один (2,6%) случай синдрома слабости с</w:t>
      </w:r>
      <w:r w:rsidRPr="00542AD8">
        <w:rPr>
          <w:rFonts w:ascii="Times New Roman" w:eastAsia="Times New Roman" w:hAnsi="Times New Roman" w:cs="Times New Roman"/>
          <w:sz w:val="24"/>
          <w:szCs w:val="24"/>
          <w:bdr w:val="none" w:sz="0" w:space="0" w:color="auto" w:frame="1"/>
          <w:lang w:eastAsia="ru-RU"/>
        </w:rPr>
        <w:t>и</w:t>
      </w:r>
      <w:r w:rsidRPr="00542AD8">
        <w:rPr>
          <w:rFonts w:ascii="Times New Roman" w:eastAsia="Times New Roman" w:hAnsi="Times New Roman" w:cs="Times New Roman"/>
          <w:sz w:val="24"/>
          <w:szCs w:val="24"/>
          <w:bdr w:val="none" w:sz="0" w:space="0" w:color="auto" w:frame="1"/>
          <w:lang w:eastAsia="ru-RU"/>
        </w:rPr>
        <w:t>нусового узла (СССУ).</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bdr w:val="none" w:sz="0" w:space="0" w:color="auto" w:frame="1"/>
          <w:lang w:eastAsia="ru-RU"/>
        </w:rPr>
      </w:pPr>
      <w:r w:rsidRPr="00542AD8">
        <w:rPr>
          <w:rFonts w:ascii="Times New Roman" w:eastAsia="Times New Roman" w:hAnsi="Times New Roman" w:cs="Times New Roman"/>
          <w:sz w:val="24"/>
          <w:szCs w:val="24"/>
          <w:bdr w:val="none" w:sz="0" w:space="0" w:color="auto" w:frame="1"/>
          <w:lang w:eastAsia="ru-RU"/>
        </w:rPr>
        <w:t>У остальных 19 (47,2%) пациентов не было выявлено зн</w:t>
      </w:r>
      <w:r w:rsidRPr="00542AD8">
        <w:rPr>
          <w:rFonts w:ascii="Times New Roman" w:eastAsia="Times New Roman" w:hAnsi="Times New Roman" w:cs="Times New Roman"/>
          <w:sz w:val="24"/>
          <w:szCs w:val="24"/>
          <w:bdr w:val="none" w:sz="0" w:space="0" w:color="auto" w:frame="1"/>
          <w:lang w:eastAsia="ru-RU"/>
        </w:rPr>
        <w:t>а</w:t>
      </w:r>
      <w:r w:rsidRPr="00542AD8">
        <w:rPr>
          <w:rFonts w:ascii="Times New Roman" w:eastAsia="Times New Roman" w:hAnsi="Times New Roman" w:cs="Times New Roman"/>
          <w:sz w:val="24"/>
          <w:szCs w:val="24"/>
          <w:bdr w:val="none" w:sz="0" w:space="0" w:color="auto" w:frame="1"/>
          <w:lang w:eastAsia="ru-RU"/>
        </w:rPr>
        <w:t>чимой аритмологической патологии.</w:t>
      </w:r>
    </w:p>
    <w:p w:rsidR="00542AD8" w:rsidRPr="00542AD8" w:rsidRDefault="00542AD8" w:rsidP="007C2175">
      <w:pPr>
        <w:spacing w:after="0" w:line="240" w:lineRule="auto"/>
        <w:ind w:firstLine="426"/>
        <w:jc w:val="both"/>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 xml:space="preserve">Выводы. </w:t>
      </w:r>
      <w:r w:rsidRPr="00542AD8">
        <w:rPr>
          <w:rFonts w:ascii="Times New Roman" w:eastAsia="Times New Roman" w:hAnsi="Times New Roman" w:cs="Times New Roman"/>
          <w:sz w:val="24"/>
          <w:szCs w:val="24"/>
          <w:bdr w:val="none" w:sz="0" w:space="0" w:color="auto" w:frame="1"/>
          <w:lang w:eastAsia="ru-RU"/>
        </w:rPr>
        <w:t>ЧПЭФИ является высокоинформативным методом обследования пациентов с нарушениями ритма сердца, позв</w:t>
      </w:r>
      <w:r w:rsidRPr="00542AD8">
        <w:rPr>
          <w:rFonts w:ascii="Times New Roman" w:eastAsia="Times New Roman" w:hAnsi="Times New Roman" w:cs="Times New Roman"/>
          <w:sz w:val="24"/>
          <w:szCs w:val="24"/>
          <w:bdr w:val="none" w:sz="0" w:space="0" w:color="auto" w:frame="1"/>
          <w:lang w:eastAsia="ru-RU"/>
        </w:rPr>
        <w:t>о</w:t>
      </w:r>
      <w:r w:rsidRPr="00542AD8">
        <w:rPr>
          <w:rFonts w:ascii="Times New Roman" w:eastAsia="Times New Roman" w:hAnsi="Times New Roman" w:cs="Times New Roman"/>
          <w:sz w:val="24"/>
          <w:szCs w:val="24"/>
          <w:bdr w:val="none" w:sz="0" w:space="0" w:color="auto" w:frame="1"/>
          <w:lang w:eastAsia="ru-RU"/>
        </w:rPr>
        <w:t>ляющим определить показания к проведению хирургического вмешательства: радиочастотной абляции тахиаритмии или оп</w:t>
      </w:r>
      <w:r w:rsidRPr="00542AD8">
        <w:rPr>
          <w:rFonts w:ascii="Times New Roman" w:eastAsia="Times New Roman" w:hAnsi="Times New Roman" w:cs="Times New Roman"/>
          <w:sz w:val="24"/>
          <w:szCs w:val="24"/>
          <w:bdr w:val="none" w:sz="0" w:space="0" w:color="auto" w:frame="1"/>
          <w:lang w:eastAsia="ru-RU"/>
        </w:rPr>
        <w:t>е</w:t>
      </w:r>
      <w:r w:rsidRPr="00542AD8">
        <w:rPr>
          <w:rFonts w:ascii="Times New Roman" w:eastAsia="Times New Roman" w:hAnsi="Times New Roman" w:cs="Times New Roman"/>
          <w:sz w:val="24"/>
          <w:szCs w:val="24"/>
          <w:bdr w:val="none" w:sz="0" w:space="0" w:color="auto" w:frame="1"/>
          <w:lang w:eastAsia="ru-RU"/>
        </w:rPr>
        <w:t>рации имплантации ЭКС</w:t>
      </w:r>
      <w:r w:rsidRPr="00542AD8">
        <w:rPr>
          <w:rFonts w:ascii="Times New Roman" w:eastAsia="Times New Roman" w:hAnsi="Times New Roman" w:cs="Times New Roman"/>
          <w:color w:val="000000"/>
          <w:sz w:val="24"/>
          <w:szCs w:val="24"/>
          <w:shd w:val="clear" w:color="auto" w:fill="F8F8F8"/>
          <w:lang w:eastAsia="ru-RU"/>
        </w:rPr>
        <w:t>.</w:t>
      </w:r>
    </w:p>
    <w:p w:rsidR="00542AD8" w:rsidRPr="00542AD8" w:rsidRDefault="00542AD8" w:rsidP="007C2175">
      <w:pPr>
        <w:spacing w:after="0" w:line="240" w:lineRule="auto"/>
        <w:ind w:firstLine="426"/>
        <w:jc w:val="center"/>
        <w:rPr>
          <w:rFonts w:ascii="Times New Roman" w:eastAsia="Times New Roman" w:hAnsi="Times New Roman" w:cs="Times New Roman"/>
          <w:b/>
          <w:sz w:val="20"/>
          <w:szCs w:val="20"/>
          <w:lang w:eastAsia="ru-RU"/>
        </w:rPr>
      </w:pPr>
    </w:p>
    <w:p w:rsidR="00542AD8" w:rsidRPr="00542AD8" w:rsidRDefault="00542AD8" w:rsidP="007C2175">
      <w:pPr>
        <w:spacing w:after="0" w:line="240" w:lineRule="auto"/>
        <w:ind w:firstLine="426"/>
        <w:jc w:val="center"/>
        <w:rPr>
          <w:rFonts w:ascii="Times New Roman" w:eastAsia="Times New Roman" w:hAnsi="Times New Roman" w:cs="Times New Roman"/>
          <w:b/>
          <w:sz w:val="20"/>
          <w:szCs w:val="20"/>
          <w:lang w:eastAsia="ru-RU"/>
        </w:rPr>
      </w:pPr>
    </w:p>
    <w:p w:rsidR="00542AD8" w:rsidRPr="00542AD8" w:rsidRDefault="00542AD8" w:rsidP="007C2175">
      <w:pPr>
        <w:spacing w:after="0" w:line="240" w:lineRule="auto"/>
        <w:ind w:firstLine="426"/>
        <w:jc w:val="center"/>
        <w:rPr>
          <w:rFonts w:ascii="Times New Roman" w:eastAsia="Times New Roman" w:hAnsi="Times New Roman" w:cs="Times New Roman"/>
          <w:b/>
          <w:sz w:val="20"/>
          <w:szCs w:val="20"/>
          <w:lang w:eastAsia="ru-RU"/>
        </w:rPr>
      </w:pPr>
    </w:p>
    <w:p w:rsidR="00542AD8" w:rsidRPr="00542AD8" w:rsidRDefault="00542AD8" w:rsidP="007C2175">
      <w:pPr>
        <w:spacing w:after="0" w:line="240" w:lineRule="auto"/>
        <w:ind w:firstLine="426"/>
        <w:jc w:val="center"/>
        <w:rPr>
          <w:rFonts w:ascii="Times New Roman" w:eastAsia="Times New Roman" w:hAnsi="Times New Roman" w:cs="Times New Roman"/>
          <w:b/>
          <w:sz w:val="20"/>
          <w:szCs w:val="20"/>
          <w:lang w:eastAsia="ru-RU"/>
        </w:rPr>
      </w:pPr>
    </w:p>
    <w:p w:rsidR="00542AD8" w:rsidRPr="00542AD8" w:rsidRDefault="00542AD8" w:rsidP="007C2175">
      <w:pPr>
        <w:spacing w:after="0" w:line="240" w:lineRule="auto"/>
        <w:ind w:firstLine="426"/>
        <w:jc w:val="center"/>
        <w:rPr>
          <w:rFonts w:ascii="Times New Roman" w:eastAsia="Times New Roman" w:hAnsi="Times New Roman" w:cs="Times New Roman"/>
          <w:b/>
          <w:sz w:val="20"/>
          <w:szCs w:val="20"/>
          <w:lang w:eastAsia="ru-RU"/>
        </w:rPr>
      </w:pPr>
    </w:p>
    <w:p w:rsidR="00542AD8" w:rsidRPr="00542AD8" w:rsidRDefault="00542AD8" w:rsidP="007C2175">
      <w:pPr>
        <w:spacing w:after="0" w:line="240" w:lineRule="auto"/>
        <w:ind w:firstLine="426"/>
        <w:jc w:val="center"/>
        <w:rPr>
          <w:rFonts w:ascii="Times New Roman" w:eastAsia="Times New Roman" w:hAnsi="Times New Roman" w:cs="Times New Roman"/>
          <w:b/>
          <w:sz w:val="20"/>
          <w:szCs w:val="20"/>
          <w:lang w:eastAsia="ru-RU"/>
        </w:rPr>
      </w:pPr>
    </w:p>
    <w:p w:rsidR="00542AD8" w:rsidRPr="00542AD8" w:rsidRDefault="00542AD8" w:rsidP="007C2175">
      <w:pPr>
        <w:spacing w:after="0" w:line="240" w:lineRule="auto"/>
        <w:ind w:firstLine="426"/>
        <w:jc w:val="center"/>
        <w:rPr>
          <w:rFonts w:ascii="Times New Roman" w:eastAsia="Times New Roman" w:hAnsi="Times New Roman" w:cs="Times New Roman"/>
          <w:b/>
          <w:sz w:val="20"/>
          <w:szCs w:val="20"/>
          <w:lang w:eastAsia="ru-RU"/>
        </w:rPr>
      </w:pPr>
    </w:p>
    <w:p w:rsidR="00542AD8" w:rsidRPr="00542AD8" w:rsidRDefault="00542AD8" w:rsidP="007C2175">
      <w:pPr>
        <w:spacing w:after="0" w:line="240" w:lineRule="auto"/>
        <w:ind w:firstLine="426"/>
        <w:jc w:val="center"/>
        <w:rPr>
          <w:rFonts w:ascii="Times New Roman" w:eastAsia="Times New Roman" w:hAnsi="Times New Roman" w:cs="Times New Roman"/>
          <w:b/>
          <w:sz w:val="20"/>
          <w:szCs w:val="20"/>
          <w:lang w:eastAsia="ru-RU"/>
        </w:rPr>
      </w:pPr>
    </w:p>
    <w:p w:rsidR="00542AD8" w:rsidRPr="00542AD8" w:rsidRDefault="00542AD8" w:rsidP="007C2175">
      <w:pPr>
        <w:spacing w:after="0" w:line="240" w:lineRule="auto"/>
        <w:ind w:firstLine="426"/>
        <w:jc w:val="center"/>
        <w:rPr>
          <w:rFonts w:ascii="Times New Roman" w:eastAsia="Times New Roman" w:hAnsi="Times New Roman" w:cs="Times New Roman"/>
          <w:b/>
          <w:sz w:val="20"/>
          <w:szCs w:val="20"/>
          <w:lang w:eastAsia="ru-RU"/>
        </w:rPr>
      </w:pPr>
    </w:p>
    <w:p w:rsidR="00542AD8" w:rsidRPr="00542AD8" w:rsidRDefault="00542AD8" w:rsidP="007C2175">
      <w:pPr>
        <w:spacing w:after="0" w:line="240" w:lineRule="auto"/>
        <w:ind w:firstLine="426"/>
        <w:jc w:val="center"/>
        <w:rPr>
          <w:rFonts w:ascii="Times New Roman" w:eastAsia="Times New Roman" w:hAnsi="Times New Roman" w:cs="Times New Roman"/>
          <w:b/>
          <w:sz w:val="20"/>
          <w:szCs w:val="20"/>
          <w:lang w:eastAsia="ru-RU"/>
        </w:rPr>
      </w:pPr>
    </w:p>
    <w:p w:rsidR="00542AD8" w:rsidRPr="00542AD8" w:rsidRDefault="00542AD8" w:rsidP="007C2175">
      <w:pPr>
        <w:spacing w:after="0" w:line="240" w:lineRule="auto"/>
        <w:ind w:firstLine="426"/>
        <w:jc w:val="center"/>
        <w:rPr>
          <w:rFonts w:ascii="Times New Roman" w:eastAsia="Times New Roman" w:hAnsi="Times New Roman" w:cs="Times New Roman"/>
          <w:b/>
          <w:sz w:val="20"/>
          <w:szCs w:val="20"/>
          <w:lang w:eastAsia="ru-RU"/>
        </w:rPr>
      </w:pPr>
    </w:p>
    <w:p w:rsidR="00542AD8" w:rsidRPr="00542AD8" w:rsidRDefault="00542AD8" w:rsidP="007C2175">
      <w:pPr>
        <w:spacing w:after="0" w:line="240" w:lineRule="auto"/>
        <w:ind w:firstLine="426"/>
        <w:jc w:val="center"/>
        <w:rPr>
          <w:rFonts w:ascii="Times New Roman" w:eastAsia="Times New Roman" w:hAnsi="Times New Roman" w:cs="Times New Roman"/>
          <w:b/>
          <w:sz w:val="20"/>
          <w:szCs w:val="20"/>
          <w:lang w:eastAsia="ru-RU"/>
        </w:rPr>
      </w:pPr>
    </w:p>
    <w:p w:rsidR="00542AD8" w:rsidRPr="00542AD8" w:rsidRDefault="00542AD8" w:rsidP="007C2175">
      <w:pPr>
        <w:spacing w:after="0" w:line="240" w:lineRule="auto"/>
        <w:ind w:firstLine="426"/>
        <w:jc w:val="center"/>
        <w:rPr>
          <w:rFonts w:ascii="Times New Roman" w:eastAsia="Times New Roman" w:hAnsi="Times New Roman" w:cs="Times New Roman"/>
          <w:b/>
          <w:sz w:val="20"/>
          <w:szCs w:val="20"/>
          <w:lang w:eastAsia="ru-RU"/>
        </w:rPr>
      </w:pPr>
    </w:p>
    <w:p w:rsidR="00542AD8" w:rsidRPr="00542AD8" w:rsidRDefault="00542AD8" w:rsidP="007C2175">
      <w:pPr>
        <w:spacing w:after="0" w:line="240" w:lineRule="auto"/>
        <w:ind w:firstLine="426"/>
        <w:jc w:val="center"/>
        <w:rPr>
          <w:rFonts w:ascii="Times New Roman" w:eastAsia="Times New Roman" w:hAnsi="Times New Roman" w:cs="Times New Roman"/>
          <w:b/>
          <w:sz w:val="20"/>
          <w:szCs w:val="20"/>
          <w:lang w:eastAsia="ru-RU"/>
        </w:rPr>
      </w:pPr>
    </w:p>
    <w:p w:rsidR="00542AD8" w:rsidRPr="00542AD8" w:rsidRDefault="00542AD8" w:rsidP="007C2175">
      <w:pPr>
        <w:spacing w:after="0" w:line="240" w:lineRule="auto"/>
        <w:ind w:firstLine="426"/>
        <w:jc w:val="center"/>
        <w:rPr>
          <w:rFonts w:ascii="Times New Roman" w:eastAsia="Times New Roman" w:hAnsi="Times New Roman" w:cs="Times New Roman"/>
          <w:b/>
          <w:sz w:val="20"/>
          <w:szCs w:val="20"/>
          <w:lang w:eastAsia="ru-RU"/>
        </w:rPr>
      </w:pPr>
    </w:p>
    <w:p w:rsidR="00542AD8" w:rsidRPr="00542AD8" w:rsidRDefault="00542AD8" w:rsidP="007C2175">
      <w:pPr>
        <w:spacing w:after="0" w:line="240" w:lineRule="auto"/>
        <w:ind w:firstLine="426"/>
        <w:jc w:val="center"/>
        <w:rPr>
          <w:rFonts w:ascii="Times New Roman" w:eastAsia="Times New Roman" w:hAnsi="Times New Roman" w:cs="Times New Roman"/>
          <w:b/>
          <w:sz w:val="20"/>
          <w:szCs w:val="20"/>
          <w:lang w:eastAsia="ru-RU"/>
        </w:rPr>
      </w:pPr>
    </w:p>
    <w:p w:rsidR="00542AD8" w:rsidRPr="00542AD8" w:rsidRDefault="00542AD8" w:rsidP="007C2175">
      <w:pPr>
        <w:spacing w:after="0" w:line="240" w:lineRule="auto"/>
        <w:ind w:firstLine="426"/>
        <w:jc w:val="center"/>
        <w:rPr>
          <w:rFonts w:ascii="Times New Roman" w:eastAsia="Times New Roman" w:hAnsi="Times New Roman" w:cs="Times New Roman"/>
          <w:b/>
          <w:sz w:val="20"/>
          <w:szCs w:val="20"/>
          <w:lang w:eastAsia="ru-RU"/>
        </w:rPr>
      </w:pPr>
    </w:p>
    <w:p w:rsidR="00542AD8" w:rsidRPr="00542AD8" w:rsidRDefault="00542AD8" w:rsidP="007C2175">
      <w:pPr>
        <w:spacing w:after="0" w:line="240" w:lineRule="auto"/>
        <w:ind w:firstLine="567"/>
        <w:jc w:val="center"/>
        <w:rPr>
          <w:rFonts w:ascii="Times New Roman" w:eastAsia="Times New Roman" w:hAnsi="Times New Roman" w:cs="Times New Roman"/>
          <w:b/>
          <w:sz w:val="20"/>
          <w:szCs w:val="20"/>
          <w:lang w:eastAsia="ru-RU"/>
        </w:rPr>
      </w:pPr>
    </w:p>
    <w:p w:rsidR="00542AD8" w:rsidRPr="00542AD8" w:rsidRDefault="00542AD8" w:rsidP="007C2175">
      <w:pPr>
        <w:spacing w:after="0" w:line="240" w:lineRule="auto"/>
        <w:ind w:firstLine="567"/>
        <w:jc w:val="center"/>
        <w:rPr>
          <w:rFonts w:ascii="Times New Roman" w:eastAsia="Times New Roman" w:hAnsi="Times New Roman" w:cs="Times New Roman"/>
          <w:b/>
          <w:sz w:val="20"/>
          <w:szCs w:val="20"/>
          <w:lang w:eastAsia="ru-RU"/>
        </w:rPr>
      </w:pPr>
    </w:p>
    <w:p w:rsidR="00542AD8" w:rsidRPr="00542AD8" w:rsidRDefault="00542AD8" w:rsidP="007C2175">
      <w:pPr>
        <w:spacing w:after="0" w:line="240" w:lineRule="auto"/>
        <w:ind w:firstLine="567"/>
        <w:jc w:val="center"/>
        <w:rPr>
          <w:rFonts w:ascii="Times New Roman" w:eastAsia="Times New Roman" w:hAnsi="Times New Roman" w:cs="Times New Roman"/>
          <w:b/>
          <w:sz w:val="20"/>
          <w:szCs w:val="20"/>
          <w:lang w:eastAsia="ru-RU"/>
        </w:rPr>
      </w:pPr>
    </w:p>
    <w:p w:rsidR="00542AD8" w:rsidRPr="00542AD8" w:rsidRDefault="00542AD8" w:rsidP="007C2175">
      <w:pPr>
        <w:spacing w:after="0" w:line="240" w:lineRule="auto"/>
        <w:ind w:firstLine="567"/>
        <w:jc w:val="center"/>
        <w:rPr>
          <w:rFonts w:ascii="Times New Roman" w:eastAsia="Times New Roman" w:hAnsi="Times New Roman" w:cs="Times New Roman"/>
          <w:b/>
          <w:sz w:val="20"/>
          <w:szCs w:val="20"/>
          <w:lang w:eastAsia="ru-RU"/>
        </w:rPr>
      </w:pPr>
    </w:p>
    <w:p w:rsidR="00542AD8" w:rsidRPr="00542AD8" w:rsidRDefault="00542AD8" w:rsidP="007C2175">
      <w:pPr>
        <w:spacing w:after="0" w:line="240" w:lineRule="auto"/>
        <w:ind w:firstLine="567"/>
        <w:jc w:val="center"/>
        <w:rPr>
          <w:rFonts w:ascii="Times New Roman" w:eastAsia="Times New Roman" w:hAnsi="Times New Roman" w:cs="Times New Roman"/>
          <w:b/>
          <w:sz w:val="20"/>
          <w:szCs w:val="20"/>
          <w:lang w:eastAsia="ru-RU"/>
        </w:rPr>
      </w:pPr>
    </w:p>
    <w:p w:rsidR="00542AD8" w:rsidRPr="00542AD8" w:rsidRDefault="00542AD8" w:rsidP="007C2175">
      <w:pPr>
        <w:spacing w:after="0" w:line="240" w:lineRule="auto"/>
        <w:ind w:firstLine="567"/>
        <w:jc w:val="center"/>
        <w:rPr>
          <w:rFonts w:ascii="Times New Roman" w:eastAsia="Times New Roman" w:hAnsi="Times New Roman" w:cs="Times New Roman"/>
          <w:b/>
          <w:sz w:val="20"/>
          <w:szCs w:val="20"/>
          <w:lang w:eastAsia="ru-RU"/>
        </w:rPr>
      </w:pPr>
    </w:p>
    <w:p w:rsidR="00542AD8" w:rsidRPr="00542AD8" w:rsidRDefault="00542AD8" w:rsidP="007C2175">
      <w:pPr>
        <w:spacing w:after="0" w:line="240" w:lineRule="auto"/>
        <w:ind w:firstLine="567"/>
        <w:jc w:val="center"/>
        <w:rPr>
          <w:rFonts w:ascii="Times New Roman" w:eastAsia="Times New Roman" w:hAnsi="Times New Roman" w:cs="Times New Roman"/>
          <w:b/>
          <w:sz w:val="20"/>
          <w:szCs w:val="20"/>
          <w:lang w:eastAsia="ru-RU"/>
        </w:rPr>
      </w:pPr>
    </w:p>
    <w:p w:rsidR="00542AD8" w:rsidRPr="00542AD8" w:rsidRDefault="00542AD8" w:rsidP="007C2175">
      <w:pPr>
        <w:spacing w:after="0" w:line="240" w:lineRule="auto"/>
        <w:ind w:firstLine="567"/>
        <w:jc w:val="center"/>
        <w:rPr>
          <w:rFonts w:ascii="Times New Roman" w:eastAsia="Times New Roman" w:hAnsi="Times New Roman" w:cs="Times New Roman"/>
          <w:b/>
          <w:sz w:val="20"/>
          <w:szCs w:val="20"/>
          <w:lang w:eastAsia="ru-RU"/>
        </w:rPr>
      </w:pPr>
    </w:p>
    <w:p w:rsidR="00542AD8" w:rsidRPr="00542AD8" w:rsidRDefault="00542AD8" w:rsidP="007C2175">
      <w:pPr>
        <w:spacing w:after="0" w:line="240" w:lineRule="auto"/>
        <w:ind w:firstLine="567"/>
        <w:jc w:val="center"/>
        <w:rPr>
          <w:rFonts w:ascii="Times New Roman" w:eastAsia="Times New Roman" w:hAnsi="Times New Roman" w:cs="Times New Roman"/>
          <w:b/>
          <w:sz w:val="20"/>
          <w:szCs w:val="20"/>
          <w:lang w:eastAsia="ru-RU"/>
        </w:rPr>
      </w:pPr>
    </w:p>
    <w:p w:rsidR="00542AD8" w:rsidRPr="00542AD8" w:rsidRDefault="00542AD8" w:rsidP="007C2175">
      <w:pPr>
        <w:spacing w:after="0" w:line="240" w:lineRule="auto"/>
        <w:ind w:firstLine="567"/>
        <w:jc w:val="center"/>
        <w:rPr>
          <w:rFonts w:ascii="Times New Roman" w:eastAsia="Times New Roman" w:hAnsi="Times New Roman" w:cs="Times New Roman"/>
          <w:b/>
          <w:sz w:val="20"/>
          <w:szCs w:val="20"/>
          <w:lang w:eastAsia="ru-RU"/>
        </w:rPr>
      </w:pPr>
    </w:p>
    <w:p w:rsidR="00542AD8" w:rsidRPr="00542AD8" w:rsidRDefault="00542AD8" w:rsidP="007C2175">
      <w:pPr>
        <w:spacing w:after="0" w:line="240" w:lineRule="auto"/>
        <w:ind w:firstLine="567"/>
        <w:jc w:val="center"/>
        <w:rPr>
          <w:rFonts w:ascii="Times New Roman" w:eastAsia="Times New Roman" w:hAnsi="Times New Roman" w:cs="Times New Roman"/>
          <w:b/>
          <w:sz w:val="20"/>
          <w:szCs w:val="20"/>
          <w:lang w:eastAsia="ru-RU"/>
        </w:rPr>
      </w:pPr>
    </w:p>
    <w:p w:rsidR="00542AD8" w:rsidRPr="00542AD8" w:rsidRDefault="00542AD8" w:rsidP="007C2175">
      <w:pPr>
        <w:spacing w:after="0" w:line="240" w:lineRule="auto"/>
        <w:ind w:firstLine="567"/>
        <w:jc w:val="center"/>
        <w:rPr>
          <w:rFonts w:ascii="Times New Roman" w:eastAsia="Times New Roman" w:hAnsi="Times New Roman" w:cs="Times New Roman"/>
          <w:b/>
          <w:sz w:val="20"/>
          <w:szCs w:val="20"/>
          <w:lang w:eastAsia="ru-RU"/>
        </w:rPr>
      </w:pPr>
    </w:p>
    <w:p w:rsidR="00542AD8" w:rsidRPr="00542AD8" w:rsidRDefault="00542AD8" w:rsidP="007C2175">
      <w:pPr>
        <w:spacing w:after="0" w:line="240" w:lineRule="auto"/>
        <w:ind w:firstLine="567"/>
        <w:jc w:val="center"/>
        <w:rPr>
          <w:rFonts w:ascii="Times New Roman" w:eastAsia="Times New Roman" w:hAnsi="Times New Roman" w:cs="Times New Roman"/>
          <w:b/>
          <w:sz w:val="20"/>
          <w:szCs w:val="20"/>
          <w:lang w:eastAsia="ru-RU"/>
        </w:rPr>
      </w:pPr>
    </w:p>
    <w:p w:rsidR="00542AD8" w:rsidRPr="00542AD8" w:rsidRDefault="00542AD8" w:rsidP="007C2175">
      <w:pPr>
        <w:spacing w:after="0" w:line="240" w:lineRule="auto"/>
        <w:ind w:firstLine="567"/>
        <w:jc w:val="center"/>
        <w:rPr>
          <w:rFonts w:ascii="Times New Roman" w:eastAsia="Times New Roman" w:hAnsi="Times New Roman" w:cs="Times New Roman"/>
          <w:b/>
          <w:sz w:val="20"/>
          <w:szCs w:val="20"/>
          <w:lang w:eastAsia="ru-RU"/>
        </w:rPr>
      </w:pPr>
    </w:p>
    <w:p w:rsidR="00542AD8" w:rsidRPr="00542AD8" w:rsidRDefault="00542AD8" w:rsidP="007C2175">
      <w:pPr>
        <w:spacing w:after="0" w:line="240" w:lineRule="auto"/>
        <w:ind w:firstLine="567"/>
        <w:jc w:val="center"/>
        <w:rPr>
          <w:rFonts w:ascii="Times New Roman" w:eastAsia="Times New Roman" w:hAnsi="Times New Roman" w:cs="Times New Roman"/>
          <w:b/>
          <w:sz w:val="20"/>
          <w:szCs w:val="20"/>
          <w:lang w:eastAsia="ru-RU"/>
        </w:rPr>
      </w:pPr>
    </w:p>
    <w:p w:rsidR="00CE127E" w:rsidRDefault="00CE127E" w:rsidP="007C2175">
      <w:pPr>
        <w:spacing w:after="0" w:line="240" w:lineRule="auto"/>
        <w:ind w:firstLine="567"/>
        <w:jc w:val="center"/>
        <w:rPr>
          <w:rFonts w:ascii="Times New Roman" w:eastAsia="Times New Roman" w:hAnsi="Times New Roman" w:cs="Times New Roman"/>
          <w:b/>
          <w:sz w:val="20"/>
          <w:szCs w:val="20"/>
          <w:lang w:eastAsia="ru-RU"/>
        </w:rPr>
      </w:pPr>
    </w:p>
    <w:p w:rsidR="00CE127E" w:rsidRDefault="00CE127E" w:rsidP="007C2175">
      <w:pPr>
        <w:spacing w:after="0" w:line="240" w:lineRule="auto"/>
        <w:ind w:firstLine="567"/>
        <w:jc w:val="center"/>
        <w:rPr>
          <w:rFonts w:ascii="Times New Roman" w:eastAsia="Times New Roman" w:hAnsi="Times New Roman" w:cs="Times New Roman"/>
          <w:b/>
          <w:sz w:val="20"/>
          <w:szCs w:val="20"/>
          <w:lang w:eastAsia="ru-RU"/>
        </w:rPr>
      </w:pPr>
    </w:p>
    <w:p w:rsidR="00CE127E" w:rsidRDefault="00CE127E" w:rsidP="007C2175">
      <w:pPr>
        <w:spacing w:after="0" w:line="240" w:lineRule="auto"/>
        <w:ind w:firstLine="567"/>
        <w:jc w:val="center"/>
        <w:rPr>
          <w:rFonts w:ascii="Times New Roman" w:eastAsia="Times New Roman" w:hAnsi="Times New Roman" w:cs="Times New Roman"/>
          <w:b/>
          <w:sz w:val="20"/>
          <w:szCs w:val="20"/>
          <w:lang w:eastAsia="ru-RU"/>
        </w:rPr>
      </w:pPr>
    </w:p>
    <w:p w:rsidR="00CE127E" w:rsidRDefault="00CE127E" w:rsidP="007C2175">
      <w:pPr>
        <w:spacing w:after="0" w:line="240" w:lineRule="auto"/>
        <w:ind w:firstLine="567"/>
        <w:jc w:val="center"/>
        <w:rPr>
          <w:rFonts w:ascii="Times New Roman" w:eastAsia="Times New Roman" w:hAnsi="Times New Roman" w:cs="Times New Roman"/>
          <w:b/>
          <w:sz w:val="20"/>
          <w:szCs w:val="20"/>
          <w:lang w:eastAsia="ru-RU"/>
        </w:rPr>
      </w:pPr>
    </w:p>
    <w:p w:rsidR="00CE127E" w:rsidRDefault="00CE127E" w:rsidP="007C2175">
      <w:pPr>
        <w:spacing w:after="0" w:line="240" w:lineRule="auto"/>
        <w:ind w:firstLine="567"/>
        <w:jc w:val="center"/>
        <w:rPr>
          <w:rFonts w:ascii="Times New Roman" w:eastAsia="Times New Roman" w:hAnsi="Times New Roman" w:cs="Times New Roman"/>
          <w:b/>
          <w:sz w:val="20"/>
          <w:szCs w:val="20"/>
          <w:lang w:eastAsia="ru-RU"/>
        </w:rPr>
      </w:pPr>
    </w:p>
    <w:p w:rsidR="00CE127E" w:rsidRDefault="00CE127E" w:rsidP="007C2175">
      <w:pPr>
        <w:spacing w:after="0" w:line="240" w:lineRule="auto"/>
        <w:ind w:firstLine="567"/>
        <w:jc w:val="center"/>
        <w:rPr>
          <w:rFonts w:ascii="Times New Roman" w:eastAsia="Times New Roman" w:hAnsi="Times New Roman" w:cs="Times New Roman"/>
          <w:b/>
          <w:sz w:val="20"/>
          <w:szCs w:val="20"/>
          <w:lang w:eastAsia="ru-RU"/>
        </w:rPr>
      </w:pPr>
    </w:p>
    <w:p w:rsidR="00CE127E" w:rsidRDefault="00CE127E" w:rsidP="007C2175">
      <w:pPr>
        <w:spacing w:after="0" w:line="240" w:lineRule="auto"/>
        <w:ind w:firstLine="567"/>
        <w:jc w:val="center"/>
        <w:rPr>
          <w:rFonts w:ascii="Times New Roman" w:eastAsia="Times New Roman" w:hAnsi="Times New Roman" w:cs="Times New Roman"/>
          <w:b/>
          <w:sz w:val="20"/>
          <w:szCs w:val="20"/>
          <w:lang w:eastAsia="ru-RU"/>
        </w:rPr>
      </w:pPr>
    </w:p>
    <w:p w:rsidR="00CE127E" w:rsidRDefault="00CE127E" w:rsidP="007C2175">
      <w:pPr>
        <w:spacing w:after="0" w:line="240" w:lineRule="auto"/>
        <w:ind w:firstLine="567"/>
        <w:jc w:val="center"/>
        <w:rPr>
          <w:rFonts w:ascii="Times New Roman" w:eastAsia="Times New Roman" w:hAnsi="Times New Roman" w:cs="Times New Roman"/>
          <w:b/>
          <w:sz w:val="20"/>
          <w:szCs w:val="20"/>
          <w:lang w:eastAsia="ru-RU"/>
        </w:rPr>
      </w:pPr>
    </w:p>
    <w:p w:rsidR="00CE127E" w:rsidRDefault="00CE127E" w:rsidP="007C2175">
      <w:pPr>
        <w:spacing w:after="0" w:line="240" w:lineRule="auto"/>
        <w:ind w:firstLine="567"/>
        <w:jc w:val="center"/>
        <w:rPr>
          <w:rFonts w:ascii="Times New Roman" w:eastAsia="Times New Roman" w:hAnsi="Times New Roman" w:cs="Times New Roman"/>
          <w:b/>
          <w:sz w:val="20"/>
          <w:szCs w:val="20"/>
          <w:lang w:eastAsia="ru-RU"/>
        </w:rPr>
      </w:pPr>
    </w:p>
    <w:p w:rsidR="00CE127E" w:rsidRDefault="00CE127E" w:rsidP="007C2175">
      <w:pPr>
        <w:spacing w:after="0" w:line="240" w:lineRule="auto"/>
        <w:ind w:firstLine="567"/>
        <w:jc w:val="center"/>
        <w:rPr>
          <w:rFonts w:ascii="Times New Roman" w:eastAsia="Times New Roman" w:hAnsi="Times New Roman" w:cs="Times New Roman"/>
          <w:b/>
          <w:sz w:val="20"/>
          <w:szCs w:val="20"/>
          <w:lang w:eastAsia="ru-RU"/>
        </w:rPr>
      </w:pPr>
    </w:p>
    <w:p w:rsidR="00CE127E" w:rsidRDefault="00CE127E" w:rsidP="007C2175">
      <w:pPr>
        <w:spacing w:after="0" w:line="240" w:lineRule="auto"/>
        <w:ind w:firstLine="567"/>
        <w:jc w:val="center"/>
        <w:rPr>
          <w:rFonts w:ascii="Times New Roman" w:eastAsia="Times New Roman" w:hAnsi="Times New Roman" w:cs="Times New Roman"/>
          <w:b/>
          <w:sz w:val="20"/>
          <w:szCs w:val="20"/>
          <w:lang w:eastAsia="ru-RU"/>
        </w:rPr>
      </w:pPr>
    </w:p>
    <w:p w:rsidR="00CE127E" w:rsidRDefault="00CE127E" w:rsidP="007C2175">
      <w:pPr>
        <w:spacing w:after="0" w:line="240" w:lineRule="auto"/>
        <w:ind w:firstLine="567"/>
        <w:jc w:val="center"/>
        <w:rPr>
          <w:rFonts w:ascii="Times New Roman" w:eastAsia="Times New Roman" w:hAnsi="Times New Roman" w:cs="Times New Roman"/>
          <w:b/>
          <w:sz w:val="20"/>
          <w:szCs w:val="20"/>
          <w:lang w:eastAsia="ru-RU"/>
        </w:rPr>
      </w:pPr>
    </w:p>
    <w:p w:rsidR="00CE127E" w:rsidRDefault="00CE127E" w:rsidP="007C2175">
      <w:pPr>
        <w:spacing w:after="0" w:line="240" w:lineRule="auto"/>
        <w:ind w:firstLine="567"/>
        <w:jc w:val="center"/>
        <w:rPr>
          <w:rFonts w:ascii="Times New Roman" w:eastAsia="Times New Roman" w:hAnsi="Times New Roman" w:cs="Times New Roman"/>
          <w:b/>
          <w:sz w:val="20"/>
          <w:szCs w:val="20"/>
          <w:lang w:eastAsia="ru-RU"/>
        </w:rPr>
      </w:pPr>
    </w:p>
    <w:p w:rsidR="00CE127E" w:rsidRPr="00CE127E" w:rsidRDefault="00CE127E" w:rsidP="007C2175">
      <w:pPr>
        <w:spacing w:after="0" w:line="240" w:lineRule="auto"/>
        <w:ind w:firstLine="567"/>
        <w:jc w:val="center"/>
        <w:rPr>
          <w:rFonts w:ascii="Times New Roman" w:eastAsia="Times New Roman" w:hAnsi="Times New Roman" w:cs="Times New Roman"/>
          <w:b/>
          <w:sz w:val="24"/>
          <w:szCs w:val="24"/>
          <w:lang w:eastAsia="ru-RU"/>
        </w:rPr>
      </w:pPr>
    </w:p>
    <w:p w:rsidR="00CE127E" w:rsidRPr="00CE127E" w:rsidRDefault="00CE127E" w:rsidP="007C2175">
      <w:pPr>
        <w:spacing w:after="0" w:line="240" w:lineRule="auto"/>
        <w:ind w:firstLine="567"/>
        <w:jc w:val="center"/>
        <w:rPr>
          <w:rFonts w:ascii="Times New Roman" w:eastAsia="Times New Roman" w:hAnsi="Times New Roman" w:cs="Times New Roman"/>
          <w:b/>
          <w:sz w:val="24"/>
          <w:szCs w:val="24"/>
          <w:lang w:eastAsia="ru-RU"/>
        </w:rPr>
      </w:pPr>
    </w:p>
    <w:p w:rsidR="00542AD8" w:rsidRPr="00CE127E" w:rsidRDefault="00542AD8" w:rsidP="00EB5992">
      <w:pPr>
        <w:spacing w:after="0" w:line="240" w:lineRule="auto"/>
        <w:jc w:val="center"/>
        <w:rPr>
          <w:rFonts w:ascii="Times New Roman" w:eastAsia="Times New Roman" w:hAnsi="Times New Roman" w:cs="Times New Roman"/>
          <w:sz w:val="24"/>
          <w:szCs w:val="24"/>
          <w:lang w:eastAsia="ru-RU"/>
        </w:rPr>
      </w:pPr>
      <w:r w:rsidRPr="00CE127E">
        <w:rPr>
          <w:rFonts w:ascii="Times New Roman" w:eastAsia="Times New Roman" w:hAnsi="Times New Roman" w:cs="Times New Roman"/>
          <w:b/>
          <w:sz w:val="24"/>
          <w:szCs w:val="24"/>
          <w:lang w:eastAsia="ru-RU"/>
        </w:rPr>
        <w:t>РАЗНОЕ</w:t>
      </w:r>
    </w:p>
    <w:p w:rsidR="00542AD8" w:rsidRPr="00542AD8" w:rsidRDefault="00542AD8" w:rsidP="00EB5992">
      <w:pPr>
        <w:tabs>
          <w:tab w:val="num" w:pos="567"/>
          <w:tab w:val="left" w:pos="4334"/>
        </w:tabs>
        <w:spacing w:after="0" w:line="240" w:lineRule="auto"/>
        <w:rPr>
          <w:rFonts w:ascii="Times New Roman" w:eastAsia="Times New Roman" w:hAnsi="Times New Roman" w:cs="Times New Roman"/>
          <w:b/>
          <w:sz w:val="20"/>
          <w:szCs w:val="20"/>
          <w:lang w:eastAsia="ru-RU"/>
        </w:rPr>
      </w:pPr>
    </w:p>
    <w:p w:rsidR="00542AD8" w:rsidRPr="00542AD8" w:rsidRDefault="00542AD8" w:rsidP="007C2175">
      <w:pPr>
        <w:spacing w:after="0" w:line="240" w:lineRule="auto"/>
        <w:ind w:firstLine="567"/>
        <w:jc w:val="center"/>
        <w:rPr>
          <w:rFonts w:ascii="Times New Roman" w:eastAsia="Times New Roman" w:hAnsi="Times New Roman" w:cs="Times New Roman"/>
          <w:b/>
          <w:sz w:val="28"/>
          <w:szCs w:val="28"/>
          <w:lang w:eastAsia="ru-RU"/>
        </w:rPr>
      </w:pPr>
    </w:p>
    <w:p w:rsidR="00542AD8" w:rsidRPr="00542AD8" w:rsidRDefault="00542AD8" w:rsidP="007C2175">
      <w:pPr>
        <w:spacing w:after="0" w:line="240" w:lineRule="auto"/>
        <w:ind w:firstLine="567"/>
        <w:jc w:val="center"/>
        <w:rPr>
          <w:rFonts w:ascii="Times New Roman" w:eastAsia="Times New Roman" w:hAnsi="Times New Roman" w:cs="Times New Roman"/>
          <w:b/>
          <w:sz w:val="28"/>
          <w:szCs w:val="28"/>
          <w:lang w:eastAsia="ru-RU"/>
        </w:rPr>
      </w:pPr>
    </w:p>
    <w:p w:rsidR="00542AD8" w:rsidRPr="00542AD8" w:rsidRDefault="00542AD8" w:rsidP="007C2175">
      <w:pPr>
        <w:spacing w:after="0" w:line="240" w:lineRule="auto"/>
        <w:ind w:firstLine="567"/>
        <w:jc w:val="center"/>
        <w:rPr>
          <w:rFonts w:ascii="Times New Roman" w:eastAsia="Times New Roman" w:hAnsi="Times New Roman" w:cs="Times New Roman"/>
          <w:b/>
          <w:sz w:val="28"/>
          <w:szCs w:val="28"/>
          <w:lang w:eastAsia="ru-RU"/>
        </w:rPr>
      </w:pPr>
    </w:p>
    <w:p w:rsidR="00542AD8" w:rsidRPr="00542AD8" w:rsidRDefault="00542AD8" w:rsidP="007C2175">
      <w:pPr>
        <w:spacing w:after="0" w:line="240" w:lineRule="auto"/>
        <w:ind w:firstLine="567"/>
        <w:jc w:val="center"/>
        <w:rPr>
          <w:rFonts w:ascii="Times New Roman" w:eastAsia="Times New Roman" w:hAnsi="Times New Roman" w:cs="Times New Roman"/>
          <w:b/>
          <w:sz w:val="28"/>
          <w:szCs w:val="28"/>
          <w:lang w:eastAsia="ru-RU"/>
        </w:rPr>
      </w:pPr>
    </w:p>
    <w:p w:rsidR="00542AD8" w:rsidRPr="00542AD8" w:rsidRDefault="00542AD8" w:rsidP="007C2175">
      <w:pPr>
        <w:spacing w:after="0" w:line="240" w:lineRule="auto"/>
        <w:ind w:firstLine="567"/>
        <w:jc w:val="center"/>
        <w:rPr>
          <w:rFonts w:ascii="Times New Roman" w:eastAsia="Times New Roman" w:hAnsi="Times New Roman" w:cs="Times New Roman"/>
          <w:b/>
          <w:sz w:val="28"/>
          <w:szCs w:val="28"/>
          <w:lang w:eastAsia="ru-RU"/>
        </w:rPr>
      </w:pPr>
    </w:p>
    <w:p w:rsidR="00542AD8" w:rsidRPr="00542AD8" w:rsidRDefault="00542AD8" w:rsidP="007C2175">
      <w:pPr>
        <w:spacing w:after="0" w:line="240" w:lineRule="auto"/>
        <w:ind w:firstLine="567"/>
        <w:jc w:val="center"/>
        <w:rPr>
          <w:rFonts w:ascii="Times New Roman" w:eastAsia="Times New Roman" w:hAnsi="Times New Roman" w:cs="Times New Roman"/>
          <w:b/>
          <w:sz w:val="28"/>
          <w:szCs w:val="28"/>
          <w:lang w:eastAsia="ru-RU"/>
        </w:rPr>
      </w:pPr>
    </w:p>
    <w:p w:rsidR="00542AD8" w:rsidRPr="00542AD8" w:rsidRDefault="00542AD8" w:rsidP="007C2175">
      <w:pPr>
        <w:spacing w:after="0" w:line="240" w:lineRule="auto"/>
        <w:ind w:firstLine="567"/>
        <w:jc w:val="center"/>
        <w:rPr>
          <w:rFonts w:ascii="Times New Roman" w:eastAsia="Times New Roman" w:hAnsi="Times New Roman" w:cs="Times New Roman"/>
          <w:b/>
          <w:sz w:val="28"/>
          <w:szCs w:val="28"/>
          <w:lang w:eastAsia="ru-RU"/>
        </w:rPr>
      </w:pPr>
    </w:p>
    <w:p w:rsidR="00542AD8" w:rsidRPr="00542AD8" w:rsidRDefault="00542AD8" w:rsidP="007C2175">
      <w:pPr>
        <w:spacing w:after="0" w:line="240" w:lineRule="auto"/>
        <w:ind w:firstLine="567"/>
        <w:jc w:val="center"/>
        <w:rPr>
          <w:rFonts w:ascii="Times New Roman" w:eastAsia="Times New Roman" w:hAnsi="Times New Roman" w:cs="Times New Roman"/>
          <w:b/>
          <w:sz w:val="28"/>
          <w:szCs w:val="28"/>
          <w:lang w:eastAsia="ru-RU"/>
        </w:rPr>
      </w:pPr>
    </w:p>
    <w:p w:rsidR="00542AD8" w:rsidRPr="00542AD8" w:rsidRDefault="00542AD8" w:rsidP="007C2175">
      <w:pPr>
        <w:spacing w:after="0" w:line="240" w:lineRule="auto"/>
        <w:ind w:firstLine="567"/>
        <w:jc w:val="center"/>
        <w:rPr>
          <w:rFonts w:ascii="Times New Roman" w:eastAsia="Times New Roman" w:hAnsi="Times New Roman" w:cs="Times New Roman"/>
          <w:b/>
          <w:sz w:val="28"/>
          <w:szCs w:val="28"/>
          <w:lang w:eastAsia="ru-RU"/>
        </w:rPr>
      </w:pPr>
    </w:p>
    <w:p w:rsidR="00542AD8" w:rsidRPr="00542AD8" w:rsidRDefault="00542AD8" w:rsidP="007C2175">
      <w:pPr>
        <w:spacing w:after="0" w:line="240" w:lineRule="auto"/>
        <w:ind w:firstLine="567"/>
        <w:jc w:val="center"/>
        <w:rPr>
          <w:rFonts w:ascii="Times New Roman" w:eastAsia="Times New Roman" w:hAnsi="Times New Roman" w:cs="Times New Roman"/>
          <w:b/>
          <w:sz w:val="28"/>
          <w:szCs w:val="28"/>
          <w:lang w:eastAsia="ru-RU"/>
        </w:rPr>
      </w:pPr>
    </w:p>
    <w:p w:rsidR="00542AD8" w:rsidRPr="00542AD8" w:rsidRDefault="00542AD8" w:rsidP="007C2175">
      <w:pPr>
        <w:spacing w:after="0" w:line="240" w:lineRule="auto"/>
        <w:ind w:firstLine="567"/>
        <w:jc w:val="center"/>
        <w:rPr>
          <w:rFonts w:ascii="Times New Roman" w:eastAsia="Times New Roman" w:hAnsi="Times New Roman" w:cs="Times New Roman"/>
          <w:b/>
          <w:sz w:val="28"/>
          <w:szCs w:val="28"/>
          <w:lang w:eastAsia="ru-RU"/>
        </w:rPr>
      </w:pPr>
    </w:p>
    <w:p w:rsidR="00542AD8" w:rsidRDefault="00542AD8" w:rsidP="007C2175">
      <w:pPr>
        <w:spacing w:after="0" w:line="240" w:lineRule="auto"/>
        <w:ind w:firstLine="567"/>
        <w:jc w:val="center"/>
        <w:rPr>
          <w:rFonts w:ascii="Times New Roman" w:eastAsia="Times New Roman" w:hAnsi="Times New Roman" w:cs="Times New Roman"/>
          <w:b/>
          <w:sz w:val="28"/>
          <w:szCs w:val="28"/>
          <w:lang w:eastAsia="ru-RU"/>
        </w:rPr>
      </w:pPr>
    </w:p>
    <w:p w:rsidR="00CE127E" w:rsidRDefault="00CE127E" w:rsidP="007C2175">
      <w:pPr>
        <w:spacing w:after="0" w:line="240" w:lineRule="auto"/>
        <w:ind w:firstLine="567"/>
        <w:jc w:val="center"/>
        <w:rPr>
          <w:rFonts w:ascii="Times New Roman" w:eastAsia="Times New Roman" w:hAnsi="Times New Roman" w:cs="Times New Roman"/>
          <w:b/>
          <w:sz w:val="28"/>
          <w:szCs w:val="28"/>
          <w:lang w:eastAsia="ru-RU"/>
        </w:rPr>
      </w:pPr>
    </w:p>
    <w:p w:rsidR="00CE127E" w:rsidRPr="00542AD8" w:rsidRDefault="00CE127E" w:rsidP="007C2175">
      <w:pPr>
        <w:spacing w:after="0" w:line="240" w:lineRule="auto"/>
        <w:ind w:firstLine="567"/>
        <w:jc w:val="center"/>
        <w:rPr>
          <w:rFonts w:ascii="Times New Roman" w:eastAsia="Times New Roman" w:hAnsi="Times New Roman" w:cs="Times New Roman"/>
          <w:b/>
          <w:sz w:val="28"/>
          <w:szCs w:val="28"/>
          <w:lang w:eastAsia="ru-RU"/>
        </w:rPr>
      </w:pPr>
    </w:p>
    <w:p w:rsidR="00CE127E" w:rsidRDefault="00CE127E" w:rsidP="007C2175">
      <w:pPr>
        <w:spacing w:after="0" w:line="240" w:lineRule="auto"/>
        <w:ind w:firstLine="567"/>
        <w:jc w:val="center"/>
        <w:rPr>
          <w:rFonts w:ascii="Times New Roman" w:eastAsia="Times New Roman" w:hAnsi="Times New Roman" w:cs="Times New Roman"/>
          <w:b/>
          <w:sz w:val="28"/>
          <w:szCs w:val="28"/>
          <w:lang w:eastAsia="ru-RU"/>
        </w:rPr>
      </w:pPr>
    </w:p>
    <w:p w:rsidR="00EB5992" w:rsidRPr="00542AD8" w:rsidRDefault="00EB5992" w:rsidP="007C2175">
      <w:pPr>
        <w:spacing w:after="0" w:line="240" w:lineRule="auto"/>
        <w:ind w:firstLine="567"/>
        <w:jc w:val="center"/>
        <w:rPr>
          <w:rFonts w:ascii="Times New Roman" w:eastAsia="Times New Roman" w:hAnsi="Times New Roman" w:cs="Times New Roman"/>
          <w:b/>
          <w:sz w:val="28"/>
          <w:szCs w:val="28"/>
          <w:lang w:eastAsia="ru-RU"/>
        </w:rPr>
      </w:pPr>
    </w:p>
    <w:p w:rsidR="00542AD8" w:rsidRPr="00542AD8" w:rsidRDefault="00E32895" w:rsidP="00C94B36">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lastRenderedPageBreak/>
        <mc:AlternateContent>
          <mc:Choice Requires="wps">
            <w:drawing>
              <wp:anchor distT="0" distB="0" distL="114300" distR="114300" simplePos="0" relativeHeight="251674624" behindDoc="0" locked="0" layoutInCell="1" allowOverlap="1" wp14:anchorId="0A58DC11" wp14:editId="0DFF219D">
                <wp:simplePos x="0" y="0"/>
                <wp:positionH relativeFrom="column">
                  <wp:posOffset>0</wp:posOffset>
                </wp:positionH>
                <wp:positionV relativeFrom="paragraph">
                  <wp:posOffset>40640</wp:posOffset>
                </wp:positionV>
                <wp:extent cx="4400550" cy="0"/>
                <wp:effectExtent l="6985" t="9525" r="12065" b="9525"/>
                <wp:wrapNone/>
                <wp:docPr id="40" name="AutoShap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005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6" o:spid="_x0000_s1026" type="#_x0000_t32" style="position:absolute;margin-left:0;margin-top:3.2pt;width:346.5pt;height:0;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"/>
            </w:pict>
          </mc:Fallback>
        </mc:AlternateContent>
      </w:r>
    </w:p>
    <w:p w:rsidR="00542AD8" w:rsidRPr="00542AD8" w:rsidRDefault="00542AD8" w:rsidP="00C94B36">
      <w:pPr>
        <w:spacing w:after="0" w:line="240" w:lineRule="auto"/>
        <w:jc w:val="center"/>
        <w:rPr>
          <w:rFonts w:ascii="Times New Roman" w:eastAsia="Times New Roman" w:hAnsi="Times New Roman" w:cs="Times New Roman"/>
          <w:b/>
          <w:sz w:val="28"/>
          <w:szCs w:val="28"/>
          <w:lang w:eastAsia="ru-RU"/>
        </w:rPr>
      </w:pPr>
      <w:r w:rsidRPr="00542AD8">
        <w:rPr>
          <w:rFonts w:ascii="Times New Roman" w:eastAsia="Times New Roman" w:hAnsi="Times New Roman" w:cs="Times New Roman"/>
          <w:b/>
          <w:sz w:val="28"/>
          <w:szCs w:val="28"/>
          <w:lang w:eastAsia="ru-RU"/>
        </w:rPr>
        <w:t>Шейный ранорасширитель.</w:t>
      </w:r>
    </w:p>
    <w:p w:rsidR="00542AD8" w:rsidRPr="00542AD8" w:rsidRDefault="00542AD8" w:rsidP="00C94B36">
      <w:pPr>
        <w:spacing w:after="0" w:line="240" w:lineRule="auto"/>
        <w:rPr>
          <w:rFonts w:ascii="Times New Roman" w:eastAsia="Times New Roman" w:hAnsi="Times New Roman" w:cs="Times New Roman"/>
          <w:b/>
          <w:sz w:val="24"/>
          <w:szCs w:val="24"/>
          <w:lang w:eastAsia="ru-RU"/>
        </w:rPr>
      </w:pPr>
    </w:p>
    <w:p w:rsidR="00542AD8" w:rsidRPr="00542AD8" w:rsidRDefault="00542AD8" w:rsidP="00C94B36">
      <w:pPr>
        <w:spacing w:after="0" w:line="240" w:lineRule="auto"/>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А.Д. Дибиров, А.С.</w:t>
      </w:r>
      <w:r w:rsidR="007872B8">
        <w:rPr>
          <w:rFonts w:ascii="Times New Roman" w:eastAsia="Times New Roman" w:hAnsi="Times New Roman" w:cs="Times New Roman"/>
          <w:b/>
          <w:sz w:val="24"/>
          <w:szCs w:val="24"/>
          <w:lang w:eastAsia="ru-RU"/>
        </w:rPr>
        <w:t xml:space="preserve"> </w:t>
      </w:r>
      <w:r w:rsidRPr="00542AD8">
        <w:rPr>
          <w:rFonts w:ascii="Times New Roman" w:eastAsia="Times New Roman" w:hAnsi="Times New Roman" w:cs="Times New Roman"/>
          <w:b/>
          <w:sz w:val="24"/>
          <w:szCs w:val="24"/>
          <w:lang w:eastAsia="ru-RU"/>
        </w:rPr>
        <w:t>Абдулхаликов, А.Т.</w:t>
      </w:r>
      <w:r w:rsidR="007872B8">
        <w:rPr>
          <w:rFonts w:ascii="Times New Roman" w:eastAsia="Times New Roman" w:hAnsi="Times New Roman" w:cs="Times New Roman"/>
          <w:b/>
          <w:sz w:val="24"/>
          <w:szCs w:val="24"/>
          <w:lang w:eastAsia="ru-RU"/>
        </w:rPr>
        <w:t xml:space="preserve"> </w:t>
      </w:r>
      <w:r w:rsidRPr="00542AD8">
        <w:rPr>
          <w:rFonts w:ascii="Times New Roman" w:eastAsia="Times New Roman" w:hAnsi="Times New Roman" w:cs="Times New Roman"/>
          <w:b/>
          <w:sz w:val="24"/>
          <w:szCs w:val="24"/>
          <w:lang w:eastAsia="ru-RU"/>
        </w:rPr>
        <w:t xml:space="preserve">Тучалова </w:t>
      </w:r>
    </w:p>
    <w:p w:rsidR="00542AD8" w:rsidRPr="00542AD8" w:rsidRDefault="00542AD8" w:rsidP="00C94B36">
      <w:pPr>
        <w:spacing w:after="0" w:line="240" w:lineRule="auto"/>
        <w:jc w:val="center"/>
        <w:rPr>
          <w:rFonts w:ascii="Times New Roman" w:eastAsia="Times New Roman" w:hAnsi="Times New Roman" w:cs="Times New Roman"/>
          <w:b/>
          <w:sz w:val="24"/>
          <w:szCs w:val="24"/>
          <w:lang w:eastAsia="ru-RU"/>
        </w:rPr>
      </w:pPr>
    </w:p>
    <w:p w:rsidR="00C94B36" w:rsidRDefault="00542AD8" w:rsidP="00C94B36">
      <w:pPr>
        <w:widowControl w:val="0"/>
        <w:tabs>
          <w:tab w:val="num" w:pos="567"/>
        </w:tabs>
        <w:autoSpaceDE w:val="0"/>
        <w:autoSpaceDN w:val="0"/>
        <w:adjustRightInd w:val="0"/>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 xml:space="preserve">Кафедра госпитальной хирургии №1 </w:t>
      </w:r>
    </w:p>
    <w:p w:rsidR="00542AD8" w:rsidRPr="00542AD8" w:rsidRDefault="00542AD8" w:rsidP="00C94B36">
      <w:pPr>
        <w:widowControl w:val="0"/>
        <w:tabs>
          <w:tab w:val="num" w:pos="567"/>
        </w:tabs>
        <w:autoSpaceDE w:val="0"/>
        <w:autoSpaceDN w:val="0"/>
        <w:adjustRightInd w:val="0"/>
        <w:spacing w:after="0" w:line="240" w:lineRule="auto"/>
        <w:jc w:val="center"/>
        <w:rPr>
          <w:rFonts w:ascii="Times New Roman" w:eastAsia="Times New Roman" w:hAnsi="Times New Roman" w:cs="MS Sans Serif"/>
          <w:sz w:val="24"/>
          <w:szCs w:val="24"/>
          <w:lang w:eastAsia="ru-RU"/>
        </w:rPr>
      </w:pPr>
      <w:r w:rsidRPr="00542AD8">
        <w:rPr>
          <w:rFonts w:ascii="Times New Roman" w:eastAsia="Times New Roman" w:hAnsi="Times New Roman" w:cs="Times New Roman"/>
          <w:i/>
          <w:sz w:val="24"/>
          <w:szCs w:val="24"/>
          <w:lang w:eastAsia="ru-RU"/>
        </w:rPr>
        <w:t>ФГБОУ ВО ДГМУ МЗ РФ</w:t>
      </w:r>
      <w:r w:rsidR="00811585">
        <w:rPr>
          <w:rFonts w:ascii="Times New Roman" w:eastAsia="Times New Roman" w:hAnsi="Times New Roman" w:cs="Times New Roman"/>
          <w:i/>
          <w:sz w:val="24"/>
          <w:szCs w:val="24"/>
          <w:lang w:eastAsia="ru-RU"/>
        </w:rPr>
        <w:t>, Махачкала</w:t>
      </w:r>
    </w:p>
    <w:p w:rsidR="00542AD8" w:rsidRPr="00542AD8" w:rsidRDefault="00542AD8" w:rsidP="00C94B36">
      <w:pPr>
        <w:spacing w:after="0" w:line="240" w:lineRule="auto"/>
        <w:jc w:val="both"/>
        <w:rPr>
          <w:rFonts w:ascii="Times New Roman" w:eastAsia="Times New Roman" w:hAnsi="Times New Roman" w:cs="Times New Roman"/>
          <w:b/>
          <w:sz w:val="24"/>
          <w:szCs w:val="24"/>
          <w:lang w:eastAsia="ru-RU"/>
        </w:rPr>
      </w:pP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Введение</w:t>
      </w:r>
      <w:r w:rsidRPr="00542AD8">
        <w:rPr>
          <w:rFonts w:ascii="Times New Roman" w:eastAsia="Times New Roman" w:hAnsi="Times New Roman" w:cs="Times New Roman"/>
          <w:sz w:val="24"/>
          <w:szCs w:val="24"/>
          <w:lang w:eastAsia="ru-RU"/>
        </w:rPr>
        <w:t>. Существуют несколько ранорасширителей, кот</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рые можно использовать при операциях на органах шеи. Однако все они имеют свои достоинства и недостатки.</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Ранорасширитель  Госсе представляет собой конструкцию, состоящую из прямоугольного ригеля (рейки) с зажимным ви</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том для фиксации подвижного кронштейна и двух прямых кронштейнов с фиксированными широкими рамочными крю</w:t>
      </w:r>
      <w:r w:rsidRPr="00542AD8">
        <w:rPr>
          <w:rFonts w:ascii="Times New Roman" w:eastAsia="Times New Roman" w:hAnsi="Times New Roman" w:cs="Times New Roman"/>
          <w:sz w:val="24"/>
          <w:szCs w:val="24"/>
          <w:lang w:eastAsia="ru-RU"/>
        </w:rPr>
        <w:t>ч</w:t>
      </w:r>
      <w:r w:rsidRPr="00542AD8">
        <w:rPr>
          <w:rFonts w:ascii="Times New Roman" w:eastAsia="Times New Roman" w:hAnsi="Times New Roman" w:cs="Times New Roman"/>
          <w:sz w:val="24"/>
          <w:szCs w:val="24"/>
          <w:lang w:eastAsia="ru-RU"/>
        </w:rPr>
        <w:t xml:space="preserve">ками на конце. Один из кронштейнов фиксирован к ригелю, а второй может перемещаться вдоль оси ригеля.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К недостатку последнего можно отнести следующие</w:t>
      </w:r>
      <w:r w:rsidR="008B20DB">
        <w:rPr>
          <w:rFonts w:ascii="Times New Roman" w:eastAsia="Times New Roman" w:hAnsi="Times New Roman" w:cs="Times New Roman"/>
          <w:sz w:val="24"/>
          <w:szCs w:val="24"/>
          <w:lang w:eastAsia="ru-RU"/>
        </w:rPr>
        <w:t xml:space="preserve"> факт</w:t>
      </w:r>
      <w:r w:rsidR="008B20DB">
        <w:rPr>
          <w:rFonts w:ascii="Times New Roman" w:eastAsia="Times New Roman" w:hAnsi="Times New Roman" w:cs="Times New Roman"/>
          <w:sz w:val="24"/>
          <w:szCs w:val="24"/>
          <w:lang w:eastAsia="ru-RU"/>
        </w:rPr>
        <w:t>о</w:t>
      </w:r>
      <w:r w:rsidR="008B20DB">
        <w:rPr>
          <w:rFonts w:ascii="Times New Roman" w:eastAsia="Times New Roman" w:hAnsi="Times New Roman" w:cs="Times New Roman"/>
          <w:sz w:val="24"/>
          <w:szCs w:val="24"/>
          <w:lang w:eastAsia="ru-RU"/>
        </w:rPr>
        <w:t>ры: а) аппарат громоздкий;</w:t>
      </w:r>
      <w:r w:rsidRPr="00542AD8">
        <w:rPr>
          <w:rFonts w:ascii="Times New Roman" w:eastAsia="Times New Roman" w:hAnsi="Times New Roman" w:cs="Times New Roman"/>
          <w:sz w:val="24"/>
          <w:szCs w:val="24"/>
          <w:lang w:eastAsia="ru-RU"/>
        </w:rPr>
        <w:t xml:space="preserve"> б) ограничивает свободу манипул</w:t>
      </w:r>
      <w:r w:rsidRPr="00542AD8">
        <w:rPr>
          <w:rFonts w:ascii="Times New Roman" w:eastAsia="Times New Roman" w:hAnsi="Times New Roman" w:cs="Times New Roman"/>
          <w:sz w:val="24"/>
          <w:szCs w:val="24"/>
          <w:lang w:eastAsia="ru-RU"/>
        </w:rPr>
        <w:t>я</w:t>
      </w:r>
      <w:r w:rsidRPr="00542AD8">
        <w:rPr>
          <w:rFonts w:ascii="Times New Roman" w:eastAsia="Times New Roman" w:hAnsi="Times New Roman" w:cs="Times New Roman"/>
          <w:sz w:val="24"/>
          <w:szCs w:val="24"/>
          <w:lang w:eastAsia="ru-RU"/>
        </w:rPr>
        <w:t>ций хирургов в области шеи</w:t>
      </w:r>
      <w:r w:rsidR="008B20DB">
        <w:rPr>
          <w:rFonts w:ascii="Times New Roman" w:eastAsia="Times New Roman" w:hAnsi="Times New Roman" w:cs="Times New Roman"/>
          <w:sz w:val="24"/>
          <w:szCs w:val="24"/>
          <w:lang w:eastAsia="ru-RU"/>
        </w:rPr>
        <w:t>;</w:t>
      </w:r>
      <w:r w:rsidRPr="00542AD8">
        <w:rPr>
          <w:rFonts w:ascii="Times New Roman" w:eastAsia="Times New Roman" w:hAnsi="Times New Roman" w:cs="Times New Roman"/>
          <w:sz w:val="24"/>
          <w:szCs w:val="24"/>
          <w:lang w:eastAsia="ru-RU"/>
        </w:rPr>
        <w:t xml:space="preserve"> в) нередко приходится использ</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вать множ</w:t>
      </w:r>
      <w:r w:rsidR="008B20DB">
        <w:rPr>
          <w:rFonts w:ascii="Times New Roman" w:eastAsia="Times New Roman" w:hAnsi="Times New Roman" w:cs="Times New Roman"/>
          <w:sz w:val="24"/>
          <w:szCs w:val="24"/>
          <w:lang w:eastAsia="ru-RU"/>
        </w:rPr>
        <w:t>ество инструментов одновременно;</w:t>
      </w:r>
      <w:r w:rsidRPr="00542AD8">
        <w:rPr>
          <w:rFonts w:ascii="Times New Roman" w:eastAsia="Times New Roman" w:hAnsi="Times New Roman" w:cs="Times New Roman"/>
          <w:sz w:val="24"/>
          <w:szCs w:val="24"/>
          <w:lang w:eastAsia="ru-RU"/>
        </w:rPr>
        <w:t xml:space="preserve"> </w:t>
      </w:r>
      <w:r w:rsidR="008B20DB">
        <w:rPr>
          <w:rFonts w:ascii="Times New Roman" w:eastAsia="Times New Roman" w:hAnsi="Times New Roman" w:cs="Times New Roman"/>
          <w:sz w:val="24"/>
          <w:szCs w:val="24"/>
          <w:lang w:eastAsia="ru-RU"/>
        </w:rPr>
        <w:t xml:space="preserve">                   </w:t>
      </w:r>
      <w:r w:rsidRPr="00542AD8">
        <w:rPr>
          <w:rFonts w:ascii="Times New Roman" w:eastAsia="Times New Roman" w:hAnsi="Times New Roman" w:cs="Times New Roman"/>
          <w:sz w:val="24"/>
          <w:szCs w:val="24"/>
          <w:lang w:eastAsia="ru-RU"/>
        </w:rPr>
        <w:t>г) имеющиеся крючья на конце кронштейнов фиксированы к ним (угол наклона крючьев не изменяется), что затрудняет присп</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собление ранорасш</w:t>
      </w:r>
      <w:r w:rsidR="008B20DB">
        <w:rPr>
          <w:rFonts w:ascii="Times New Roman" w:eastAsia="Times New Roman" w:hAnsi="Times New Roman" w:cs="Times New Roman"/>
          <w:sz w:val="24"/>
          <w:szCs w:val="24"/>
          <w:lang w:eastAsia="ru-RU"/>
        </w:rPr>
        <w:t>ирителя к анатомии шеи пациента;</w:t>
      </w:r>
      <w:r w:rsidRPr="00542AD8">
        <w:rPr>
          <w:rFonts w:ascii="Times New Roman" w:eastAsia="Times New Roman" w:hAnsi="Times New Roman" w:cs="Times New Roman"/>
          <w:sz w:val="24"/>
          <w:szCs w:val="24"/>
          <w:lang w:eastAsia="ru-RU"/>
        </w:rPr>
        <w:t xml:space="preserve"> </w:t>
      </w:r>
      <w:r w:rsidR="008B20DB">
        <w:rPr>
          <w:rFonts w:ascii="Times New Roman" w:eastAsia="Times New Roman" w:hAnsi="Times New Roman" w:cs="Times New Roman"/>
          <w:sz w:val="24"/>
          <w:szCs w:val="24"/>
          <w:lang w:eastAsia="ru-RU"/>
        </w:rPr>
        <w:t xml:space="preserve">       </w:t>
      </w:r>
      <w:r w:rsidRPr="00542AD8">
        <w:rPr>
          <w:rFonts w:ascii="Times New Roman" w:eastAsia="Times New Roman" w:hAnsi="Times New Roman" w:cs="Times New Roman"/>
          <w:sz w:val="24"/>
          <w:szCs w:val="24"/>
          <w:lang w:eastAsia="ru-RU"/>
        </w:rPr>
        <w:t>д)</w:t>
      </w:r>
      <w:r w:rsidR="008B20DB">
        <w:rPr>
          <w:rFonts w:ascii="Times New Roman" w:eastAsia="Times New Roman" w:hAnsi="Times New Roman" w:cs="Times New Roman"/>
          <w:sz w:val="24"/>
          <w:szCs w:val="24"/>
          <w:lang w:eastAsia="ru-RU"/>
        </w:rPr>
        <w:t xml:space="preserve"> </w:t>
      </w:r>
      <w:r w:rsidRPr="00542AD8">
        <w:rPr>
          <w:rFonts w:ascii="Times New Roman" w:eastAsia="Times New Roman" w:hAnsi="Times New Roman" w:cs="Times New Roman"/>
          <w:sz w:val="24"/>
          <w:szCs w:val="24"/>
          <w:lang w:eastAsia="ru-RU"/>
        </w:rPr>
        <w:t>р</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мочные крючки на ранорасширителе Госсе большие (широкие) и глубокие, что не выгодно при использовании н</w:t>
      </w:r>
      <w:r w:rsidR="008B20DB">
        <w:rPr>
          <w:rFonts w:ascii="Times New Roman" w:eastAsia="Times New Roman" w:hAnsi="Times New Roman" w:cs="Times New Roman"/>
          <w:sz w:val="24"/>
          <w:szCs w:val="24"/>
          <w:lang w:eastAsia="ru-RU"/>
        </w:rPr>
        <w:t xml:space="preserve">а ограниченном пространстве шеи; </w:t>
      </w:r>
      <w:r w:rsidRPr="00542AD8">
        <w:rPr>
          <w:rFonts w:ascii="Times New Roman" w:eastAsia="Times New Roman" w:hAnsi="Times New Roman" w:cs="Times New Roman"/>
          <w:sz w:val="24"/>
          <w:szCs w:val="24"/>
          <w:lang w:eastAsia="ru-RU"/>
        </w:rPr>
        <w:t>е)</w:t>
      </w:r>
      <w:r w:rsidR="008B20DB">
        <w:rPr>
          <w:rFonts w:ascii="Times New Roman" w:eastAsia="Times New Roman" w:hAnsi="Times New Roman" w:cs="Times New Roman"/>
          <w:sz w:val="24"/>
          <w:szCs w:val="24"/>
          <w:lang w:eastAsia="ru-RU"/>
        </w:rPr>
        <w:t xml:space="preserve"> </w:t>
      </w:r>
      <w:r w:rsidRPr="00542AD8">
        <w:rPr>
          <w:rFonts w:ascii="Times New Roman" w:eastAsia="Times New Roman" w:hAnsi="Times New Roman" w:cs="Times New Roman"/>
          <w:sz w:val="24"/>
          <w:szCs w:val="24"/>
          <w:lang w:eastAsia="ru-RU"/>
        </w:rPr>
        <w:t>при использовании ранорасширителя Го</w:t>
      </w:r>
      <w:r w:rsidRPr="00542AD8">
        <w:rPr>
          <w:rFonts w:ascii="Times New Roman" w:eastAsia="Times New Roman" w:hAnsi="Times New Roman" w:cs="Times New Roman"/>
          <w:sz w:val="24"/>
          <w:szCs w:val="24"/>
          <w:lang w:eastAsia="ru-RU"/>
        </w:rPr>
        <w:t>с</w:t>
      </w:r>
      <w:r w:rsidRPr="00542AD8">
        <w:rPr>
          <w:rFonts w:ascii="Times New Roman" w:eastAsia="Times New Roman" w:hAnsi="Times New Roman" w:cs="Times New Roman"/>
          <w:sz w:val="24"/>
          <w:szCs w:val="24"/>
          <w:lang w:eastAsia="ru-RU"/>
        </w:rPr>
        <w:t>се рана приобретает близкую к трапециевидной форму (с диаг</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налями в поперечном и сагиттальном направлениях), что з</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трудняет доступ к структурам в верхних и нижнебоковых обл</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стях, для этого приходится дополнительно прибегать к  ретра</w:t>
      </w:r>
      <w:r w:rsidRPr="00542AD8">
        <w:rPr>
          <w:rFonts w:ascii="Times New Roman" w:eastAsia="Times New Roman" w:hAnsi="Times New Roman" w:cs="Times New Roman"/>
          <w:sz w:val="24"/>
          <w:szCs w:val="24"/>
          <w:lang w:eastAsia="ru-RU"/>
        </w:rPr>
        <w:t>к</w:t>
      </w:r>
      <w:r w:rsidRPr="00542AD8">
        <w:rPr>
          <w:rFonts w:ascii="Times New Roman" w:eastAsia="Times New Roman" w:hAnsi="Times New Roman" w:cs="Times New Roman"/>
          <w:sz w:val="24"/>
          <w:szCs w:val="24"/>
          <w:lang w:eastAsia="ru-RU"/>
        </w:rPr>
        <w:t xml:space="preserve">торам.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Облегчает задачу использование ранорасширителя Frankfurt. Он представляет собой систему из рамки и фиксиованных на ней крючков. В системе Frankfurt крючки можно установить и закрепить в любой части рамки с помощью специальных заж</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lastRenderedPageBreak/>
        <w:t xml:space="preserve">мов и перемещать в любом направлении. Специальная изогнутая рама упрощает доступ к щитовидной железе. Система Frankfurt позволяет получать доступ к оперируемым органам без помощи дополнительных ассистентов.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Однако недостатком ранорасширителя Frankfurt является то, что часть рамки и ручки крючков у головной части заслоняют область подбородка, рта и носа пациента, что затрудняет работу анестезиолога. Кроме того, ранорасширитель Frankfurt недост</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точно прост в использовании и требует достаточно большого времени для придания удобной для хирурга позиции. Для устойчивости положения краев раны  приходится дополнител</w:t>
      </w:r>
      <w:r w:rsidRPr="00542AD8">
        <w:rPr>
          <w:rFonts w:ascii="Times New Roman" w:eastAsia="Times New Roman" w:hAnsi="Times New Roman" w:cs="Times New Roman"/>
          <w:sz w:val="24"/>
          <w:szCs w:val="24"/>
          <w:lang w:eastAsia="ru-RU"/>
        </w:rPr>
        <w:t>ь</w:t>
      </w:r>
      <w:r w:rsidRPr="00542AD8">
        <w:rPr>
          <w:rFonts w:ascii="Times New Roman" w:eastAsia="Times New Roman" w:hAnsi="Times New Roman" w:cs="Times New Roman"/>
          <w:sz w:val="24"/>
          <w:szCs w:val="24"/>
          <w:lang w:eastAsia="ru-RU"/>
        </w:rPr>
        <w:t>но фиксировать раму тесемкой, проведенной за шеей.</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 xml:space="preserve"> Более удобным для выполнения операций на щитовидной железе является шейный ранорасширитель, предложенный А.С.Абдулхаликовым</w:t>
      </w:r>
      <w:r w:rsidR="000D0457">
        <w:rPr>
          <w:rFonts w:ascii="Times New Roman" w:eastAsia="Times New Roman" w:hAnsi="Times New Roman" w:cs="Times New Roman"/>
          <w:sz w:val="24"/>
          <w:szCs w:val="24"/>
          <w:lang w:eastAsia="ru-RU"/>
        </w:rPr>
        <w:t xml:space="preserve"> и соав.</w:t>
      </w:r>
      <w:r w:rsidRPr="00542AD8">
        <w:rPr>
          <w:rFonts w:ascii="Times New Roman" w:eastAsia="Times New Roman" w:hAnsi="Times New Roman" w:cs="Times New Roman"/>
          <w:sz w:val="24"/>
          <w:szCs w:val="24"/>
          <w:lang w:eastAsia="ru-RU"/>
        </w:rPr>
        <w:t xml:space="preserve">  </w:t>
      </w:r>
      <w:r w:rsidR="0043148B">
        <w:rPr>
          <w:rFonts w:ascii="Times New Roman" w:eastAsia="Times New Roman" w:hAnsi="Times New Roman" w:cs="Times New Roman"/>
          <w:sz w:val="24"/>
          <w:szCs w:val="24"/>
          <w:lang w:eastAsia="ru-RU"/>
        </w:rPr>
        <w:t>(</w:t>
      </w:r>
      <w:r w:rsidR="008B20DB">
        <w:rPr>
          <w:rFonts w:ascii="Times New Roman" w:eastAsia="Times New Roman" w:hAnsi="Times New Roman" w:cs="Times New Roman"/>
          <w:sz w:val="24"/>
          <w:szCs w:val="24"/>
          <w:lang w:eastAsia="ru-RU"/>
        </w:rPr>
        <w:t>п</w:t>
      </w:r>
      <w:r w:rsidR="0043148B">
        <w:rPr>
          <w:rFonts w:ascii="Times New Roman" w:eastAsia="Times New Roman" w:hAnsi="Times New Roman" w:cs="Times New Roman"/>
          <w:sz w:val="24"/>
          <w:szCs w:val="24"/>
          <w:lang w:eastAsia="ru-RU"/>
        </w:rPr>
        <w:t xml:space="preserve">атент № </w:t>
      </w:r>
      <w:r w:rsidRPr="00542AD8">
        <w:rPr>
          <w:rFonts w:ascii="Times New Roman" w:eastAsia="Times New Roman" w:hAnsi="Times New Roman" w:cs="Times New Roman"/>
          <w:sz w:val="24"/>
          <w:szCs w:val="24"/>
          <w:lang w:eastAsia="ru-RU"/>
        </w:rPr>
        <w:t>2457798</w:t>
      </w:r>
      <w:r w:rsidR="0043148B">
        <w:rPr>
          <w:rFonts w:ascii="Times New Roman" w:eastAsia="Times New Roman" w:hAnsi="Times New Roman" w:cs="Times New Roman"/>
          <w:sz w:val="24"/>
          <w:szCs w:val="24"/>
          <w:lang w:eastAsia="ru-RU"/>
        </w:rPr>
        <w:t xml:space="preserve"> от 2010 год</w:t>
      </w:r>
      <w:r w:rsidRPr="00542AD8">
        <w:rPr>
          <w:rFonts w:ascii="Times New Roman" w:eastAsia="Times New Roman" w:hAnsi="Times New Roman" w:cs="Times New Roman"/>
          <w:sz w:val="24"/>
          <w:szCs w:val="24"/>
          <w:lang w:eastAsia="ru-RU"/>
        </w:rPr>
        <w:t xml:space="preserve">).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Устройство представляет собой конструкцию, состоящую из четырехгранного ригеля, на который надеты два ползунка с жестко закрепленными на них изогнутыми кронштейнами. По</w:t>
      </w:r>
      <w:r w:rsidRPr="00542AD8">
        <w:rPr>
          <w:rFonts w:ascii="Times New Roman" w:eastAsia="Times New Roman" w:hAnsi="Times New Roman" w:cs="Times New Roman"/>
          <w:sz w:val="24"/>
          <w:szCs w:val="24"/>
          <w:lang w:eastAsia="ru-RU"/>
        </w:rPr>
        <w:t>л</w:t>
      </w:r>
      <w:r w:rsidRPr="00542AD8">
        <w:rPr>
          <w:rFonts w:ascii="Times New Roman" w:eastAsia="Times New Roman" w:hAnsi="Times New Roman" w:cs="Times New Roman"/>
          <w:sz w:val="24"/>
          <w:szCs w:val="24"/>
          <w:lang w:eastAsia="ru-RU"/>
        </w:rPr>
        <w:t>зунки снабжены зажимными винтами  для их фиксации на риг</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ле в нужном положении. На кронштейнах установлены по 2  п</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лукруглых крючка шириной 1 см и радиусом кривизны 1,3 см  с зажимными винтами, положение которых на кронштейне можно менять (как перемещать вдоль кронштейна, так и поворачивать вокруг оси кронштейна). Устройство может быть исполнено в варианте, когда дистальные от ползунков крючки жестко фи</w:t>
      </w:r>
      <w:r w:rsidRPr="00542AD8">
        <w:rPr>
          <w:rFonts w:ascii="Times New Roman" w:eastAsia="Times New Roman" w:hAnsi="Times New Roman" w:cs="Times New Roman"/>
          <w:sz w:val="24"/>
          <w:szCs w:val="24"/>
          <w:lang w:eastAsia="ru-RU"/>
        </w:rPr>
        <w:t>к</w:t>
      </w:r>
      <w:r w:rsidRPr="00542AD8">
        <w:rPr>
          <w:rFonts w:ascii="Times New Roman" w:eastAsia="Times New Roman" w:hAnsi="Times New Roman" w:cs="Times New Roman"/>
          <w:sz w:val="24"/>
          <w:szCs w:val="24"/>
          <w:lang w:eastAsia="ru-RU"/>
        </w:rPr>
        <w:t xml:space="preserve">сированы к кронштейну, а проксимальные </w:t>
      </w:r>
      <w:r w:rsidR="008B20DB">
        <w:rPr>
          <w:rFonts w:ascii="yandex-sans" w:eastAsia="Times New Roman" w:hAnsi="yandex-sans" w:cs="Times New Roman"/>
          <w:color w:val="000000"/>
          <w:sz w:val="24"/>
          <w:szCs w:val="24"/>
          <w:lang w:eastAsia="ru-RU"/>
        </w:rPr>
        <w:t xml:space="preserve">– </w:t>
      </w:r>
      <w:r w:rsidRPr="00542AD8">
        <w:rPr>
          <w:rFonts w:ascii="Times New Roman" w:eastAsia="Times New Roman" w:hAnsi="Times New Roman" w:cs="Times New Roman"/>
          <w:sz w:val="24"/>
          <w:szCs w:val="24"/>
          <w:lang w:eastAsia="ru-RU"/>
        </w:rPr>
        <w:t>подвижны и сна</w:t>
      </w:r>
      <w:r w:rsidRPr="00542AD8">
        <w:rPr>
          <w:rFonts w:ascii="Times New Roman" w:eastAsia="Times New Roman" w:hAnsi="Times New Roman" w:cs="Times New Roman"/>
          <w:sz w:val="24"/>
          <w:szCs w:val="24"/>
          <w:lang w:eastAsia="ru-RU"/>
        </w:rPr>
        <w:t>б</w:t>
      </w:r>
      <w:r w:rsidRPr="00542AD8">
        <w:rPr>
          <w:rFonts w:ascii="Times New Roman" w:eastAsia="Times New Roman" w:hAnsi="Times New Roman" w:cs="Times New Roman"/>
          <w:sz w:val="24"/>
          <w:szCs w:val="24"/>
          <w:lang w:eastAsia="ru-RU"/>
        </w:rPr>
        <w:t>жены зажимными винтами. Оптимальным радиусом кривизны кронштейнов является 8-10 см. Но последний имеет также свои недостатки: он  громоздок при использовании, представляет н</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удобства при укладке ригелей на боковых поверхностях шеи (они упираются в челюсти и плечевой пояс пациента, требу</w:t>
      </w:r>
      <w:r w:rsidR="008B20DB">
        <w:rPr>
          <w:rFonts w:ascii="Times New Roman" w:eastAsia="Times New Roman" w:hAnsi="Times New Roman" w:cs="Times New Roman"/>
          <w:sz w:val="24"/>
          <w:szCs w:val="24"/>
          <w:lang w:eastAsia="ru-RU"/>
        </w:rPr>
        <w:t>ю</w:t>
      </w:r>
      <w:r w:rsidRPr="00542AD8">
        <w:rPr>
          <w:rFonts w:ascii="Times New Roman" w:eastAsia="Times New Roman" w:hAnsi="Times New Roman" w:cs="Times New Roman"/>
          <w:sz w:val="24"/>
          <w:szCs w:val="24"/>
          <w:lang w:eastAsia="ru-RU"/>
        </w:rPr>
        <w:t>т дополнительной помощи при укладке).</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 xml:space="preserve"> В условиях хирургического вмешательства важнейшим фактором является надежное и относительно быстрое расшир</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ние раны в зоне операции с возможностью фиксации в нужном расширении. </w:t>
      </w:r>
    </w:p>
    <w:p w:rsidR="00542AD8" w:rsidRPr="00542AD8" w:rsidRDefault="00542AD8" w:rsidP="007C2175">
      <w:pPr>
        <w:spacing w:after="0" w:line="240" w:lineRule="auto"/>
        <w:ind w:firstLine="426"/>
        <w:jc w:val="both"/>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lastRenderedPageBreak/>
        <w:t xml:space="preserve">Цель изобретения. </w:t>
      </w:r>
      <w:r w:rsidRPr="00542AD8">
        <w:rPr>
          <w:rFonts w:ascii="Times New Roman" w:eastAsia="Times New Roman" w:hAnsi="Times New Roman" w:cs="Times New Roman"/>
          <w:sz w:val="24"/>
          <w:szCs w:val="24"/>
          <w:lang w:eastAsia="ru-RU"/>
        </w:rPr>
        <w:t>Целью изобретения является создание устройства, обеспечивающего надежное и относительно быс</w:t>
      </w:r>
      <w:r w:rsidRPr="00542AD8">
        <w:rPr>
          <w:rFonts w:ascii="Times New Roman" w:eastAsia="Times New Roman" w:hAnsi="Times New Roman" w:cs="Times New Roman"/>
          <w:sz w:val="24"/>
          <w:szCs w:val="24"/>
          <w:lang w:eastAsia="ru-RU"/>
        </w:rPr>
        <w:t>т</w:t>
      </w:r>
      <w:r w:rsidRPr="00542AD8">
        <w:rPr>
          <w:rFonts w:ascii="Times New Roman" w:eastAsia="Times New Roman" w:hAnsi="Times New Roman" w:cs="Times New Roman"/>
          <w:sz w:val="24"/>
          <w:szCs w:val="24"/>
          <w:lang w:eastAsia="ru-RU"/>
        </w:rPr>
        <w:t>рое расширение раны в зоне операции с возможностью фикс</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ции в нужном расширении. </w:t>
      </w:r>
    </w:p>
    <w:p w:rsidR="00542AD8" w:rsidRPr="00542AD8" w:rsidRDefault="00542AD8" w:rsidP="007C2175">
      <w:pPr>
        <w:spacing w:after="0" w:line="240" w:lineRule="auto"/>
        <w:ind w:firstLine="426"/>
        <w:jc w:val="both"/>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 xml:space="preserve">Сущность изобретения.  </w:t>
      </w:r>
      <w:r w:rsidRPr="00542AD8">
        <w:rPr>
          <w:rFonts w:ascii="Times New Roman" w:eastAsia="Times New Roman" w:hAnsi="Times New Roman" w:cs="Times New Roman"/>
          <w:sz w:val="24"/>
          <w:szCs w:val="24"/>
          <w:lang w:eastAsia="ru-RU"/>
        </w:rPr>
        <w:t>(Положительное решение о выд</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 xml:space="preserve">че патента на изобретение  </w:t>
      </w:r>
      <w:r w:rsidRPr="00542AD8">
        <w:rPr>
          <w:rFonts w:ascii="Times New Roman" w:eastAsia="Times New Roman" w:hAnsi="Times New Roman" w:cs="Times New Roman"/>
          <w:sz w:val="24"/>
          <w:szCs w:val="24"/>
          <w:lang w:val="en-US" w:eastAsia="ru-RU"/>
        </w:rPr>
        <w:t>N</w:t>
      </w:r>
      <w:r w:rsidRPr="00542AD8">
        <w:rPr>
          <w:rFonts w:ascii="Times New Roman" w:eastAsia="Times New Roman" w:hAnsi="Times New Roman" w:cs="Times New Roman"/>
          <w:sz w:val="24"/>
          <w:szCs w:val="24"/>
          <w:lang w:eastAsia="ru-RU"/>
        </w:rPr>
        <w:t xml:space="preserve"> 2017132014 от 12.09.2017г</w:t>
      </w:r>
      <w:r w:rsidR="008B20DB">
        <w:rPr>
          <w:rFonts w:ascii="Times New Roman" w:eastAsia="Times New Roman" w:hAnsi="Times New Roman" w:cs="Times New Roman"/>
          <w:sz w:val="24"/>
          <w:szCs w:val="24"/>
          <w:lang w:eastAsia="ru-RU"/>
        </w:rPr>
        <w:t>.</w:t>
      </w:r>
      <w:r w:rsidRPr="00542AD8">
        <w:rPr>
          <w:rFonts w:ascii="Times New Roman" w:eastAsia="Times New Roman" w:hAnsi="Times New Roman" w:cs="Times New Roman"/>
          <w:sz w:val="24"/>
          <w:szCs w:val="24"/>
          <w:lang w:eastAsia="ru-RU"/>
        </w:rPr>
        <w:t>).</w:t>
      </w:r>
      <w:r w:rsidRPr="00542AD8">
        <w:rPr>
          <w:rFonts w:ascii="Times New Roman" w:eastAsia="Times New Roman" w:hAnsi="Times New Roman" w:cs="Times New Roman"/>
          <w:b/>
          <w:sz w:val="24"/>
          <w:szCs w:val="24"/>
          <w:lang w:eastAsia="ru-RU"/>
        </w:rPr>
        <w:t xml:space="preserve">  </w:t>
      </w:r>
      <w:r w:rsidRPr="00542AD8">
        <w:rPr>
          <w:rFonts w:ascii="Times New Roman" w:eastAsia="Times New Roman" w:hAnsi="Times New Roman" w:cs="Times New Roman"/>
          <w:sz w:val="24"/>
          <w:szCs w:val="24"/>
          <w:lang w:eastAsia="ru-RU"/>
        </w:rPr>
        <w:t>Устройство изготовливают из медицинской нержавеющей стали, которая обеспечивает стерилизацию любым способом.</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Инструмент состоит из двух параллельных направляющих пластин, на концах которых находятся две трубчатые направл</w:t>
      </w:r>
      <w:r w:rsidRPr="00542AD8">
        <w:rPr>
          <w:rFonts w:ascii="Times New Roman" w:eastAsia="Times New Roman" w:hAnsi="Times New Roman" w:cs="Times New Roman"/>
          <w:sz w:val="24"/>
          <w:szCs w:val="24"/>
          <w:lang w:eastAsia="ru-RU"/>
        </w:rPr>
        <w:t>я</w:t>
      </w:r>
      <w:r w:rsidRPr="00542AD8">
        <w:rPr>
          <w:rFonts w:ascii="Times New Roman" w:eastAsia="Times New Roman" w:hAnsi="Times New Roman" w:cs="Times New Roman"/>
          <w:sz w:val="24"/>
          <w:szCs w:val="24"/>
          <w:lang w:eastAsia="ru-RU"/>
        </w:rPr>
        <w:t>ющие, по прорези (желобам) которых ходят направляющие стержни с фиксированными крючками, по одному на каждой из них. Направляющие стержни снабжены  фиксаторами на резьб</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вом механизме, а на конце трубчатой направляющей  приварены 2 другие фиксированные крючки (см. рис.).</w:t>
      </w:r>
    </w:p>
    <w:p w:rsidR="00542AD8" w:rsidRPr="00CE127E" w:rsidRDefault="00542AD8" w:rsidP="007C2175">
      <w:pPr>
        <w:spacing w:after="0" w:line="240" w:lineRule="auto"/>
        <w:ind w:firstLine="426"/>
        <w:jc w:val="both"/>
        <w:rPr>
          <w:rFonts w:ascii="Times New Roman" w:eastAsia="Times New Roman" w:hAnsi="Times New Roman" w:cs="Times New Roman"/>
          <w:spacing w:val="-4"/>
          <w:sz w:val="24"/>
          <w:szCs w:val="24"/>
          <w:lang w:eastAsia="ru-RU"/>
        </w:rPr>
      </w:pPr>
      <w:r w:rsidRPr="00CE127E">
        <w:rPr>
          <w:rFonts w:ascii="Times New Roman" w:eastAsia="Times New Roman" w:hAnsi="Times New Roman" w:cs="Times New Roman"/>
          <w:spacing w:val="-4"/>
          <w:sz w:val="24"/>
          <w:szCs w:val="24"/>
          <w:lang w:eastAsia="ru-RU"/>
        </w:rPr>
        <w:t>Направляющие стержни имеют возможность продольного п</w:t>
      </w:r>
      <w:r w:rsidRPr="00CE127E">
        <w:rPr>
          <w:rFonts w:ascii="Times New Roman" w:eastAsia="Times New Roman" w:hAnsi="Times New Roman" w:cs="Times New Roman"/>
          <w:spacing w:val="-4"/>
          <w:sz w:val="24"/>
          <w:szCs w:val="24"/>
          <w:lang w:eastAsia="ru-RU"/>
        </w:rPr>
        <w:t>е</w:t>
      </w:r>
      <w:r w:rsidRPr="00CE127E">
        <w:rPr>
          <w:rFonts w:ascii="Times New Roman" w:eastAsia="Times New Roman" w:hAnsi="Times New Roman" w:cs="Times New Roman"/>
          <w:spacing w:val="-4"/>
          <w:sz w:val="24"/>
          <w:szCs w:val="24"/>
          <w:lang w:eastAsia="ru-RU"/>
        </w:rPr>
        <w:t>ремещения крючков с фиксацией</w:t>
      </w:r>
      <w:r w:rsidR="00CE127E" w:rsidRPr="00CE127E">
        <w:rPr>
          <w:rFonts w:ascii="Times New Roman" w:eastAsia="Times New Roman" w:hAnsi="Times New Roman" w:cs="Times New Roman"/>
          <w:spacing w:val="-4"/>
          <w:sz w:val="24"/>
          <w:szCs w:val="24"/>
          <w:lang w:eastAsia="ru-RU"/>
        </w:rPr>
        <w:t xml:space="preserve"> их в нужном, в соответствии с </w:t>
      </w:r>
      <w:r w:rsidRPr="00CE127E">
        <w:rPr>
          <w:rFonts w:ascii="Times New Roman" w:eastAsia="Times New Roman" w:hAnsi="Times New Roman" w:cs="Times New Roman"/>
          <w:spacing w:val="-4"/>
          <w:sz w:val="24"/>
          <w:szCs w:val="24"/>
          <w:lang w:eastAsia="ru-RU"/>
        </w:rPr>
        <w:t>шириной</w:t>
      </w:r>
      <w:r w:rsidR="00CE127E" w:rsidRPr="00CE127E">
        <w:rPr>
          <w:rFonts w:ascii="Times New Roman" w:eastAsia="Times New Roman" w:hAnsi="Times New Roman" w:cs="Times New Roman"/>
          <w:spacing w:val="-4"/>
          <w:sz w:val="24"/>
          <w:szCs w:val="24"/>
          <w:lang w:eastAsia="ru-RU"/>
        </w:rPr>
        <w:t xml:space="preserve"> хирургического доступа, месте </w:t>
      </w:r>
      <w:r w:rsidRPr="00CE127E">
        <w:rPr>
          <w:rFonts w:ascii="Times New Roman" w:eastAsia="Times New Roman" w:hAnsi="Times New Roman" w:cs="Times New Roman"/>
          <w:spacing w:val="-4"/>
          <w:sz w:val="24"/>
          <w:szCs w:val="24"/>
          <w:lang w:eastAsia="ru-RU"/>
        </w:rPr>
        <w:t>резьбовым фиксатором.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На среднем участке  трубчатой направляющей  имеется прорезь, по которому ходит направляющий  стержень  с фикс</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тором  на резьбовом механизме.</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Дальше прорези на конце пластины закреплен другой св</w:t>
      </w:r>
      <w:r w:rsidRPr="00542AD8">
        <w:rPr>
          <w:rFonts w:ascii="Times New Roman" w:eastAsia="Times New Roman" w:hAnsi="Times New Roman" w:cs="Times New Roman"/>
          <w:sz w:val="24"/>
          <w:szCs w:val="24"/>
          <w:lang w:eastAsia="ru-RU"/>
        </w:rPr>
        <w:t>я</w:t>
      </w:r>
      <w:r w:rsidRPr="00542AD8">
        <w:rPr>
          <w:rFonts w:ascii="Times New Roman" w:eastAsia="Times New Roman" w:hAnsi="Times New Roman" w:cs="Times New Roman"/>
          <w:sz w:val="24"/>
          <w:szCs w:val="24"/>
          <w:lang w:eastAsia="ru-RU"/>
        </w:rPr>
        <w:t>зующий элемент, куда вставлен вал с ходовой резьбой. На конце вала закреплена рукоятка для вращения.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 xml:space="preserve">При вращении рукоятки ранорасширителя направляющие пластины параллельно расширяются </w:t>
      </w:r>
      <w:r w:rsidR="008B20DB">
        <w:rPr>
          <w:rFonts w:ascii="Times New Roman" w:eastAsia="Times New Roman" w:hAnsi="Times New Roman" w:cs="Times New Roman"/>
          <w:sz w:val="24"/>
          <w:szCs w:val="24"/>
          <w:lang w:eastAsia="ru-RU"/>
        </w:rPr>
        <w:t>или сужаются благодаря вращению</w:t>
      </w:r>
      <w:r w:rsidRPr="00542AD8">
        <w:rPr>
          <w:rFonts w:ascii="Times New Roman" w:eastAsia="Times New Roman" w:hAnsi="Times New Roman" w:cs="Times New Roman"/>
          <w:sz w:val="24"/>
          <w:szCs w:val="24"/>
          <w:lang w:eastAsia="ru-RU"/>
        </w:rPr>
        <w:t xml:space="preserve"> скрепленных друг с другом  Х- образно пластин  и перемещению головки одной из них  по пазу другой параллел</w:t>
      </w:r>
      <w:r w:rsidRPr="00542AD8">
        <w:rPr>
          <w:rFonts w:ascii="Times New Roman" w:eastAsia="Times New Roman" w:hAnsi="Times New Roman" w:cs="Times New Roman"/>
          <w:sz w:val="24"/>
          <w:szCs w:val="24"/>
          <w:lang w:eastAsia="ru-RU"/>
        </w:rPr>
        <w:t>ь</w:t>
      </w:r>
      <w:r w:rsidRPr="00542AD8">
        <w:rPr>
          <w:rFonts w:ascii="Times New Roman" w:eastAsia="Times New Roman" w:hAnsi="Times New Roman" w:cs="Times New Roman"/>
          <w:sz w:val="24"/>
          <w:szCs w:val="24"/>
          <w:lang w:eastAsia="ru-RU"/>
        </w:rPr>
        <w:t>ной пластины.</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Учитывая относительно большую высоту крючков (~20 мм),  ранорасширитель может быть использован как на условно ро</w:t>
      </w:r>
      <w:r w:rsidRPr="00542AD8">
        <w:rPr>
          <w:rFonts w:ascii="Times New Roman" w:eastAsia="Times New Roman" w:hAnsi="Times New Roman" w:cs="Times New Roman"/>
          <w:sz w:val="24"/>
          <w:szCs w:val="24"/>
          <w:lang w:eastAsia="ru-RU"/>
        </w:rPr>
        <w:t>в</w:t>
      </w:r>
      <w:r w:rsidRPr="00542AD8">
        <w:rPr>
          <w:rFonts w:ascii="Times New Roman" w:eastAsia="Times New Roman" w:hAnsi="Times New Roman" w:cs="Times New Roman"/>
          <w:sz w:val="24"/>
          <w:szCs w:val="24"/>
          <w:lang w:eastAsia="ru-RU"/>
        </w:rPr>
        <w:t>ной поверхности, так и на закругленных участках тела (напр</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 xml:space="preserve">мер, на  шее). </w:t>
      </w:r>
    </w:p>
    <w:p w:rsidR="00542AD8" w:rsidRP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Выводы.</w:t>
      </w:r>
      <w:r w:rsidRPr="00542AD8">
        <w:rPr>
          <w:rFonts w:ascii="Times New Roman" w:eastAsia="Times New Roman" w:hAnsi="Times New Roman" w:cs="Times New Roman"/>
          <w:sz w:val="24"/>
          <w:szCs w:val="24"/>
          <w:lang w:eastAsia="ru-RU"/>
        </w:rPr>
        <w:t xml:space="preserve">  Портативность, простота обращения, достаточная функциональная широта создают преимущества данного изо</w:t>
      </w:r>
      <w:r w:rsidRPr="00542AD8">
        <w:rPr>
          <w:rFonts w:ascii="Times New Roman" w:eastAsia="Times New Roman" w:hAnsi="Times New Roman" w:cs="Times New Roman"/>
          <w:sz w:val="24"/>
          <w:szCs w:val="24"/>
          <w:lang w:eastAsia="ru-RU"/>
        </w:rPr>
        <w:t>б</w:t>
      </w:r>
      <w:r w:rsidRPr="00542AD8">
        <w:rPr>
          <w:rFonts w:ascii="Times New Roman" w:eastAsia="Times New Roman" w:hAnsi="Times New Roman" w:cs="Times New Roman"/>
          <w:sz w:val="24"/>
          <w:szCs w:val="24"/>
          <w:lang w:eastAsia="ru-RU"/>
        </w:rPr>
        <w:t>ретения перед другими ранорасширителями.</w:t>
      </w:r>
    </w:p>
    <w:p w:rsidR="00542AD8" w:rsidRDefault="00542AD8" w:rsidP="007C2175">
      <w:pPr>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lastRenderedPageBreak/>
        <w:t>Устройство обеспечивает надежное и относительно быст</w:t>
      </w:r>
      <w:r w:rsidR="00CE127E">
        <w:rPr>
          <w:rFonts w:ascii="Times New Roman" w:eastAsia="Times New Roman" w:hAnsi="Times New Roman" w:cs="Times New Roman"/>
          <w:sz w:val="24"/>
          <w:szCs w:val="24"/>
          <w:lang w:eastAsia="ru-RU"/>
        </w:rPr>
        <w:t>рое расширение раны в</w:t>
      </w:r>
      <w:r w:rsidRPr="00542AD8">
        <w:rPr>
          <w:rFonts w:ascii="Times New Roman" w:eastAsia="Times New Roman" w:hAnsi="Times New Roman" w:cs="Times New Roman"/>
          <w:sz w:val="24"/>
          <w:szCs w:val="24"/>
          <w:lang w:eastAsia="ru-RU"/>
        </w:rPr>
        <w:t xml:space="preserve"> зоне операции с возможностью фиксации в нужном расширении. </w:t>
      </w:r>
    </w:p>
    <w:p w:rsidR="00CE127E" w:rsidRPr="00542AD8" w:rsidRDefault="00CE127E" w:rsidP="007C2175">
      <w:pPr>
        <w:spacing w:after="0" w:line="240" w:lineRule="auto"/>
        <w:ind w:firstLine="567"/>
        <w:jc w:val="both"/>
        <w:rPr>
          <w:rFonts w:ascii="Times New Roman" w:eastAsia="Times New Roman" w:hAnsi="Times New Roman" w:cs="Times New Roman"/>
          <w:b/>
          <w:sz w:val="24"/>
          <w:szCs w:val="24"/>
          <w:lang w:eastAsia="ru-RU"/>
        </w:rPr>
      </w:pPr>
    </w:p>
    <w:p w:rsidR="00542AD8" w:rsidRPr="00542AD8" w:rsidRDefault="00542AD8" w:rsidP="00C94B36">
      <w:pPr>
        <w:spacing w:after="0" w:line="240" w:lineRule="auto"/>
        <w:jc w:val="both"/>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noProof/>
          <w:sz w:val="24"/>
          <w:szCs w:val="24"/>
          <w:lang w:eastAsia="ru-RU"/>
        </w:rPr>
        <w:drawing>
          <wp:anchor distT="0" distB="0" distL="114300" distR="114300" simplePos="0" relativeHeight="251659264" behindDoc="0" locked="0" layoutInCell="1" allowOverlap="1" wp14:anchorId="0FB948AC" wp14:editId="5225B0A5">
            <wp:simplePos x="0" y="0"/>
            <wp:positionH relativeFrom="column">
              <wp:posOffset>946150</wp:posOffset>
            </wp:positionH>
            <wp:positionV relativeFrom="paragraph">
              <wp:posOffset>41275</wp:posOffset>
            </wp:positionV>
            <wp:extent cx="2327275" cy="3114675"/>
            <wp:effectExtent l="0" t="0" r="0" b="9525"/>
            <wp:wrapTopAndBottom/>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327275" cy="3114675"/>
                    </a:xfrm>
                    <a:prstGeom prst="rect">
                      <a:avLst/>
                    </a:prstGeom>
                    <a:noFill/>
                    <a:ln>
                      <a:noFill/>
                    </a:ln>
                  </pic:spPr>
                </pic:pic>
              </a:graphicData>
            </a:graphic>
          </wp:anchor>
        </w:drawing>
      </w:r>
    </w:p>
    <w:p w:rsidR="00542AD8" w:rsidRDefault="00542AD8" w:rsidP="007C2175">
      <w:pPr>
        <w:spacing w:after="0" w:line="240" w:lineRule="auto"/>
        <w:ind w:firstLine="567"/>
        <w:rPr>
          <w:rFonts w:ascii="Times New Roman" w:eastAsia="Times New Roman" w:hAnsi="Times New Roman" w:cs="Times New Roman"/>
          <w:noProof/>
          <w:sz w:val="24"/>
          <w:szCs w:val="24"/>
          <w:lang w:eastAsia="ru-RU"/>
        </w:rPr>
      </w:pPr>
      <w:r w:rsidRPr="00542AD8">
        <w:rPr>
          <w:rFonts w:ascii="Times New Roman" w:eastAsia="Times New Roman" w:hAnsi="Times New Roman" w:cs="Times New Roman"/>
          <w:noProof/>
          <w:sz w:val="24"/>
          <w:szCs w:val="24"/>
          <w:lang w:eastAsia="ru-RU"/>
        </w:rPr>
        <w:drawing>
          <wp:inline distT="0" distB="0" distL="0" distR="0" wp14:anchorId="0AF692B2" wp14:editId="30666798">
            <wp:extent cx="3409950" cy="2286000"/>
            <wp:effectExtent l="0" t="0" r="0" b="0"/>
            <wp:docPr id="2" name="Рисунок 2" descr="C:\Users\Григорий\AppData\Local\Microsoft\Windows\Temporary Internet Files\Content.Word\IMG_4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Григорий\AppData\Local\Microsoft\Windows\Temporary Internet Files\Content.Word\IMG_4146.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409950" cy="2286000"/>
                    </a:xfrm>
                    <a:prstGeom prst="rect">
                      <a:avLst/>
                    </a:prstGeom>
                    <a:noFill/>
                    <a:ln>
                      <a:noFill/>
                    </a:ln>
                  </pic:spPr>
                </pic:pic>
              </a:graphicData>
            </a:graphic>
          </wp:inline>
        </w:drawing>
      </w:r>
    </w:p>
    <w:p w:rsidR="00C94B36" w:rsidRPr="00542AD8" w:rsidRDefault="00C94B36" w:rsidP="007C2175">
      <w:pPr>
        <w:spacing w:after="0" w:line="240" w:lineRule="auto"/>
        <w:ind w:firstLine="567"/>
        <w:rPr>
          <w:rFonts w:ascii="Times New Roman" w:eastAsia="Times New Roman" w:hAnsi="Times New Roman" w:cs="Times New Roman"/>
          <w:noProof/>
          <w:sz w:val="24"/>
          <w:szCs w:val="24"/>
          <w:lang w:eastAsia="ru-RU"/>
        </w:rPr>
      </w:pPr>
    </w:p>
    <w:p w:rsidR="00542AD8" w:rsidRPr="00542AD8" w:rsidRDefault="00542AD8" w:rsidP="00C94B36">
      <w:pPr>
        <w:spacing w:after="0" w:line="240" w:lineRule="auto"/>
        <w:ind w:hanging="142"/>
        <w:jc w:val="center"/>
        <w:rPr>
          <w:rFonts w:ascii="Times New Roman" w:eastAsia="Times New Roman" w:hAnsi="Times New Roman" w:cs="Times New Roman"/>
          <w:noProof/>
          <w:sz w:val="24"/>
          <w:szCs w:val="24"/>
          <w:lang w:eastAsia="ru-RU"/>
        </w:rPr>
      </w:pPr>
      <w:r w:rsidRPr="00542AD8">
        <w:rPr>
          <w:rFonts w:ascii="Times New Roman" w:eastAsia="Times New Roman" w:hAnsi="Times New Roman" w:cs="Times New Roman"/>
          <w:noProof/>
          <w:sz w:val="24"/>
          <w:szCs w:val="24"/>
          <w:lang w:eastAsia="ru-RU"/>
        </w:rPr>
        <w:drawing>
          <wp:inline distT="0" distB="0" distL="0" distR="0" wp14:anchorId="63A0FD25" wp14:editId="321C66DC">
            <wp:extent cx="3838575" cy="2571750"/>
            <wp:effectExtent l="0" t="0" r="9525" b="0"/>
            <wp:docPr id="1" name="Рисунок 1" descr="D:\Чистый файл\2017-06-23 15-2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Чистый файл\2017-06-23 15-22-26.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838575" cy="2571750"/>
                    </a:xfrm>
                    <a:prstGeom prst="rect">
                      <a:avLst/>
                    </a:prstGeom>
                    <a:noFill/>
                    <a:ln>
                      <a:noFill/>
                    </a:ln>
                  </pic:spPr>
                </pic:pic>
              </a:graphicData>
            </a:graphic>
          </wp:inline>
        </w:drawing>
      </w:r>
    </w:p>
    <w:p w:rsidR="00542AD8" w:rsidRDefault="00542AD8" w:rsidP="007C2175">
      <w:pPr>
        <w:spacing w:after="0" w:line="240" w:lineRule="auto"/>
        <w:jc w:val="center"/>
        <w:rPr>
          <w:rFonts w:ascii="Times New Roman" w:eastAsia="Times New Roman" w:hAnsi="Times New Roman" w:cs="Times New Roman"/>
          <w:sz w:val="24"/>
          <w:szCs w:val="24"/>
          <w:lang w:eastAsia="ru-RU"/>
        </w:rPr>
      </w:pPr>
    </w:p>
    <w:p w:rsidR="00C94B36" w:rsidRDefault="00C94B36" w:rsidP="007C2175">
      <w:pPr>
        <w:spacing w:after="0" w:line="240" w:lineRule="auto"/>
        <w:jc w:val="center"/>
        <w:rPr>
          <w:rFonts w:ascii="Times New Roman" w:eastAsia="Times New Roman" w:hAnsi="Times New Roman" w:cs="Times New Roman"/>
          <w:b/>
          <w:bCs/>
          <w:sz w:val="28"/>
          <w:szCs w:val="28"/>
          <w:lang w:eastAsia="ru-RU"/>
        </w:rPr>
      </w:pPr>
    </w:p>
    <w:p w:rsidR="00910B95" w:rsidRDefault="00542AD8" w:rsidP="007C2175">
      <w:pPr>
        <w:spacing w:after="0" w:line="240" w:lineRule="auto"/>
        <w:jc w:val="center"/>
        <w:rPr>
          <w:rFonts w:ascii="Times New Roman" w:eastAsia="Times New Roman" w:hAnsi="Times New Roman" w:cs="Times New Roman"/>
          <w:b/>
          <w:bCs/>
          <w:sz w:val="28"/>
          <w:szCs w:val="28"/>
          <w:lang w:eastAsia="ru-RU"/>
        </w:rPr>
      </w:pPr>
      <w:r w:rsidRPr="00542AD8">
        <w:rPr>
          <w:rFonts w:ascii="Times New Roman" w:eastAsia="Times New Roman" w:hAnsi="Times New Roman" w:cs="Times New Roman"/>
          <w:b/>
          <w:bCs/>
          <w:sz w:val="28"/>
          <w:szCs w:val="28"/>
          <w:lang w:eastAsia="ru-RU"/>
        </w:rPr>
        <w:t xml:space="preserve">Цитологическая верификация </w:t>
      </w:r>
    </w:p>
    <w:p w:rsidR="00542AD8" w:rsidRPr="00CE127E" w:rsidRDefault="00542AD8" w:rsidP="007C2175">
      <w:pPr>
        <w:spacing w:after="0" w:line="240" w:lineRule="auto"/>
        <w:jc w:val="center"/>
        <w:rPr>
          <w:rFonts w:ascii="Times New Roman" w:eastAsia="Times New Roman" w:hAnsi="Times New Roman" w:cs="Times New Roman"/>
          <w:b/>
          <w:bCs/>
          <w:sz w:val="28"/>
          <w:szCs w:val="28"/>
          <w:lang w:eastAsia="ru-RU"/>
        </w:rPr>
      </w:pPr>
      <w:r w:rsidRPr="00542AD8">
        <w:rPr>
          <w:rFonts w:ascii="Times New Roman" w:eastAsia="Times New Roman" w:hAnsi="Times New Roman" w:cs="Times New Roman"/>
          <w:b/>
          <w:bCs/>
          <w:sz w:val="28"/>
          <w:szCs w:val="28"/>
          <w:lang w:eastAsia="ru-RU"/>
        </w:rPr>
        <w:t>узловых образований</w:t>
      </w:r>
    </w:p>
    <w:p w:rsidR="00542AD8" w:rsidRPr="00542AD8" w:rsidRDefault="00542AD8" w:rsidP="007C2175">
      <w:pPr>
        <w:tabs>
          <w:tab w:val="num" w:pos="567"/>
        </w:tabs>
        <w:spacing w:after="0" w:line="240" w:lineRule="auto"/>
        <w:rPr>
          <w:rFonts w:ascii="Times New Roman" w:eastAsia="Times New Roman" w:hAnsi="Times New Roman" w:cs="Times New Roman"/>
          <w:b/>
          <w:bCs/>
          <w:sz w:val="28"/>
          <w:szCs w:val="28"/>
          <w:lang w:eastAsia="ru-RU"/>
        </w:rPr>
      </w:pPr>
      <w:r w:rsidRPr="00542AD8">
        <w:rPr>
          <w:rFonts w:ascii="Times New Roman" w:eastAsia="Times New Roman" w:hAnsi="Times New Roman" w:cs="Times New Roman"/>
          <w:b/>
          <w:bCs/>
          <w:sz w:val="28"/>
          <w:szCs w:val="28"/>
          <w:lang w:eastAsia="ru-RU"/>
        </w:rPr>
        <w:t>щитовидной железы в регионе зобной эндемии</w:t>
      </w:r>
    </w:p>
    <w:p w:rsidR="00542AD8" w:rsidRPr="00542AD8" w:rsidRDefault="00542AD8" w:rsidP="007C2175">
      <w:pPr>
        <w:tabs>
          <w:tab w:val="num" w:pos="567"/>
        </w:tabs>
        <w:spacing w:after="0" w:line="240" w:lineRule="auto"/>
        <w:jc w:val="both"/>
        <w:rPr>
          <w:rFonts w:ascii="Times New Roman" w:eastAsia="Times New Roman" w:hAnsi="Times New Roman" w:cs="Times New Roman"/>
          <w:sz w:val="24"/>
          <w:szCs w:val="24"/>
          <w:lang w:eastAsia="ru-RU"/>
        </w:rPr>
      </w:pPr>
    </w:p>
    <w:p w:rsidR="00CE127E" w:rsidRDefault="00542AD8" w:rsidP="007C2175">
      <w:pPr>
        <w:tabs>
          <w:tab w:val="num" w:pos="567"/>
        </w:tabs>
        <w:spacing w:after="0" w:line="240" w:lineRule="auto"/>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А.Т. Тучалова, А.С.</w:t>
      </w:r>
      <w:r w:rsidR="008B20DB">
        <w:rPr>
          <w:rFonts w:ascii="Times New Roman" w:eastAsia="Times New Roman" w:hAnsi="Times New Roman" w:cs="Times New Roman"/>
          <w:b/>
          <w:sz w:val="24"/>
          <w:szCs w:val="24"/>
          <w:lang w:eastAsia="ru-RU"/>
        </w:rPr>
        <w:t xml:space="preserve"> </w:t>
      </w:r>
      <w:r w:rsidRPr="00542AD8">
        <w:rPr>
          <w:rFonts w:ascii="Times New Roman" w:eastAsia="Times New Roman" w:hAnsi="Times New Roman" w:cs="Times New Roman"/>
          <w:b/>
          <w:sz w:val="24"/>
          <w:szCs w:val="24"/>
          <w:lang w:eastAsia="ru-RU"/>
        </w:rPr>
        <w:t>Абдулхаликов</w:t>
      </w:r>
      <w:r w:rsidR="00F5749F">
        <w:rPr>
          <w:rFonts w:ascii="Times New Roman" w:eastAsia="Times New Roman" w:hAnsi="Times New Roman" w:cs="Times New Roman"/>
          <w:b/>
          <w:sz w:val="24"/>
          <w:szCs w:val="24"/>
          <w:lang w:eastAsia="ru-RU"/>
        </w:rPr>
        <w:t>,</w:t>
      </w:r>
      <w:r w:rsidRPr="00542AD8">
        <w:rPr>
          <w:rFonts w:ascii="Times New Roman" w:eastAsia="Times New Roman" w:hAnsi="Times New Roman" w:cs="Times New Roman"/>
          <w:b/>
          <w:sz w:val="24"/>
          <w:szCs w:val="24"/>
          <w:lang w:eastAsia="ru-RU"/>
        </w:rPr>
        <w:t xml:space="preserve"> А.Г. Магомедов, </w:t>
      </w:r>
    </w:p>
    <w:p w:rsidR="00542AD8" w:rsidRDefault="00542AD8" w:rsidP="007C2175">
      <w:pPr>
        <w:tabs>
          <w:tab w:val="num" w:pos="567"/>
        </w:tabs>
        <w:spacing w:after="0" w:line="240" w:lineRule="auto"/>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И.Г</w:t>
      </w:r>
      <w:r w:rsidR="00F5749F">
        <w:rPr>
          <w:rFonts w:ascii="Times New Roman" w:eastAsia="Times New Roman" w:hAnsi="Times New Roman" w:cs="Times New Roman"/>
          <w:b/>
          <w:sz w:val="24"/>
          <w:szCs w:val="24"/>
          <w:lang w:eastAsia="ru-RU"/>
        </w:rPr>
        <w:t>.</w:t>
      </w:r>
      <w:r w:rsidRPr="00542AD8">
        <w:rPr>
          <w:rFonts w:ascii="Times New Roman" w:eastAsia="Times New Roman" w:hAnsi="Times New Roman" w:cs="Times New Roman"/>
          <w:b/>
          <w:sz w:val="24"/>
          <w:szCs w:val="24"/>
          <w:lang w:eastAsia="ru-RU"/>
        </w:rPr>
        <w:t xml:space="preserve"> Ахмедов, А.Д. Дибиров </w:t>
      </w:r>
    </w:p>
    <w:p w:rsidR="008B20DB" w:rsidRDefault="008B20DB" w:rsidP="007C2175">
      <w:pPr>
        <w:tabs>
          <w:tab w:val="num" w:pos="567"/>
        </w:tabs>
        <w:spacing w:after="0" w:line="240" w:lineRule="auto"/>
        <w:jc w:val="center"/>
        <w:rPr>
          <w:rFonts w:ascii="Times New Roman" w:eastAsia="Times New Roman" w:hAnsi="Times New Roman" w:cs="Times New Roman"/>
          <w:b/>
          <w:sz w:val="24"/>
          <w:szCs w:val="24"/>
          <w:lang w:eastAsia="ru-RU"/>
        </w:rPr>
      </w:pPr>
    </w:p>
    <w:p w:rsidR="00CE127E" w:rsidRDefault="00542AD8" w:rsidP="007C2175">
      <w:pPr>
        <w:widowControl w:val="0"/>
        <w:tabs>
          <w:tab w:val="num" w:pos="567"/>
        </w:tabs>
        <w:autoSpaceDE w:val="0"/>
        <w:autoSpaceDN w:val="0"/>
        <w:adjustRightInd w:val="0"/>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 xml:space="preserve">Кафедра госпитальной хирургии №1 </w:t>
      </w:r>
    </w:p>
    <w:p w:rsidR="00542AD8" w:rsidRPr="00542AD8" w:rsidRDefault="00542AD8" w:rsidP="007C2175">
      <w:pPr>
        <w:widowControl w:val="0"/>
        <w:tabs>
          <w:tab w:val="num" w:pos="567"/>
        </w:tabs>
        <w:autoSpaceDE w:val="0"/>
        <w:autoSpaceDN w:val="0"/>
        <w:adjustRightInd w:val="0"/>
        <w:spacing w:after="0" w:line="240" w:lineRule="auto"/>
        <w:jc w:val="center"/>
        <w:rPr>
          <w:rFonts w:ascii="Times New Roman" w:eastAsia="Times New Roman" w:hAnsi="Times New Roman" w:cs="MS Sans Serif"/>
          <w:sz w:val="24"/>
          <w:szCs w:val="24"/>
          <w:lang w:eastAsia="ru-RU"/>
        </w:rPr>
      </w:pPr>
      <w:r w:rsidRPr="00542AD8">
        <w:rPr>
          <w:rFonts w:ascii="Times New Roman" w:eastAsia="Times New Roman" w:hAnsi="Times New Roman" w:cs="Times New Roman"/>
          <w:i/>
          <w:sz w:val="24"/>
          <w:szCs w:val="24"/>
          <w:lang w:eastAsia="ru-RU"/>
        </w:rPr>
        <w:t>ФГБОУ ВО ДГМУ МЗ РФ</w:t>
      </w:r>
      <w:r w:rsidR="00811585">
        <w:rPr>
          <w:rFonts w:ascii="Times New Roman" w:eastAsia="Times New Roman" w:hAnsi="Times New Roman" w:cs="Times New Roman"/>
          <w:i/>
          <w:sz w:val="24"/>
          <w:szCs w:val="24"/>
          <w:lang w:eastAsia="ru-RU"/>
        </w:rPr>
        <w:t>, Махачкала</w:t>
      </w:r>
    </w:p>
    <w:p w:rsidR="00542AD8" w:rsidRPr="00542AD8" w:rsidRDefault="00542AD8" w:rsidP="007C2175">
      <w:pPr>
        <w:tabs>
          <w:tab w:val="num" w:pos="567"/>
        </w:tabs>
        <w:spacing w:after="0" w:line="240" w:lineRule="auto"/>
        <w:jc w:val="center"/>
        <w:rPr>
          <w:rFonts w:ascii="Times New Roman" w:eastAsia="Times New Roman" w:hAnsi="Times New Roman" w:cs="Times New Roman"/>
          <w:i/>
          <w:sz w:val="24"/>
          <w:szCs w:val="24"/>
          <w:lang w:eastAsia="ru-RU"/>
        </w:rPr>
      </w:pP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 xml:space="preserve"> </w:t>
      </w:r>
      <w:r w:rsidRPr="00542AD8">
        <w:rPr>
          <w:rFonts w:ascii="Times New Roman" w:eastAsia="Times New Roman" w:hAnsi="Times New Roman" w:cs="Times New Roman"/>
          <w:b/>
          <w:sz w:val="24"/>
          <w:szCs w:val="24"/>
          <w:lang w:eastAsia="ru-RU"/>
        </w:rPr>
        <w:t xml:space="preserve">Введение. </w:t>
      </w:r>
      <w:r w:rsidRPr="00542AD8">
        <w:rPr>
          <w:rFonts w:ascii="Times New Roman" w:eastAsia="Times New Roman" w:hAnsi="Times New Roman" w:cs="Times New Roman"/>
          <w:sz w:val="24"/>
          <w:szCs w:val="24"/>
          <w:lang w:eastAsia="ru-RU"/>
        </w:rPr>
        <w:t>Среди заболеваний щитовидной железы узловой зоб является наиболее частой патологией. Одной из важных з</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дач диагностики является своевременное выявление злокач</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ственных новообразований, с последующим выбором тактики ведения пациента.</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 xml:space="preserve">Распространенность узлового зоба в Республике Дагестан, по мнению различных авторов, достигает  40-45 % от общего числа населения, что в среднем составляет около 1 млн. Цифры </w:t>
      </w:r>
      <w:r w:rsidRPr="00542AD8">
        <w:rPr>
          <w:rFonts w:ascii="Times New Roman" w:eastAsia="Times New Roman" w:hAnsi="Times New Roman" w:cs="Times New Roman"/>
          <w:sz w:val="24"/>
          <w:szCs w:val="24"/>
          <w:lang w:eastAsia="ru-RU"/>
        </w:rPr>
        <w:lastRenderedPageBreak/>
        <w:t>впечатляющие. При этом ранее считалось, что узел может пер</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родиться из доброкачественного в злокачественный, тем самым увеличивая показания для оперативного лечения. На данный момент, улучшая качество диагностики, мы можем существенно сократить показания для оперативного лечения.</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 xml:space="preserve"> В золотой стандарт обследования щитовидной железы с у</w:t>
      </w:r>
      <w:r w:rsidRPr="00542AD8">
        <w:rPr>
          <w:rFonts w:ascii="Times New Roman" w:eastAsia="Times New Roman" w:hAnsi="Times New Roman" w:cs="Times New Roman"/>
          <w:sz w:val="24"/>
          <w:szCs w:val="24"/>
          <w:lang w:eastAsia="ru-RU"/>
        </w:rPr>
        <w:t>з</w:t>
      </w:r>
      <w:r w:rsidRPr="00542AD8">
        <w:rPr>
          <w:rFonts w:ascii="Times New Roman" w:eastAsia="Times New Roman" w:hAnsi="Times New Roman" w:cs="Times New Roman"/>
          <w:sz w:val="24"/>
          <w:szCs w:val="24"/>
          <w:lang w:eastAsia="ru-RU"/>
        </w:rPr>
        <w:t xml:space="preserve">ловыми образованиями входят: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 xml:space="preserve">1)  УЗИ щитовидной железы;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2) исследование тиреоидного статуса пациента (плюс изм</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рение уровня кальцитонина и РЭА в крови);</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3) ТАБ узлов щитовидной железы размерами от 1 см в ди</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метре.</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Это общеизвестные правила, которые в полном объеме ок</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 xml:space="preserve">ло 15 лет с успехом применяются за рубежом, около 10 лет в центральных регионах  России и всего лишь в последние 1,5- 2 года в пределах республики.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bCs/>
          <w:sz w:val="24"/>
          <w:szCs w:val="24"/>
          <w:lang w:eastAsia="ru-RU"/>
        </w:rPr>
        <w:t xml:space="preserve"> Цель</w:t>
      </w:r>
      <w:r w:rsidR="008B20DB">
        <w:rPr>
          <w:rFonts w:ascii="Times New Roman" w:eastAsia="Times New Roman" w:hAnsi="Times New Roman" w:cs="Times New Roman"/>
          <w:sz w:val="24"/>
          <w:szCs w:val="24"/>
          <w:lang w:eastAsia="ru-RU"/>
        </w:rPr>
        <w:t>:</w:t>
      </w:r>
      <w:r w:rsidRPr="00542AD8">
        <w:rPr>
          <w:rFonts w:ascii="Times New Roman" w:eastAsia="Times New Roman" w:hAnsi="Times New Roman" w:cs="Times New Roman"/>
          <w:sz w:val="24"/>
          <w:szCs w:val="24"/>
          <w:lang w:eastAsia="ru-RU"/>
        </w:rPr>
        <w:t xml:space="preserve"> </w:t>
      </w:r>
      <w:r w:rsidR="008B20DB">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зучение цитологической картины узловых образ</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 xml:space="preserve">ваний щитовидной железы по данным </w:t>
      </w:r>
      <w:proofErr w:type="gramStart"/>
      <w:r w:rsidRPr="00542AD8">
        <w:rPr>
          <w:rFonts w:ascii="Times New Roman" w:eastAsia="Times New Roman" w:hAnsi="Times New Roman" w:cs="Times New Roman"/>
          <w:sz w:val="24"/>
          <w:szCs w:val="24"/>
          <w:lang w:eastAsia="ru-RU"/>
        </w:rPr>
        <w:t>ТАБ</w:t>
      </w:r>
      <w:proofErr w:type="gramEnd"/>
      <w:r w:rsidRPr="00542AD8">
        <w:rPr>
          <w:rFonts w:ascii="Times New Roman" w:eastAsia="Times New Roman" w:hAnsi="Times New Roman" w:cs="Times New Roman"/>
          <w:sz w:val="24"/>
          <w:szCs w:val="24"/>
          <w:lang w:eastAsia="ru-RU"/>
        </w:rPr>
        <w:t>, в том числе по ра</w:t>
      </w:r>
      <w:r w:rsidRPr="00542AD8">
        <w:rPr>
          <w:rFonts w:ascii="Times New Roman" w:eastAsia="Times New Roman" w:hAnsi="Times New Roman" w:cs="Times New Roman"/>
          <w:sz w:val="24"/>
          <w:szCs w:val="24"/>
          <w:lang w:eastAsia="ru-RU"/>
        </w:rPr>
        <w:t>з</w:t>
      </w:r>
      <w:r w:rsidRPr="00542AD8">
        <w:rPr>
          <w:rFonts w:ascii="Times New Roman" w:eastAsia="Times New Roman" w:hAnsi="Times New Roman" w:cs="Times New Roman"/>
          <w:sz w:val="24"/>
          <w:szCs w:val="24"/>
          <w:lang w:eastAsia="ru-RU"/>
        </w:rPr>
        <w:t>работанному в нашей клинике методу (патент № 39060).</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bCs/>
          <w:sz w:val="24"/>
          <w:szCs w:val="24"/>
          <w:lang w:eastAsia="ru-RU"/>
        </w:rPr>
        <w:t>Материал и методы</w:t>
      </w:r>
      <w:r w:rsidRPr="00542AD8">
        <w:rPr>
          <w:rFonts w:ascii="Times New Roman" w:eastAsia="Times New Roman" w:hAnsi="Times New Roman" w:cs="Times New Roman"/>
          <w:sz w:val="24"/>
          <w:szCs w:val="24"/>
          <w:lang w:eastAsia="ru-RU"/>
        </w:rPr>
        <w:t>. Были изучены результаты исследов</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ний у 522 пациентов, которым была проведена ТАБ щитовидной железы, с последующей отп</w:t>
      </w:r>
      <w:r w:rsidR="008B20DB">
        <w:rPr>
          <w:rFonts w:ascii="Times New Roman" w:eastAsia="Times New Roman" w:hAnsi="Times New Roman" w:cs="Times New Roman"/>
          <w:sz w:val="24"/>
          <w:szCs w:val="24"/>
          <w:lang w:eastAsia="ru-RU"/>
        </w:rPr>
        <w:t>равкой биопсийного материала в «Н</w:t>
      </w:r>
      <w:r w:rsidRPr="00542AD8">
        <w:rPr>
          <w:rFonts w:ascii="Times New Roman" w:eastAsia="Times New Roman" w:hAnsi="Times New Roman" w:cs="Times New Roman"/>
          <w:sz w:val="24"/>
          <w:szCs w:val="24"/>
          <w:lang w:eastAsia="ru-RU"/>
        </w:rPr>
        <w:t>ациональный центр клинической и морфологической диагн</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стики</w:t>
      </w:r>
      <w:r w:rsidR="008B20DB">
        <w:rPr>
          <w:rFonts w:ascii="Times New Roman" w:eastAsia="Times New Roman" w:hAnsi="Times New Roman" w:cs="Times New Roman"/>
          <w:sz w:val="24"/>
          <w:szCs w:val="24"/>
          <w:lang w:eastAsia="ru-RU"/>
        </w:rPr>
        <w:t>»</w:t>
      </w:r>
      <w:r w:rsidRPr="00542AD8">
        <w:rPr>
          <w:rFonts w:ascii="Times New Roman" w:eastAsia="Times New Roman" w:hAnsi="Times New Roman" w:cs="Times New Roman"/>
          <w:sz w:val="24"/>
          <w:szCs w:val="24"/>
          <w:lang w:eastAsia="ru-RU"/>
        </w:rPr>
        <w:t xml:space="preserve"> </w:t>
      </w:r>
      <w:r w:rsidR="008B20DB">
        <w:rPr>
          <w:rFonts w:ascii="Times New Roman" w:eastAsia="Times New Roman" w:hAnsi="Times New Roman" w:cs="Times New Roman"/>
          <w:sz w:val="24"/>
          <w:szCs w:val="24"/>
          <w:lang w:eastAsia="ru-RU"/>
        </w:rPr>
        <w:t>г.</w:t>
      </w:r>
      <w:r w:rsidRPr="00542AD8">
        <w:rPr>
          <w:rFonts w:ascii="Times New Roman" w:eastAsia="Times New Roman" w:hAnsi="Times New Roman" w:cs="Times New Roman"/>
          <w:sz w:val="24"/>
          <w:szCs w:val="24"/>
          <w:lang w:eastAsia="ru-RU"/>
        </w:rPr>
        <w:t xml:space="preserve">Санкт-Петербург (НЦКМД). Цитологическую картину биопсийного материала характеризовали по классификации </w:t>
      </w:r>
      <w:r w:rsidRPr="00542AD8">
        <w:rPr>
          <w:rFonts w:ascii="Times New Roman" w:eastAsia="Times New Roman" w:hAnsi="Times New Roman" w:cs="Times New Roman"/>
          <w:sz w:val="24"/>
          <w:szCs w:val="24"/>
          <w:lang w:val="en-US" w:eastAsia="ru-RU"/>
        </w:rPr>
        <w:t>B</w:t>
      </w:r>
      <w:r w:rsidRPr="00542AD8">
        <w:rPr>
          <w:rFonts w:ascii="Times New Roman" w:eastAsia="Times New Roman" w:hAnsi="Times New Roman" w:cs="Times New Roman"/>
          <w:sz w:val="24"/>
          <w:szCs w:val="24"/>
          <w:lang w:val="en-US" w:eastAsia="ru-RU"/>
        </w:rPr>
        <w:t>e</w:t>
      </w:r>
      <w:r w:rsidRPr="00542AD8">
        <w:rPr>
          <w:rFonts w:ascii="Times New Roman" w:eastAsia="Times New Roman" w:hAnsi="Times New Roman" w:cs="Times New Roman"/>
          <w:sz w:val="24"/>
          <w:szCs w:val="24"/>
          <w:lang w:val="en-US" w:eastAsia="ru-RU"/>
        </w:rPr>
        <w:t>thesda</w:t>
      </w:r>
      <w:r w:rsidRPr="00542AD8">
        <w:rPr>
          <w:rFonts w:ascii="Times New Roman" w:eastAsia="Times New Roman" w:hAnsi="Times New Roman" w:cs="Times New Roman"/>
          <w:sz w:val="24"/>
          <w:szCs w:val="24"/>
          <w:lang w:eastAsia="ru-RU"/>
        </w:rPr>
        <w:t xml:space="preserve">, 2010. </w:t>
      </w:r>
    </w:p>
    <w:p w:rsidR="00542AD8" w:rsidRPr="005100F0" w:rsidRDefault="00542AD8" w:rsidP="007C2175">
      <w:pPr>
        <w:tabs>
          <w:tab w:val="num" w:pos="567"/>
        </w:tabs>
        <w:spacing w:after="0" w:line="240" w:lineRule="auto"/>
        <w:ind w:firstLine="426"/>
        <w:jc w:val="both"/>
        <w:rPr>
          <w:rFonts w:ascii="Times New Roman" w:eastAsia="Times New Roman" w:hAnsi="Times New Roman" w:cs="Times New Roman"/>
          <w:spacing w:val="-4"/>
          <w:sz w:val="24"/>
          <w:szCs w:val="24"/>
          <w:lang w:eastAsia="ru-RU"/>
        </w:rPr>
      </w:pPr>
      <w:r w:rsidRPr="005100F0">
        <w:rPr>
          <w:rFonts w:ascii="Times New Roman" w:eastAsia="Times New Roman" w:hAnsi="Times New Roman" w:cs="Times New Roman"/>
          <w:spacing w:val="-4"/>
          <w:sz w:val="24"/>
          <w:szCs w:val="24"/>
          <w:lang w:eastAsia="ru-RU"/>
        </w:rPr>
        <w:t>Возраст пациентов варьировал от 19 до 78 лет, средний во</w:t>
      </w:r>
      <w:r w:rsidRPr="005100F0">
        <w:rPr>
          <w:rFonts w:ascii="Times New Roman" w:eastAsia="Times New Roman" w:hAnsi="Times New Roman" w:cs="Times New Roman"/>
          <w:spacing w:val="-4"/>
          <w:sz w:val="24"/>
          <w:szCs w:val="24"/>
          <w:lang w:eastAsia="ru-RU"/>
        </w:rPr>
        <w:t>з</w:t>
      </w:r>
      <w:r w:rsidRPr="005100F0">
        <w:rPr>
          <w:rFonts w:ascii="Times New Roman" w:eastAsia="Times New Roman" w:hAnsi="Times New Roman" w:cs="Times New Roman"/>
          <w:spacing w:val="-4"/>
          <w:sz w:val="24"/>
          <w:szCs w:val="24"/>
          <w:lang w:eastAsia="ru-RU"/>
        </w:rPr>
        <w:t>раст иссле</w:t>
      </w:r>
      <w:r w:rsidR="008B20DB" w:rsidRPr="005100F0">
        <w:rPr>
          <w:rFonts w:ascii="Times New Roman" w:eastAsia="Times New Roman" w:hAnsi="Times New Roman" w:cs="Times New Roman"/>
          <w:spacing w:val="-4"/>
          <w:sz w:val="24"/>
          <w:szCs w:val="24"/>
          <w:lang w:eastAsia="ru-RU"/>
        </w:rPr>
        <w:t>дуемых 25-35 лет. Из них женщин</w:t>
      </w:r>
      <w:r w:rsidRPr="005100F0">
        <w:rPr>
          <w:rFonts w:ascii="Times New Roman" w:eastAsia="Times New Roman" w:hAnsi="Times New Roman" w:cs="Times New Roman"/>
          <w:spacing w:val="-4"/>
          <w:sz w:val="24"/>
          <w:szCs w:val="24"/>
          <w:lang w:eastAsia="ru-RU"/>
        </w:rPr>
        <w:t xml:space="preserve"> </w:t>
      </w:r>
      <w:r w:rsidR="008B20DB" w:rsidRPr="005100F0">
        <w:rPr>
          <w:rFonts w:ascii="yandex-sans" w:eastAsia="Times New Roman" w:hAnsi="yandex-sans" w:cs="Times New Roman"/>
          <w:color w:val="000000"/>
          <w:spacing w:val="-4"/>
          <w:sz w:val="24"/>
          <w:szCs w:val="24"/>
          <w:lang w:eastAsia="ru-RU"/>
        </w:rPr>
        <w:t xml:space="preserve">– </w:t>
      </w:r>
      <w:r w:rsidRPr="005100F0">
        <w:rPr>
          <w:rFonts w:ascii="Times New Roman" w:eastAsia="Times New Roman" w:hAnsi="Times New Roman" w:cs="Times New Roman"/>
          <w:spacing w:val="-4"/>
          <w:sz w:val="24"/>
          <w:szCs w:val="24"/>
          <w:lang w:eastAsia="ru-RU"/>
        </w:rPr>
        <w:t xml:space="preserve">470 (87%), мужчин </w:t>
      </w:r>
      <w:r w:rsidR="008B20DB" w:rsidRPr="005100F0">
        <w:rPr>
          <w:rFonts w:ascii="yandex-sans" w:eastAsia="Times New Roman" w:hAnsi="yandex-sans" w:cs="Times New Roman"/>
          <w:color w:val="000000"/>
          <w:spacing w:val="-4"/>
          <w:sz w:val="24"/>
          <w:szCs w:val="24"/>
          <w:lang w:eastAsia="ru-RU"/>
        </w:rPr>
        <w:t xml:space="preserve">– </w:t>
      </w:r>
      <w:r w:rsidRPr="005100F0">
        <w:rPr>
          <w:rFonts w:ascii="Times New Roman" w:eastAsia="Times New Roman" w:hAnsi="Times New Roman" w:cs="Times New Roman"/>
          <w:spacing w:val="-4"/>
          <w:sz w:val="24"/>
          <w:szCs w:val="24"/>
          <w:lang w:eastAsia="ru-RU"/>
        </w:rPr>
        <w:t>72 (13%). Исследование проводилось в течение 6 месяцев, на б</w:t>
      </w:r>
      <w:r w:rsidRPr="005100F0">
        <w:rPr>
          <w:rFonts w:ascii="Times New Roman" w:eastAsia="Times New Roman" w:hAnsi="Times New Roman" w:cs="Times New Roman"/>
          <w:spacing w:val="-4"/>
          <w:sz w:val="24"/>
          <w:szCs w:val="24"/>
          <w:lang w:eastAsia="ru-RU"/>
        </w:rPr>
        <w:t>а</w:t>
      </w:r>
      <w:r w:rsidRPr="005100F0">
        <w:rPr>
          <w:rFonts w:ascii="Times New Roman" w:eastAsia="Times New Roman" w:hAnsi="Times New Roman" w:cs="Times New Roman"/>
          <w:spacing w:val="-4"/>
          <w:sz w:val="24"/>
          <w:szCs w:val="24"/>
          <w:lang w:eastAsia="ru-RU"/>
        </w:rPr>
        <w:t>зе поликлинического отделения ООО «Диагностический центр» и отделения хирургической эндокринологии РКБ. Всем пациентам был выставлен диагноз узловой зоб, диаметр узлов был ≥1 см. Процедура ТАБ проводилась строго под УЗ контролем, техникой свободной руки (один специалист – хирург-эндокринолог), с с</w:t>
      </w:r>
      <w:r w:rsidRPr="005100F0">
        <w:rPr>
          <w:rFonts w:ascii="Times New Roman" w:eastAsia="Times New Roman" w:hAnsi="Times New Roman" w:cs="Times New Roman"/>
          <w:spacing w:val="-4"/>
          <w:sz w:val="24"/>
          <w:szCs w:val="24"/>
          <w:lang w:eastAsia="ru-RU"/>
        </w:rPr>
        <w:t>о</w:t>
      </w:r>
      <w:r w:rsidRPr="005100F0">
        <w:rPr>
          <w:rFonts w:ascii="Times New Roman" w:eastAsia="Times New Roman" w:hAnsi="Times New Roman" w:cs="Times New Roman"/>
          <w:spacing w:val="-4"/>
          <w:sz w:val="24"/>
          <w:szCs w:val="24"/>
          <w:lang w:eastAsia="ru-RU"/>
        </w:rPr>
        <w:t>блюдением правил забора материала – взятие биоптата в зоне р</w:t>
      </w:r>
      <w:r w:rsidRPr="005100F0">
        <w:rPr>
          <w:rFonts w:ascii="Times New Roman" w:eastAsia="Times New Roman" w:hAnsi="Times New Roman" w:cs="Times New Roman"/>
          <w:spacing w:val="-4"/>
          <w:sz w:val="24"/>
          <w:szCs w:val="24"/>
          <w:lang w:eastAsia="ru-RU"/>
        </w:rPr>
        <w:t>о</w:t>
      </w:r>
      <w:r w:rsidRPr="005100F0">
        <w:rPr>
          <w:rFonts w:ascii="Times New Roman" w:eastAsia="Times New Roman" w:hAnsi="Times New Roman" w:cs="Times New Roman"/>
          <w:spacing w:val="-4"/>
          <w:sz w:val="24"/>
          <w:szCs w:val="24"/>
          <w:lang w:eastAsia="ru-RU"/>
        </w:rPr>
        <w:lastRenderedPageBreak/>
        <w:t xml:space="preserve">ста узла. При наведении использовался аппарат экспертного класса </w:t>
      </w:r>
      <w:r w:rsidRPr="005100F0">
        <w:rPr>
          <w:rFonts w:ascii="Times New Roman" w:eastAsia="Times New Roman" w:hAnsi="Times New Roman" w:cs="Times New Roman"/>
          <w:spacing w:val="-4"/>
          <w:sz w:val="24"/>
          <w:szCs w:val="24"/>
          <w:lang w:val="en-US" w:eastAsia="ru-RU"/>
        </w:rPr>
        <w:t>Medison</w:t>
      </w:r>
      <w:r w:rsidRPr="005100F0">
        <w:rPr>
          <w:rFonts w:ascii="Times New Roman" w:eastAsia="Times New Roman" w:hAnsi="Times New Roman" w:cs="Times New Roman"/>
          <w:spacing w:val="-4"/>
          <w:sz w:val="24"/>
          <w:szCs w:val="24"/>
          <w:lang w:eastAsia="ru-RU"/>
        </w:rPr>
        <w:t xml:space="preserve"> </w:t>
      </w:r>
      <w:r w:rsidRPr="005100F0">
        <w:rPr>
          <w:rFonts w:ascii="Times New Roman" w:eastAsia="Times New Roman" w:hAnsi="Times New Roman" w:cs="Times New Roman"/>
          <w:spacing w:val="-4"/>
          <w:sz w:val="24"/>
          <w:szCs w:val="24"/>
          <w:lang w:val="en-US" w:eastAsia="ru-RU"/>
        </w:rPr>
        <w:t>Sonoace</w:t>
      </w:r>
      <w:r w:rsidRPr="005100F0">
        <w:rPr>
          <w:rFonts w:ascii="Times New Roman" w:eastAsia="Times New Roman" w:hAnsi="Times New Roman" w:cs="Times New Roman"/>
          <w:spacing w:val="-4"/>
          <w:sz w:val="24"/>
          <w:szCs w:val="24"/>
          <w:lang w:eastAsia="ru-RU"/>
        </w:rPr>
        <w:t xml:space="preserve"> </w:t>
      </w:r>
      <w:r w:rsidRPr="005100F0">
        <w:rPr>
          <w:rFonts w:ascii="Times New Roman" w:eastAsia="Times New Roman" w:hAnsi="Times New Roman" w:cs="Times New Roman"/>
          <w:spacing w:val="-4"/>
          <w:sz w:val="24"/>
          <w:szCs w:val="24"/>
          <w:lang w:val="en-US" w:eastAsia="ru-RU"/>
        </w:rPr>
        <w:t>X</w:t>
      </w:r>
      <w:r w:rsidRPr="005100F0">
        <w:rPr>
          <w:rFonts w:ascii="Times New Roman" w:eastAsia="Times New Roman" w:hAnsi="Times New Roman" w:cs="Times New Roman"/>
          <w:spacing w:val="-4"/>
          <w:sz w:val="24"/>
          <w:szCs w:val="24"/>
          <w:lang w:eastAsia="ru-RU"/>
        </w:rPr>
        <w:t xml:space="preserve">8.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Процедура проводилась в условиях процедурного кабинета, с соблюдением всех условий стерильности. Препараты дополн</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тельно не закреплялись ни красящим веществом, ни какими-либо растворами. Вся последующая окраска и консультация м</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 xml:space="preserve">териала проводилась строго в лаборатории НЦКМД. </w:t>
      </w:r>
    </w:p>
    <w:p w:rsid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bCs/>
          <w:sz w:val="24"/>
          <w:szCs w:val="24"/>
          <w:lang w:eastAsia="ru-RU"/>
        </w:rPr>
        <w:t>Результаты</w:t>
      </w:r>
      <w:r w:rsidRPr="00542AD8">
        <w:rPr>
          <w:rFonts w:ascii="Times New Roman" w:eastAsia="Times New Roman" w:hAnsi="Times New Roman" w:cs="Times New Roman"/>
          <w:sz w:val="24"/>
          <w:szCs w:val="24"/>
          <w:lang w:eastAsia="ru-RU"/>
        </w:rPr>
        <w:t>. По результатам исследований, морфологич</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ская верификация узлов состояла из 6 групп, принятых по кла</w:t>
      </w:r>
      <w:r w:rsidRPr="00542AD8">
        <w:rPr>
          <w:rFonts w:ascii="Times New Roman" w:eastAsia="Times New Roman" w:hAnsi="Times New Roman" w:cs="Times New Roman"/>
          <w:sz w:val="24"/>
          <w:szCs w:val="24"/>
          <w:lang w:eastAsia="ru-RU"/>
        </w:rPr>
        <w:t>с</w:t>
      </w:r>
      <w:r w:rsidRPr="00542AD8">
        <w:rPr>
          <w:rFonts w:ascii="Times New Roman" w:eastAsia="Times New Roman" w:hAnsi="Times New Roman" w:cs="Times New Roman"/>
          <w:sz w:val="24"/>
          <w:szCs w:val="24"/>
          <w:lang w:eastAsia="ru-RU"/>
        </w:rPr>
        <w:t xml:space="preserve">сификации </w:t>
      </w:r>
      <w:r w:rsidRPr="00542AD8">
        <w:rPr>
          <w:rFonts w:ascii="Times New Roman" w:eastAsia="Times New Roman" w:hAnsi="Times New Roman" w:cs="Times New Roman"/>
          <w:sz w:val="24"/>
          <w:szCs w:val="24"/>
          <w:lang w:val="en-US" w:eastAsia="ru-RU"/>
        </w:rPr>
        <w:t>Bethesda</w:t>
      </w:r>
      <w:r w:rsidRPr="00542AD8">
        <w:rPr>
          <w:rFonts w:ascii="Times New Roman" w:eastAsia="Times New Roman" w:hAnsi="Times New Roman" w:cs="Times New Roman"/>
          <w:sz w:val="24"/>
          <w:szCs w:val="24"/>
          <w:lang w:eastAsia="ru-RU"/>
        </w:rPr>
        <w:t xml:space="preserve"> в 2010 году. По данным </w:t>
      </w:r>
      <w:proofErr w:type="gramStart"/>
      <w:r w:rsidRPr="00542AD8">
        <w:rPr>
          <w:rFonts w:ascii="Times New Roman" w:eastAsia="Times New Roman" w:hAnsi="Times New Roman" w:cs="Times New Roman"/>
          <w:sz w:val="24"/>
          <w:szCs w:val="24"/>
          <w:lang w:eastAsia="ru-RU"/>
        </w:rPr>
        <w:t>ТАБ</w:t>
      </w:r>
      <w:proofErr w:type="gramEnd"/>
      <w:r w:rsidR="008B20DB">
        <w:rPr>
          <w:rFonts w:ascii="Times New Roman" w:eastAsia="Times New Roman" w:hAnsi="Times New Roman" w:cs="Times New Roman"/>
          <w:sz w:val="24"/>
          <w:szCs w:val="24"/>
          <w:lang w:eastAsia="ru-RU"/>
        </w:rPr>
        <w:t>,</w:t>
      </w:r>
      <w:r w:rsidRPr="00542AD8">
        <w:rPr>
          <w:rFonts w:ascii="Times New Roman" w:eastAsia="Times New Roman" w:hAnsi="Times New Roman" w:cs="Times New Roman"/>
          <w:sz w:val="24"/>
          <w:szCs w:val="24"/>
          <w:lang w:eastAsia="ru-RU"/>
        </w:rPr>
        <w:t xml:space="preserve"> не информ</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 xml:space="preserve">тивным материал оказался в </w:t>
      </w:r>
      <w:r w:rsidR="005100F0">
        <w:rPr>
          <w:rFonts w:ascii="Times New Roman" w:eastAsia="Times New Roman" w:hAnsi="Times New Roman" w:cs="Times New Roman"/>
          <w:sz w:val="24"/>
          <w:szCs w:val="24"/>
          <w:lang w:eastAsia="ru-RU"/>
        </w:rPr>
        <w:t xml:space="preserve">75 </w:t>
      </w:r>
      <w:r w:rsidRPr="00542AD8">
        <w:rPr>
          <w:rFonts w:ascii="Times New Roman" w:eastAsia="Times New Roman" w:hAnsi="Times New Roman" w:cs="Times New Roman"/>
          <w:sz w:val="24"/>
          <w:szCs w:val="24"/>
          <w:lang w:eastAsia="ru-RU"/>
        </w:rPr>
        <w:t xml:space="preserve">случаях (14,4%) – 1 группа по классификации </w:t>
      </w:r>
      <w:r w:rsidRPr="00542AD8">
        <w:rPr>
          <w:rFonts w:ascii="Times New Roman" w:eastAsia="Times New Roman" w:hAnsi="Times New Roman" w:cs="Times New Roman"/>
          <w:sz w:val="24"/>
          <w:szCs w:val="24"/>
          <w:lang w:val="en-US" w:eastAsia="ru-RU"/>
        </w:rPr>
        <w:t>Bethesda</w:t>
      </w:r>
      <w:r w:rsidR="005100F0">
        <w:rPr>
          <w:rFonts w:ascii="Times New Roman" w:eastAsia="Times New Roman" w:hAnsi="Times New Roman" w:cs="Times New Roman"/>
          <w:sz w:val="24"/>
          <w:szCs w:val="24"/>
          <w:lang w:eastAsia="ru-RU"/>
        </w:rPr>
        <w:t xml:space="preserve">, 2010; в </w:t>
      </w:r>
      <w:r w:rsidRPr="00542AD8">
        <w:rPr>
          <w:rFonts w:ascii="Times New Roman" w:eastAsia="Times New Roman" w:hAnsi="Times New Roman" w:cs="Times New Roman"/>
          <w:sz w:val="24"/>
          <w:szCs w:val="24"/>
          <w:lang w:eastAsia="ru-RU"/>
        </w:rPr>
        <w:t>340 случаях (65,1%) ответ зв</w:t>
      </w:r>
      <w:r w:rsidRPr="00542AD8">
        <w:rPr>
          <w:rFonts w:ascii="Times New Roman" w:eastAsia="Times New Roman" w:hAnsi="Times New Roman" w:cs="Times New Roman"/>
          <w:sz w:val="24"/>
          <w:szCs w:val="24"/>
          <w:lang w:eastAsia="ru-RU"/>
        </w:rPr>
        <w:t>у</w:t>
      </w:r>
      <w:r w:rsidRPr="00542AD8">
        <w:rPr>
          <w:rFonts w:ascii="Times New Roman" w:eastAsia="Times New Roman" w:hAnsi="Times New Roman" w:cs="Times New Roman"/>
          <w:sz w:val="24"/>
          <w:szCs w:val="24"/>
          <w:lang w:eastAsia="ru-RU"/>
        </w:rPr>
        <w:t xml:space="preserve">чал как коллоидный узел или тиреоидит Хашимото – 2 группа по классификации </w:t>
      </w:r>
      <w:r w:rsidRPr="00542AD8">
        <w:rPr>
          <w:rFonts w:ascii="Times New Roman" w:eastAsia="Times New Roman" w:hAnsi="Times New Roman" w:cs="Times New Roman"/>
          <w:sz w:val="24"/>
          <w:szCs w:val="24"/>
          <w:lang w:val="en-US" w:eastAsia="ru-RU"/>
        </w:rPr>
        <w:t>Bethesda</w:t>
      </w:r>
      <w:r w:rsidRPr="00542AD8">
        <w:rPr>
          <w:rFonts w:ascii="Times New Roman" w:eastAsia="Times New Roman" w:hAnsi="Times New Roman" w:cs="Times New Roman"/>
          <w:sz w:val="24"/>
          <w:szCs w:val="24"/>
          <w:lang w:eastAsia="ru-RU"/>
        </w:rPr>
        <w:t xml:space="preserve">,2010; подозрение на фолликулярную опухоль – 60 (11,5%) – 4 группа по классификации </w:t>
      </w:r>
      <w:r w:rsidRPr="00542AD8">
        <w:rPr>
          <w:rFonts w:ascii="Times New Roman" w:eastAsia="Times New Roman" w:hAnsi="Times New Roman" w:cs="Times New Roman"/>
          <w:sz w:val="24"/>
          <w:szCs w:val="24"/>
          <w:lang w:val="en-US" w:eastAsia="ru-RU"/>
        </w:rPr>
        <w:t>Bethesda</w:t>
      </w:r>
      <w:r w:rsidRPr="00542AD8">
        <w:rPr>
          <w:rFonts w:ascii="Times New Roman" w:eastAsia="Times New Roman" w:hAnsi="Times New Roman" w:cs="Times New Roman"/>
          <w:sz w:val="24"/>
          <w:szCs w:val="24"/>
          <w:lang w:eastAsia="ru-RU"/>
        </w:rPr>
        <w:t>, 2010; подозрение на папилляр</w:t>
      </w:r>
      <w:r w:rsidR="008B20DB">
        <w:rPr>
          <w:rFonts w:ascii="Times New Roman" w:eastAsia="Times New Roman" w:hAnsi="Times New Roman" w:cs="Times New Roman"/>
          <w:sz w:val="24"/>
          <w:szCs w:val="24"/>
          <w:lang w:eastAsia="ru-RU"/>
        </w:rPr>
        <w:t>ную карциному – 3 случая (0,6%)</w:t>
      </w:r>
      <w:r w:rsidRPr="00542AD8">
        <w:rPr>
          <w:rFonts w:ascii="Times New Roman" w:eastAsia="Times New Roman" w:hAnsi="Times New Roman" w:cs="Times New Roman"/>
          <w:sz w:val="24"/>
          <w:szCs w:val="24"/>
          <w:lang w:eastAsia="ru-RU"/>
        </w:rPr>
        <w:t xml:space="preserve"> </w:t>
      </w:r>
      <w:r w:rsidR="008B20DB">
        <w:rPr>
          <w:rFonts w:ascii="yandex-sans" w:eastAsia="Times New Roman" w:hAnsi="yandex-sans" w:cs="Times New Roman"/>
          <w:color w:val="000000"/>
          <w:sz w:val="24"/>
          <w:szCs w:val="24"/>
          <w:lang w:eastAsia="ru-RU"/>
        </w:rPr>
        <w:t xml:space="preserve">– </w:t>
      </w:r>
      <w:r w:rsidRPr="00542AD8">
        <w:rPr>
          <w:rFonts w:ascii="Times New Roman" w:eastAsia="Times New Roman" w:hAnsi="Times New Roman" w:cs="Times New Roman"/>
          <w:sz w:val="24"/>
          <w:szCs w:val="24"/>
          <w:lang w:eastAsia="ru-RU"/>
        </w:rPr>
        <w:t xml:space="preserve">5 группа по классификации </w:t>
      </w:r>
      <w:r w:rsidRPr="00542AD8">
        <w:rPr>
          <w:rFonts w:ascii="Times New Roman" w:eastAsia="Times New Roman" w:hAnsi="Times New Roman" w:cs="Times New Roman"/>
          <w:sz w:val="24"/>
          <w:szCs w:val="24"/>
          <w:lang w:val="en-US" w:eastAsia="ru-RU"/>
        </w:rPr>
        <w:t>Bethesda</w:t>
      </w:r>
      <w:r w:rsidRPr="00542AD8">
        <w:rPr>
          <w:rFonts w:ascii="Times New Roman" w:eastAsia="Times New Roman" w:hAnsi="Times New Roman" w:cs="Times New Roman"/>
          <w:sz w:val="24"/>
          <w:szCs w:val="24"/>
          <w:lang w:eastAsia="ru-RU"/>
        </w:rPr>
        <w:t>, 2010; папиллярная ка</w:t>
      </w:r>
      <w:r w:rsidRPr="00542AD8">
        <w:rPr>
          <w:rFonts w:ascii="Times New Roman" w:eastAsia="Times New Roman" w:hAnsi="Times New Roman" w:cs="Times New Roman"/>
          <w:sz w:val="24"/>
          <w:szCs w:val="24"/>
          <w:lang w:eastAsia="ru-RU"/>
        </w:rPr>
        <w:t>р</w:t>
      </w:r>
      <w:r w:rsidRPr="00542AD8">
        <w:rPr>
          <w:rFonts w:ascii="Times New Roman" w:eastAsia="Times New Roman" w:hAnsi="Times New Roman" w:cs="Times New Roman"/>
          <w:sz w:val="24"/>
          <w:szCs w:val="24"/>
          <w:lang w:eastAsia="ru-RU"/>
        </w:rPr>
        <w:t xml:space="preserve">цинома –  в 44 случаях (8,4%) – 6 группа по классификации </w:t>
      </w:r>
      <w:r w:rsidRPr="00542AD8">
        <w:rPr>
          <w:rFonts w:ascii="Times New Roman" w:eastAsia="Times New Roman" w:hAnsi="Times New Roman" w:cs="Times New Roman"/>
          <w:sz w:val="24"/>
          <w:szCs w:val="24"/>
          <w:lang w:val="en-US" w:eastAsia="ru-RU"/>
        </w:rPr>
        <w:t>B</w:t>
      </w:r>
      <w:r w:rsidRPr="00542AD8">
        <w:rPr>
          <w:rFonts w:ascii="Times New Roman" w:eastAsia="Times New Roman" w:hAnsi="Times New Roman" w:cs="Times New Roman"/>
          <w:sz w:val="24"/>
          <w:szCs w:val="24"/>
          <w:lang w:val="en-US" w:eastAsia="ru-RU"/>
        </w:rPr>
        <w:t>e</w:t>
      </w:r>
      <w:r w:rsidRPr="00542AD8">
        <w:rPr>
          <w:rFonts w:ascii="Times New Roman" w:eastAsia="Times New Roman" w:hAnsi="Times New Roman" w:cs="Times New Roman"/>
          <w:sz w:val="24"/>
          <w:szCs w:val="24"/>
          <w:lang w:val="en-US" w:eastAsia="ru-RU"/>
        </w:rPr>
        <w:t>thesda</w:t>
      </w:r>
      <w:r w:rsidRPr="00542AD8">
        <w:rPr>
          <w:rFonts w:ascii="Times New Roman" w:eastAsia="Times New Roman" w:hAnsi="Times New Roman" w:cs="Times New Roman"/>
          <w:sz w:val="24"/>
          <w:szCs w:val="24"/>
          <w:lang w:eastAsia="ru-RU"/>
        </w:rPr>
        <w:t>, 2010 (таб.1). При этом в первую группу попали преим</w:t>
      </w:r>
      <w:r w:rsidRPr="00542AD8">
        <w:rPr>
          <w:rFonts w:ascii="Times New Roman" w:eastAsia="Times New Roman" w:hAnsi="Times New Roman" w:cs="Times New Roman"/>
          <w:sz w:val="24"/>
          <w:szCs w:val="24"/>
          <w:lang w:eastAsia="ru-RU"/>
        </w:rPr>
        <w:t>у</w:t>
      </w:r>
      <w:r w:rsidRPr="00542AD8">
        <w:rPr>
          <w:rFonts w:ascii="Times New Roman" w:eastAsia="Times New Roman" w:hAnsi="Times New Roman" w:cs="Times New Roman"/>
          <w:sz w:val="24"/>
          <w:szCs w:val="24"/>
          <w:lang w:eastAsia="ru-RU"/>
        </w:rPr>
        <w:t>щественно узлы диаметром 1-0,9 см или кистозно-солидного строения. Заболевания 4,5 и 6 групп  чаще встречаются в во</w:t>
      </w:r>
      <w:r w:rsidRPr="00542AD8">
        <w:rPr>
          <w:rFonts w:ascii="Times New Roman" w:eastAsia="Times New Roman" w:hAnsi="Times New Roman" w:cs="Times New Roman"/>
          <w:sz w:val="24"/>
          <w:szCs w:val="24"/>
          <w:lang w:eastAsia="ru-RU"/>
        </w:rPr>
        <w:t>з</w:t>
      </w:r>
      <w:r w:rsidRPr="00542AD8">
        <w:rPr>
          <w:rFonts w:ascii="Times New Roman" w:eastAsia="Times New Roman" w:hAnsi="Times New Roman" w:cs="Times New Roman"/>
          <w:sz w:val="24"/>
          <w:szCs w:val="24"/>
          <w:lang w:eastAsia="ru-RU"/>
        </w:rPr>
        <w:t xml:space="preserve">растном диапазоне 20-45 лет. </w:t>
      </w:r>
    </w:p>
    <w:p w:rsidR="00C94B36" w:rsidRDefault="00C94B36" w:rsidP="007C2175">
      <w:pPr>
        <w:tabs>
          <w:tab w:val="num" w:pos="567"/>
        </w:tabs>
        <w:spacing w:after="0" w:line="240" w:lineRule="auto"/>
        <w:jc w:val="right"/>
        <w:rPr>
          <w:rFonts w:ascii="Times New Roman" w:eastAsia="Times New Roman" w:hAnsi="Times New Roman" w:cs="Times New Roman"/>
          <w:sz w:val="24"/>
          <w:szCs w:val="24"/>
          <w:lang w:eastAsia="ru-RU"/>
        </w:rPr>
      </w:pPr>
    </w:p>
    <w:p w:rsidR="00C94B36" w:rsidRDefault="00C94B36" w:rsidP="007C2175">
      <w:pPr>
        <w:tabs>
          <w:tab w:val="num" w:pos="567"/>
        </w:tabs>
        <w:spacing w:after="0" w:line="240" w:lineRule="auto"/>
        <w:jc w:val="right"/>
        <w:rPr>
          <w:rFonts w:ascii="Times New Roman" w:eastAsia="Times New Roman" w:hAnsi="Times New Roman" w:cs="Times New Roman"/>
          <w:b/>
          <w:lang w:eastAsia="ru-RU"/>
        </w:rPr>
      </w:pPr>
    </w:p>
    <w:p w:rsidR="00C94B36" w:rsidRDefault="00C94B36" w:rsidP="007C2175">
      <w:pPr>
        <w:tabs>
          <w:tab w:val="num" w:pos="567"/>
        </w:tabs>
        <w:spacing w:after="0" w:line="240" w:lineRule="auto"/>
        <w:jc w:val="right"/>
        <w:rPr>
          <w:rFonts w:ascii="Times New Roman" w:eastAsia="Times New Roman" w:hAnsi="Times New Roman" w:cs="Times New Roman"/>
          <w:b/>
          <w:lang w:eastAsia="ru-RU"/>
        </w:rPr>
      </w:pPr>
    </w:p>
    <w:p w:rsidR="00C94B36" w:rsidRDefault="00C94B36" w:rsidP="007C2175">
      <w:pPr>
        <w:tabs>
          <w:tab w:val="num" w:pos="567"/>
        </w:tabs>
        <w:spacing w:after="0" w:line="240" w:lineRule="auto"/>
        <w:jc w:val="right"/>
        <w:rPr>
          <w:rFonts w:ascii="Times New Roman" w:eastAsia="Times New Roman" w:hAnsi="Times New Roman" w:cs="Times New Roman"/>
          <w:b/>
          <w:lang w:eastAsia="ru-RU"/>
        </w:rPr>
      </w:pPr>
    </w:p>
    <w:p w:rsidR="00C94B36" w:rsidRDefault="00C94B36" w:rsidP="007C2175">
      <w:pPr>
        <w:tabs>
          <w:tab w:val="num" w:pos="567"/>
        </w:tabs>
        <w:spacing w:after="0" w:line="240" w:lineRule="auto"/>
        <w:jc w:val="right"/>
        <w:rPr>
          <w:rFonts w:ascii="Times New Roman" w:eastAsia="Times New Roman" w:hAnsi="Times New Roman" w:cs="Times New Roman"/>
          <w:b/>
          <w:lang w:eastAsia="ru-RU"/>
        </w:rPr>
      </w:pPr>
    </w:p>
    <w:p w:rsidR="00C94B36" w:rsidRDefault="00C94B36" w:rsidP="007C2175">
      <w:pPr>
        <w:tabs>
          <w:tab w:val="num" w:pos="567"/>
        </w:tabs>
        <w:spacing w:after="0" w:line="240" w:lineRule="auto"/>
        <w:jc w:val="right"/>
        <w:rPr>
          <w:rFonts w:ascii="Times New Roman" w:eastAsia="Times New Roman" w:hAnsi="Times New Roman" w:cs="Times New Roman"/>
          <w:b/>
          <w:lang w:eastAsia="ru-RU"/>
        </w:rPr>
      </w:pPr>
    </w:p>
    <w:p w:rsidR="00C94B36" w:rsidRDefault="00C94B36" w:rsidP="007C2175">
      <w:pPr>
        <w:tabs>
          <w:tab w:val="num" w:pos="567"/>
        </w:tabs>
        <w:spacing w:after="0" w:line="240" w:lineRule="auto"/>
        <w:jc w:val="right"/>
        <w:rPr>
          <w:rFonts w:ascii="Times New Roman" w:eastAsia="Times New Roman" w:hAnsi="Times New Roman" w:cs="Times New Roman"/>
          <w:b/>
          <w:lang w:eastAsia="ru-RU"/>
        </w:rPr>
      </w:pPr>
    </w:p>
    <w:p w:rsidR="00C94B36" w:rsidRDefault="00C94B36" w:rsidP="007C2175">
      <w:pPr>
        <w:tabs>
          <w:tab w:val="num" w:pos="567"/>
        </w:tabs>
        <w:spacing w:after="0" w:line="240" w:lineRule="auto"/>
        <w:jc w:val="right"/>
        <w:rPr>
          <w:rFonts w:ascii="Times New Roman" w:eastAsia="Times New Roman" w:hAnsi="Times New Roman" w:cs="Times New Roman"/>
          <w:b/>
          <w:lang w:eastAsia="ru-RU"/>
        </w:rPr>
      </w:pPr>
    </w:p>
    <w:p w:rsidR="00C94B36" w:rsidRDefault="00C94B36" w:rsidP="007C2175">
      <w:pPr>
        <w:tabs>
          <w:tab w:val="num" w:pos="567"/>
        </w:tabs>
        <w:spacing w:after="0" w:line="240" w:lineRule="auto"/>
        <w:jc w:val="right"/>
        <w:rPr>
          <w:rFonts w:ascii="Times New Roman" w:eastAsia="Times New Roman" w:hAnsi="Times New Roman" w:cs="Times New Roman"/>
          <w:b/>
          <w:lang w:eastAsia="ru-RU"/>
        </w:rPr>
      </w:pPr>
    </w:p>
    <w:p w:rsidR="00C94B36" w:rsidRDefault="00C94B36" w:rsidP="007C2175">
      <w:pPr>
        <w:tabs>
          <w:tab w:val="num" w:pos="567"/>
        </w:tabs>
        <w:spacing w:after="0" w:line="240" w:lineRule="auto"/>
        <w:jc w:val="right"/>
        <w:rPr>
          <w:rFonts w:ascii="Times New Roman" w:eastAsia="Times New Roman" w:hAnsi="Times New Roman" w:cs="Times New Roman"/>
          <w:b/>
          <w:lang w:eastAsia="ru-RU"/>
        </w:rPr>
      </w:pPr>
    </w:p>
    <w:p w:rsidR="00C94B36" w:rsidRDefault="00C94B36" w:rsidP="007C2175">
      <w:pPr>
        <w:tabs>
          <w:tab w:val="num" w:pos="567"/>
        </w:tabs>
        <w:spacing w:after="0" w:line="240" w:lineRule="auto"/>
        <w:jc w:val="right"/>
        <w:rPr>
          <w:rFonts w:ascii="Times New Roman" w:eastAsia="Times New Roman" w:hAnsi="Times New Roman" w:cs="Times New Roman"/>
          <w:b/>
          <w:lang w:eastAsia="ru-RU"/>
        </w:rPr>
      </w:pPr>
    </w:p>
    <w:p w:rsidR="00C94B36" w:rsidRDefault="00C94B36" w:rsidP="007C2175">
      <w:pPr>
        <w:tabs>
          <w:tab w:val="num" w:pos="567"/>
        </w:tabs>
        <w:spacing w:after="0" w:line="240" w:lineRule="auto"/>
        <w:jc w:val="right"/>
        <w:rPr>
          <w:rFonts w:ascii="Times New Roman" w:eastAsia="Times New Roman" w:hAnsi="Times New Roman" w:cs="Times New Roman"/>
          <w:b/>
          <w:lang w:eastAsia="ru-RU"/>
        </w:rPr>
      </w:pPr>
    </w:p>
    <w:p w:rsidR="00C94B36" w:rsidRDefault="00C94B36" w:rsidP="007C2175">
      <w:pPr>
        <w:tabs>
          <w:tab w:val="num" w:pos="567"/>
        </w:tabs>
        <w:spacing w:after="0" w:line="240" w:lineRule="auto"/>
        <w:jc w:val="right"/>
        <w:rPr>
          <w:rFonts w:ascii="Times New Roman" w:eastAsia="Times New Roman" w:hAnsi="Times New Roman" w:cs="Times New Roman"/>
          <w:b/>
          <w:lang w:eastAsia="ru-RU"/>
        </w:rPr>
      </w:pPr>
    </w:p>
    <w:p w:rsidR="00C94B36" w:rsidRDefault="00C94B36" w:rsidP="007C2175">
      <w:pPr>
        <w:tabs>
          <w:tab w:val="num" w:pos="567"/>
        </w:tabs>
        <w:spacing w:after="0" w:line="240" w:lineRule="auto"/>
        <w:jc w:val="right"/>
        <w:rPr>
          <w:rFonts w:ascii="Times New Roman" w:eastAsia="Times New Roman" w:hAnsi="Times New Roman" w:cs="Times New Roman"/>
          <w:b/>
          <w:lang w:eastAsia="ru-RU"/>
        </w:rPr>
      </w:pPr>
    </w:p>
    <w:p w:rsidR="00C94B36" w:rsidRDefault="00C94B36" w:rsidP="007C2175">
      <w:pPr>
        <w:tabs>
          <w:tab w:val="num" w:pos="567"/>
        </w:tabs>
        <w:spacing w:after="0" w:line="240" w:lineRule="auto"/>
        <w:jc w:val="right"/>
        <w:rPr>
          <w:rFonts w:ascii="Times New Roman" w:eastAsia="Times New Roman" w:hAnsi="Times New Roman" w:cs="Times New Roman"/>
          <w:b/>
          <w:lang w:eastAsia="ru-RU"/>
        </w:rPr>
      </w:pPr>
    </w:p>
    <w:p w:rsidR="00C94B36" w:rsidRDefault="00C94B36" w:rsidP="007C2175">
      <w:pPr>
        <w:tabs>
          <w:tab w:val="num" w:pos="567"/>
        </w:tabs>
        <w:spacing w:after="0" w:line="240" w:lineRule="auto"/>
        <w:jc w:val="right"/>
        <w:rPr>
          <w:rFonts w:ascii="Times New Roman" w:eastAsia="Times New Roman" w:hAnsi="Times New Roman" w:cs="Times New Roman"/>
          <w:b/>
          <w:lang w:eastAsia="ru-RU"/>
        </w:rPr>
      </w:pPr>
    </w:p>
    <w:p w:rsidR="005100F0" w:rsidRPr="005100F0" w:rsidRDefault="00595C3D" w:rsidP="007C2175">
      <w:pPr>
        <w:tabs>
          <w:tab w:val="num" w:pos="567"/>
        </w:tabs>
        <w:spacing w:after="0" w:line="240" w:lineRule="auto"/>
        <w:jc w:val="right"/>
        <w:rPr>
          <w:rFonts w:ascii="Times New Roman" w:eastAsia="Times New Roman" w:hAnsi="Times New Roman" w:cs="Times New Roman"/>
          <w:b/>
          <w:lang w:eastAsia="ru-RU"/>
        </w:rPr>
      </w:pPr>
      <w:r w:rsidRPr="005100F0">
        <w:rPr>
          <w:rFonts w:ascii="Times New Roman" w:eastAsia="Times New Roman" w:hAnsi="Times New Roman" w:cs="Times New Roman"/>
          <w:b/>
          <w:lang w:eastAsia="ru-RU"/>
        </w:rPr>
        <w:lastRenderedPageBreak/>
        <w:t>Таб</w:t>
      </w:r>
      <w:r w:rsidR="005100F0" w:rsidRPr="005100F0">
        <w:rPr>
          <w:rFonts w:ascii="Times New Roman" w:eastAsia="Times New Roman" w:hAnsi="Times New Roman" w:cs="Times New Roman"/>
          <w:b/>
          <w:lang w:eastAsia="ru-RU"/>
        </w:rPr>
        <w:t xml:space="preserve">лица </w:t>
      </w:r>
      <w:r w:rsidRPr="005100F0">
        <w:rPr>
          <w:rFonts w:ascii="Times New Roman" w:eastAsia="Times New Roman" w:hAnsi="Times New Roman" w:cs="Times New Roman"/>
          <w:b/>
          <w:lang w:eastAsia="ru-RU"/>
        </w:rPr>
        <w:t xml:space="preserve">1 </w:t>
      </w:r>
    </w:p>
    <w:p w:rsidR="00595C3D" w:rsidRPr="005100F0" w:rsidRDefault="00542AD8" w:rsidP="007C2175">
      <w:pPr>
        <w:tabs>
          <w:tab w:val="num" w:pos="567"/>
        </w:tabs>
        <w:spacing w:after="0" w:line="240" w:lineRule="auto"/>
        <w:jc w:val="center"/>
        <w:rPr>
          <w:rFonts w:ascii="Times New Roman" w:eastAsia="Times New Roman" w:hAnsi="Times New Roman" w:cs="Times New Roman"/>
          <w:i/>
          <w:lang w:eastAsia="ru-RU"/>
        </w:rPr>
      </w:pPr>
      <w:r w:rsidRPr="005100F0">
        <w:rPr>
          <w:rFonts w:ascii="Times New Roman" w:eastAsia="Times New Roman" w:hAnsi="Times New Roman" w:cs="Times New Roman"/>
          <w:i/>
          <w:lang w:eastAsia="ru-RU"/>
        </w:rPr>
        <w:t>Морфологическая верификация узлов.</w:t>
      </w:r>
    </w:p>
    <w:tbl>
      <w:tblPr>
        <w:tblW w:w="69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384"/>
        <w:gridCol w:w="3827"/>
        <w:gridCol w:w="851"/>
        <w:gridCol w:w="850"/>
      </w:tblGrid>
      <w:tr w:rsidR="00542AD8" w:rsidRPr="005100F0" w:rsidTr="00C94B36">
        <w:trPr>
          <w:trHeight w:val="262"/>
        </w:trPr>
        <w:tc>
          <w:tcPr>
            <w:tcW w:w="1384" w:type="dxa"/>
            <w:shd w:val="clear" w:color="auto" w:fill="auto"/>
          </w:tcPr>
          <w:p w:rsidR="00542AD8" w:rsidRPr="005100F0" w:rsidRDefault="00542AD8" w:rsidP="00C94B36">
            <w:pPr>
              <w:tabs>
                <w:tab w:val="num" w:pos="567"/>
              </w:tabs>
              <w:spacing w:after="0" w:line="240" w:lineRule="auto"/>
              <w:jc w:val="center"/>
              <w:rPr>
                <w:rFonts w:ascii="Times New Roman" w:eastAsia="Times New Roman" w:hAnsi="Times New Roman" w:cs="Times New Roman"/>
                <w:sz w:val="20"/>
                <w:szCs w:val="20"/>
                <w:lang w:eastAsia="ru-RU"/>
              </w:rPr>
            </w:pPr>
            <w:r w:rsidRPr="005100F0">
              <w:rPr>
                <w:rFonts w:ascii="Times New Roman" w:eastAsia="Times New Roman" w:hAnsi="Times New Roman" w:cs="Times New Roman"/>
                <w:sz w:val="20"/>
                <w:szCs w:val="20"/>
                <w:lang w:eastAsia="ru-RU"/>
              </w:rPr>
              <w:t>Группы</w:t>
            </w:r>
          </w:p>
        </w:tc>
        <w:tc>
          <w:tcPr>
            <w:tcW w:w="3827" w:type="dxa"/>
            <w:shd w:val="clear" w:color="auto" w:fill="auto"/>
          </w:tcPr>
          <w:p w:rsidR="00542AD8" w:rsidRPr="005100F0" w:rsidRDefault="00542AD8" w:rsidP="00C94B36">
            <w:pPr>
              <w:tabs>
                <w:tab w:val="num" w:pos="567"/>
              </w:tabs>
              <w:spacing w:after="0" w:line="240" w:lineRule="auto"/>
              <w:jc w:val="center"/>
              <w:rPr>
                <w:rFonts w:ascii="Times New Roman" w:eastAsia="Times New Roman" w:hAnsi="Times New Roman" w:cs="Times New Roman"/>
                <w:sz w:val="20"/>
                <w:szCs w:val="20"/>
                <w:lang w:eastAsia="ru-RU"/>
              </w:rPr>
            </w:pPr>
            <w:r w:rsidRPr="005100F0">
              <w:rPr>
                <w:rFonts w:ascii="Times New Roman" w:eastAsia="Times New Roman" w:hAnsi="Times New Roman" w:cs="Times New Roman"/>
                <w:sz w:val="20"/>
                <w:szCs w:val="20"/>
                <w:lang w:eastAsia="ru-RU"/>
              </w:rPr>
              <w:t>Цитологическое заключение</w:t>
            </w:r>
          </w:p>
        </w:tc>
        <w:tc>
          <w:tcPr>
            <w:tcW w:w="851" w:type="dxa"/>
            <w:shd w:val="clear" w:color="auto" w:fill="auto"/>
          </w:tcPr>
          <w:p w:rsidR="00542AD8" w:rsidRPr="005100F0" w:rsidRDefault="00542AD8" w:rsidP="00C94B36">
            <w:pPr>
              <w:tabs>
                <w:tab w:val="num" w:pos="567"/>
              </w:tabs>
              <w:spacing w:after="0" w:line="240" w:lineRule="auto"/>
              <w:jc w:val="center"/>
              <w:rPr>
                <w:rFonts w:ascii="Times New Roman" w:eastAsia="Times New Roman" w:hAnsi="Times New Roman" w:cs="Times New Roman"/>
                <w:sz w:val="20"/>
                <w:szCs w:val="20"/>
                <w:lang w:eastAsia="ru-RU"/>
              </w:rPr>
            </w:pPr>
            <w:r w:rsidRPr="005100F0">
              <w:rPr>
                <w:rFonts w:ascii="Times New Roman" w:eastAsia="Times New Roman" w:hAnsi="Times New Roman" w:cs="Times New Roman"/>
                <w:sz w:val="20"/>
                <w:szCs w:val="20"/>
                <w:lang w:eastAsia="ru-RU"/>
              </w:rPr>
              <w:t>Кол</w:t>
            </w:r>
            <w:r w:rsidRPr="005100F0">
              <w:rPr>
                <w:rFonts w:ascii="Times New Roman" w:eastAsia="Times New Roman" w:hAnsi="Times New Roman" w:cs="Times New Roman"/>
                <w:sz w:val="20"/>
                <w:szCs w:val="20"/>
                <w:lang w:eastAsia="ru-RU"/>
              </w:rPr>
              <w:t>и</w:t>
            </w:r>
            <w:r w:rsidRPr="005100F0">
              <w:rPr>
                <w:rFonts w:ascii="Times New Roman" w:eastAsia="Times New Roman" w:hAnsi="Times New Roman" w:cs="Times New Roman"/>
                <w:sz w:val="20"/>
                <w:szCs w:val="20"/>
                <w:lang w:eastAsia="ru-RU"/>
              </w:rPr>
              <w:t>чество</w:t>
            </w:r>
          </w:p>
        </w:tc>
        <w:tc>
          <w:tcPr>
            <w:tcW w:w="850" w:type="dxa"/>
            <w:shd w:val="clear" w:color="auto" w:fill="auto"/>
          </w:tcPr>
          <w:p w:rsidR="00542AD8" w:rsidRPr="005100F0" w:rsidRDefault="00542AD8" w:rsidP="00C94B36">
            <w:pPr>
              <w:tabs>
                <w:tab w:val="num" w:pos="567"/>
              </w:tabs>
              <w:spacing w:after="0" w:line="240" w:lineRule="auto"/>
              <w:jc w:val="center"/>
              <w:rPr>
                <w:rFonts w:ascii="Times New Roman" w:eastAsia="Times New Roman" w:hAnsi="Times New Roman" w:cs="Times New Roman"/>
                <w:sz w:val="20"/>
                <w:szCs w:val="20"/>
                <w:lang w:eastAsia="ru-RU"/>
              </w:rPr>
            </w:pPr>
            <w:r w:rsidRPr="005100F0">
              <w:rPr>
                <w:rFonts w:ascii="Times New Roman" w:eastAsia="Times New Roman" w:hAnsi="Times New Roman" w:cs="Times New Roman"/>
                <w:sz w:val="20"/>
                <w:szCs w:val="20"/>
                <w:lang w:eastAsia="ru-RU"/>
              </w:rPr>
              <w:t>%</w:t>
            </w:r>
          </w:p>
        </w:tc>
      </w:tr>
      <w:tr w:rsidR="00542AD8" w:rsidRPr="005100F0" w:rsidTr="00C94B36">
        <w:trPr>
          <w:trHeight w:val="262"/>
        </w:trPr>
        <w:tc>
          <w:tcPr>
            <w:tcW w:w="1384" w:type="dxa"/>
            <w:shd w:val="clear" w:color="auto" w:fill="auto"/>
          </w:tcPr>
          <w:p w:rsidR="00542AD8" w:rsidRPr="005100F0"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5100F0">
              <w:rPr>
                <w:rFonts w:ascii="Times New Roman" w:eastAsia="Times New Roman" w:hAnsi="Times New Roman" w:cs="Times New Roman"/>
                <w:sz w:val="20"/>
                <w:szCs w:val="20"/>
                <w:lang w:eastAsia="ru-RU"/>
              </w:rPr>
              <w:t>1 группа</w:t>
            </w:r>
          </w:p>
        </w:tc>
        <w:tc>
          <w:tcPr>
            <w:tcW w:w="3827" w:type="dxa"/>
            <w:shd w:val="clear" w:color="auto" w:fill="auto"/>
          </w:tcPr>
          <w:p w:rsidR="00542AD8" w:rsidRPr="005100F0"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5100F0">
              <w:rPr>
                <w:rFonts w:ascii="Times New Roman" w:eastAsia="Times New Roman" w:hAnsi="Times New Roman" w:cs="Times New Roman"/>
                <w:sz w:val="20"/>
                <w:szCs w:val="20"/>
                <w:lang w:eastAsia="ru-RU"/>
              </w:rPr>
              <w:t>Неинформативно</w:t>
            </w:r>
          </w:p>
        </w:tc>
        <w:tc>
          <w:tcPr>
            <w:tcW w:w="851" w:type="dxa"/>
            <w:shd w:val="clear" w:color="auto" w:fill="auto"/>
          </w:tcPr>
          <w:p w:rsidR="00542AD8" w:rsidRPr="005100F0"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5100F0">
              <w:rPr>
                <w:rFonts w:ascii="Times New Roman" w:eastAsia="Times New Roman" w:hAnsi="Times New Roman" w:cs="Times New Roman"/>
                <w:sz w:val="20"/>
                <w:szCs w:val="20"/>
                <w:lang w:eastAsia="ru-RU"/>
              </w:rPr>
              <w:t>75</w:t>
            </w:r>
          </w:p>
        </w:tc>
        <w:tc>
          <w:tcPr>
            <w:tcW w:w="850" w:type="dxa"/>
            <w:shd w:val="clear" w:color="auto" w:fill="auto"/>
          </w:tcPr>
          <w:p w:rsidR="00542AD8" w:rsidRPr="005100F0"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5100F0">
              <w:rPr>
                <w:rFonts w:ascii="Times New Roman" w:eastAsia="Times New Roman" w:hAnsi="Times New Roman" w:cs="Times New Roman"/>
                <w:sz w:val="20"/>
                <w:szCs w:val="20"/>
                <w:lang w:eastAsia="ru-RU"/>
              </w:rPr>
              <w:t>14,4</w:t>
            </w:r>
          </w:p>
        </w:tc>
      </w:tr>
      <w:tr w:rsidR="00542AD8" w:rsidRPr="005100F0" w:rsidTr="00C94B36">
        <w:trPr>
          <w:trHeight w:val="203"/>
        </w:trPr>
        <w:tc>
          <w:tcPr>
            <w:tcW w:w="1384" w:type="dxa"/>
            <w:vMerge w:val="restart"/>
            <w:shd w:val="clear" w:color="auto" w:fill="auto"/>
          </w:tcPr>
          <w:p w:rsidR="00542AD8" w:rsidRPr="005100F0"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5100F0">
              <w:rPr>
                <w:rFonts w:ascii="Times New Roman" w:eastAsia="Times New Roman" w:hAnsi="Times New Roman" w:cs="Times New Roman"/>
                <w:sz w:val="20"/>
                <w:szCs w:val="20"/>
                <w:lang w:eastAsia="ru-RU"/>
              </w:rPr>
              <w:t xml:space="preserve">2 группа – </w:t>
            </w:r>
            <w:proofErr w:type="gramStart"/>
            <w:r w:rsidRPr="005100F0">
              <w:rPr>
                <w:rFonts w:ascii="Times New Roman" w:eastAsia="Times New Roman" w:hAnsi="Times New Roman" w:cs="Times New Roman"/>
                <w:sz w:val="20"/>
                <w:szCs w:val="20"/>
                <w:lang w:eastAsia="ru-RU"/>
              </w:rPr>
              <w:t>доброкачест</w:t>
            </w:r>
            <w:r w:rsidR="008B20DB" w:rsidRPr="005100F0">
              <w:rPr>
                <w:rFonts w:ascii="Times New Roman" w:eastAsia="Times New Roman" w:hAnsi="Times New Roman" w:cs="Times New Roman"/>
                <w:sz w:val="20"/>
                <w:szCs w:val="20"/>
                <w:lang w:eastAsia="ru-RU"/>
              </w:rPr>
              <w:t>-</w:t>
            </w:r>
            <w:r w:rsidRPr="005100F0">
              <w:rPr>
                <w:rFonts w:ascii="Times New Roman" w:eastAsia="Times New Roman" w:hAnsi="Times New Roman" w:cs="Times New Roman"/>
                <w:sz w:val="20"/>
                <w:szCs w:val="20"/>
                <w:lang w:eastAsia="ru-RU"/>
              </w:rPr>
              <w:t>венный</w:t>
            </w:r>
            <w:proofErr w:type="gramEnd"/>
            <w:r w:rsidRPr="005100F0">
              <w:rPr>
                <w:rFonts w:ascii="Times New Roman" w:eastAsia="Times New Roman" w:hAnsi="Times New Roman" w:cs="Times New Roman"/>
                <w:sz w:val="20"/>
                <w:szCs w:val="20"/>
                <w:lang w:eastAsia="ru-RU"/>
              </w:rPr>
              <w:t xml:space="preserve"> узел</w:t>
            </w:r>
          </w:p>
        </w:tc>
        <w:tc>
          <w:tcPr>
            <w:tcW w:w="3827" w:type="dxa"/>
            <w:shd w:val="clear" w:color="auto" w:fill="auto"/>
          </w:tcPr>
          <w:p w:rsidR="00542AD8" w:rsidRPr="005100F0"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5100F0">
              <w:rPr>
                <w:rFonts w:ascii="Times New Roman" w:eastAsia="Times New Roman" w:hAnsi="Times New Roman" w:cs="Times New Roman"/>
                <w:sz w:val="20"/>
                <w:szCs w:val="20"/>
                <w:lang w:eastAsia="ru-RU"/>
              </w:rPr>
              <w:t xml:space="preserve">Коллоидный узел </w:t>
            </w:r>
          </w:p>
        </w:tc>
        <w:tc>
          <w:tcPr>
            <w:tcW w:w="851" w:type="dxa"/>
            <w:vMerge w:val="restart"/>
            <w:shd w:val="clear" w:color="auto" w:fill="auto"/>
          </w:tcPr>
          <w:p w:rsidR="00542AD8" w:rsidRPr="005100F0"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5100F0">
              <w:rPr>
                <w:rFonts w:ascii="Times New Roman" w:eastAsia="Times New Roman" w:hAnsi="Times New Roman" w:cs="Times New Roman"/>
                <w:sz w:val="20"/>
                <w:szCs w:val="20"/>
                <w:lang w:eastAsia="ru-RU"/>
              </w:rPr>
              <w:t>340</w:t>
            </w:r>
          </w:p>
        </w:tc>
        <w:tc>
          <w:tcPr>
            <w:tcW w:w="850" w:type="dxa"/>
            <w:vMerge w:val="restart"/>
            <w:shd w:val="clear" w:color="auto" w:fill="auto"/>
          </w:tcPr>
          <w:p w:rsidR="00542AD8" w:rsidRPr="005100F0"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5100F0">
              <w:rPr>
                <w:rFonts w:ascii="Times New Roman" w:eastAsia="Times New Roman" w:hAnsi="Times New Roman" w:cs="Times New Roman"/>
                <w:sz w:val="20"/>
                <w:szCs w:val="20"/>
                <w:lang w:eastAsia="ru-RU"/>
              </w:rPr>
              <w:t>65,1</w:t>
            </w:r>
          </w:p>
        </w:tc>
      </w:tr>
      <w:tr w:rsidR="00542AD8" w:rsidRPr="005100F0" w:rsidTr="00C94B36">
        <w:trPr>
          <w:trHeight w:val="312"/>
        </w:trPr>
        <w:tc>
          <w:tcPr>
            <w:tcW w:w="1384" w:type="dxa"/>
            <w:vMerge/>
            <w:shd w:val="clear" w:color="auto" w:fill="auto"/>
          </w:tcPr>
          <w:p w:rsidR="00542AD8" w:rsidRPr="005100F0" w:rsidRDefault="00542AD8" w:rsidP="007C2175">
            <w:pPr>
              <w:tabs>
                <w:tab w:val="num" w:pos="567"/>
              </w:tabs>
              <w:spacing w:after="0" w:line="240" w:lineRule="auto"/>
              <w:ind w:firstLine="567"/>
              <w:rPr>
                <w:rFonts w:ascii="Times New Roman" w:eastAsia="Times New Roman" w:hAnsi="Times New Roman" w:cs="Times New Roman"/>
                <w:sz w:val="20"/>
                <w:szCs w:val="20"/>
                <w:lang w:eastAsia="ru-RU"/>
              </w:rPr>
            </w:pPr>
          </w:p>
        </w:tc>
        <w:tc>
          <w:tcPr>
            <w:tcW w:w="3827" w:type="dxa"/>
            <w:shd w:val="clear" w:color="auto" w:fill="auto"/>
          </w:tcPr>
          <w:p w:rsidR="00542AD8" w:rsidRPr="005100F0"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5100F0">
              <w:rPr>
                <w:rFonts w:ascii="Times New Roman" w:eastAsia="Times New Roman" w:hAnsi="Times New Roman" w:cs="Times New Roman"/>
                <w:sz w:val="20"/>
                <w:szCs w:val="20"/>
                <w:lang w:eastAsia="ru-RU"/>
              </w:rPr>
              <w:t>Тиреоидит Хашимото</w:t>
            </w:r>
          </w:p>
        </w:tc>
        <w:tc>
          <w:tcPr>
            <w:tcW w:w="851" w:type="dxa"/>
            <w:vMerge/>
            <w:shd w:val="clear" w:color="auto" w:fill="auto"/>
          </w:tcPr>
          <w:p w:rsidR="00542AD8" w:rsidRPr="005100F0" w:rsidRDefault="00542AD8" w:rsidP="007C2175">
            <w:pPr>
              <w:tabs>
                <w:tab w:val="num" w:pos="567"/>
              </w:tabs>
              <w:spacing w:after="0" w:line="240" w:lineRule="auto"/>
              <w:ind w:firstLine="567"/>
              <w:rPr>
                <w:rFonts w:ascii="Times New Roman" w:eastAsia="Times New Roman" w:hAnsi="Times New Roman" w:cs="Times New Roman"/>
                <w:sz w:val="20"/>
                <w:szCs w:val="20"/>
                <w:lang w:eastAsia="ru-RU"/>
              </w:rPr>
            </w:pPr>
          </w:p>
        </w:tc>
        <w:tc>
          <w:tcPr>
            <w:tcW w:w="850" w:type="dxa"/>
            <w:vMerge/>
            <w:shd w:val="clear" w:color="auto" w:fill="auto"/>
          </w:tcPr>
          <w:p w:rsidR="00542AD8" w:rsidRPr="005100F0" w:rsidRDefault="00542AD8" w:rsidP="007C2175">
            <w:pPr>
              <w:tabs>
                <w:tab w:val="num" w:pos="567"/>
              </w:tabs>
              <w:spacing w:after="0" w:line="240" w:lineRule="auto"/>
              <w:ind w:firstLine="567"/>
              <w:rPr>
                <w:rFonts w:ascii="Times New Roman" w:eastAsia="Times New Roman" w:hAnsi="Times New Roman" w:cs="Times New Roman"/>
                <w:sz w:val="20"/>
                <w:szCs w:val="20"/>
                <w:lang w:eastAsia="ru-RU"/>
              </w:rPr>
            </w:pPr>
          </w:p>
        </w:tc>
      </w:tr>
      <w:tr w:rsidR="00542AD8" w:rsidRPr="005100F0" w:rsidTr="00C94B36">
        <w:trPr>
          <w:trHeight w:val="312"/>
        </w:trPr>
        <w:tc>
          <w:tcPr>
            <w:tcW w:w="1384" w:type="dxa"/>
            <w:vMerge/>
            <w:shd w:val="clear" w:color="auto" w:fill="auto"/>
          </w:tcPr>
          <w:p w:rsidR="00542AD8" w:rsidRPr="005100F0" w:rsidRDefault="00542AD8" w:rsidP="007C2175">
            <w:pPr>
              <w:tabs>
                <w:tab w:val="num" w:pos="567"/>
              </w:tabs>
              <w:spacing w:after="0" w:line="240" w:lineRule="auto"/>
              <w:ind w:firstLine="567"/>
              <w:rPr>
                <w:rFonts w:ascii="Times New Roman" w:eastAsia="Times New Roman" w:hAnsi="Times New Roman" w:cs="Times New Roman"/>
                <w:sz w:val="20"/>
                <w:szCs w:val="20"/>
                <w:lang w:eastAsia="ru-RU"/>
              </w:rPr>
            </w:pPr>
          </w:p>
        </w:tc>
        <w:tc>
          <w:tcPr>
            <w:tcW w:w="3827" w:type="dxa"/>
            <w:shd w:val="clear" w:color="auto" w:fill="auto"/>
          </w:tcPr>
          <w:p w:rsidR="00542AD8" w:rsidRPr="005100F0"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5100F0">
              <w:rPr>
                <w:rFonts w:ascii="Times New Roman" w:eastAsia="Times New Roman" w:hAnsi="Times New Roman" w:cs="Times New Roman"/>
                <w:sz w:val="20"/>
                <w:szCs w:val="20"/>
                <w:lang w:eastAsia="ru-RU"/>
              </w:rPr>
              <w:t>Подострый тиреоидит</w:t>
            </w:r>
          </w:p>
        </w:tc>
        <w:tc>
          <w:tcPr>
            <w:tcW w:w="851" w:type="dxa"/>
            <w:vMerge/>
            <w:shd w:val="clear" w:color="auto" w:fill="auto"/>
          </w:tcPr>
          <w:p w:rsidR="00542AD8" w:rsidRPr="005100F0" w:rsidRDefault="00542AD8" w:rsidP="007C2175">
            <w:pPr>
              <w:tabs>
                <w:tab w:val="num" w:pos="567"/>
              </w:tabs>
              <w:spacing w:after="0" w:line="240" w:lineRule="auto"/>
              <w:ind w:firstLine="567"/>
              <w:rPr>
                <w:rFonts w:ascii="Times New Roman" w:eastAsia="Times New Roman" w:hAnsi="Times New Roman" w:cs="Times New Roman"/>
                <w:sz w:val="20"/>
                <w:szCs w:val="20"/>
                <w:lang w:eastAsia="ru-RU"/>
              </w:rPr>
            </w:pPr>
          </w:p>
        </w:tc>
        <w:tc>
          <w:tcPr>
            <w:tcW w:w="850" w:type="dxa"/>
            <w:vMerge/>
            <w:shd w:val="clear" w:color="auto" w:fill="auto"/>
          </w:tcPr>
          <w:p w:rsidR="00542AD8" w:rsidRPr="005100F0" w:rsidRDefault="00542AD8" w:rsidP="007C2175">
            <w:pPr>
              <w:tabs>
                <w:tab w:val="num" w:pos="567"/>
              </w:tabs>
              <w:spacing w:after="0" w:line="240" w:lineRule="auto"/>
              <w:ind w:firstLine="567"/>
              <w:rPr>
                <w:rFonts w:ascii="Times New Roman" w:eastAsia="Times New Roman" w:hAnsi="Times New Roman" w:cs="Times New Roman"/>
                <w:sz w:val="20"/>
                <w:szCs w:val="20"/>
                <w:lang w:eastAsia="ru-RU"/>
              </w:rPr>
            </w:pPr>
          </w:p>
        </w:tc>
      </w:tr>
      <w:tr w:rsidR="00542AD8" w:rsidRPr="005100F0" w:rsidTr="00C94B36">
        <w:trPr>
          <w:trHeight w:val="432"/>
        </w:trPr>
        <w:tc>
          <w:tcPr>
            <w:tcW w:w="1384" w:type="dxa"/>
            <w:shd w:val="clear" w:color="auto" w:fill="auto"/>
          </w:tcPr>
          <w:p w:rsidR="00542AD8" w:rsidRPr="005100F0"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5100F0">
              <w:rPr>
                <w:rFonts w:ascii="Times New Roman" w:eastAsia="Times New Roman" w:hAnsi="Times New Roman" w:cs="Times New Roman"/>
                <w:sz w:val="20"/>
                <w:szCs w:val="20"/>
                <w:lang w:eastAsia="ru-RU"/>
              </w:rPr>
              <w:t>3 группа</w:t>
            </w:r>
          </w:p>
        </w:tc>
        <w:tc>
          <w:tcPr>
            <w:tcW w:w="3827" w:type="dxa"/>
            <w:shd w:val="clear" w:color="auto" w:fill="auto"/>
          </w:tcPr>
          <w:p w:rsidR="00542AD8" w:rsidRPr="005100F0"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5100F0">
              <w:rPr>
                <w:rFonts w:ascii="Times New Roman" w:eastAsia="Times New Roman" w:hAnsi="Times New Roman" w:cs="Times New Roman"/>
                <w:sz w:val="20"/>
                <w:szCs w:val="20"/>
                <w:lang w:eastAsia="ru-RU"/>
              </w:rPr>
              <w:t>Фолликулярное поражение неопределе</w:t>
            </w:r>
            <w:r w:rsidRPr="005100F0">
              <w:rPr>
                <w:rFonts w:ascii="Times New Roman" w:eastAsia="Times New Roman" w:hAnsi="Times New Roman" w:cs="Times New Roman"/>
                <w:sz w:val="20"/>
                <w:szCs w:val="20"/>
                <w:lang w:eastAsia="ru-RU"/>
              </w:rPr>
              <w:t>н</w:t>
            </w:r>
            <w:r w:rsidRPr="005100F0">
              <w:rPr>
                <w:rFonts w:ascii="Times New Roman" w:eastAsia="Times New Roman" w:hAnsi="Times New Roman" w:cs="Times New Roman"/>
                <w:sz w:val="20"/>
                <w:szCs w:val="20"/>
                <w:lang w:eastAsia="ru-RU"/>
              </w:rPr>
              <w:t>ного значения</w:t>
            </w:r>
          </w:p>
        </w:tc>
        <w:tc>
          <w:tcPr>
            <w:tcW w:w="851" w:type="dxa"/>
            <w:shd w:val="clear" w:color="auto" w:fill="auto"/>
          </w:tcPr>
          <w:p w:rsidR="00542AD8" w:rsidRPr="005100F0" w:rsidRDefault="00542AD8" w:rsidP="007C2175">
            <w:pPr>
              <w:tabs>
                <w:tab w:val="num" w:pos="567"/>
              </w:tabs>
              <w:spacing w:after="0" w:line="240" w:lineRule="auto"/>
              <w:ind w:firstLine="567"/>
              <w:rPr>
                <w:rFonts w:ascii="Times New Roman" w:eastAsia="Times New Roman" w:hAnsi="Times New Roman" w:cs="Times New Roman"/>
                <w:sz w:val="20"/>
                <w:szCs w:val="20"/>
                <w:lang w:eastAsia="ru-RU"/>
              </w:rPr>
            </w:pPr>
          </w:p>
        </w:tc>
        <w:tc>
          <w:tcPr>
            <w:tcW w:w="850" w:type="dxa"/>
            <w:shd w:val="clear" w:color="auto" w:fill="auto"/>
          </w:tcPr>
          <w:p w:rsidR="00542AD8" w:rsidRPr="005100F0" w:rsidRDefault="00542AD8" w:rsidP="007C2175">
            <w:pPr>
              <w:tabs>
                <w:tab w:val="num" w:pos="567"/>
              </w:tabs>
              <w:spacing w:after="0" w:line="240" w:lineRule="auto"/>
              <w:ind w:firstLine="567"/>
              <w:rPr>
                <w:rFonts w:ascii="Times New Roman" w:eastAsia="Times New Roman" w:hAnsi="Times New Roman" w:cs="Times New Roman"/>
                <w:sz w:val="20"/>
                <w:szCs w:val="20"/>
                <w:lang w:eastAsia="ru-RU"/>
              </w:rPr>
            </w:pPr>
          </w:p>
        </w:tc>
      </w:tr>
      <w:tr w:rsidR="00542AD8" w:rsidRPr="005100F0" w:rsidTr="00C94B36">
        <w:trPr>
          <w:trHeight w:val="678"/>
        </w:trPr>
        <w:tc>
          <w:tcPr>
            <w:tcW w:w="1384" w:type="dxa"/>
            <w:shd w:val="clear" w:color="auto" w:fill="auto"/>
          </w:tcPr>
          <w:p w:rsidR="00542AD8" w:rsidRPr="005100F0"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5100F0">
              <w:rPr>
                <w:rFonts w:ascii="Times New Roman" w:eastAsia="Times New Roman" w:hAnsi="Times New Roman" w:cs="Times New Roman"/>
                <w:sz w:val="20"/>
                <w:szCs w:val="20"/>
                <w:lang w:eastAsia="ru-RU"/>
              </w:rPr>
              <w:t>4 группа</w:t>
            </w:r>
          </w:p>
        </w:tc>
        <w:tc>
          <w:tcPr>
            <w:tcW w:w="3827" w:type="dxa"/>
            <w:shd w:val="clear" w:color="auto" w:fill="auto"/>
          </w:tcPr>
          <w:p w:rsidR="00542AD8" w:rsidRPr="005100F0"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5100F0">
              <w:rPr>
                <w:rFonts w:ascii="Times New Roman" w:eastAsia="Times New Roman" w:hAnsi="Times New Roman" w:cs="Times New Roman"/>
                <w:sz w:val="20"/>
                <w:szCs w:val="20"/>
                <w:lang w:eastAsia="ru-RU"/>
              </w:rPr>
              <w:t>Фолликулярная неоплазия или подозр</w:t>
            </w:r>
            <w:r w:rsidRPr="005100F0">
              <w:rPr>
                <w:rFonts w:ascii="Times New Roman" w:eastAsia="Times New Roman" w:hAnsi="Times New Roman" w:cs="Times New Roman"/>
                <w:sz w:val="20"/>
                <w:szCs w:val="20"/>
                <w:lang w:eastAsia="ru-RU"/>
              </w:rPr>
              <w:t>е</w:t>
            </w:r>
            <w:r w:rsidRPr="005100F0">
              <w:rPr>
                <w:rFonts w:ascii="Times New Roman" w:eastAsia="Times New Roman" w:hAnsi="Times New Roman" w:cs="Times New Roman"/>
                <w:sz w:val="20"/>
                <w:szCs w:val="20"/>
                <w:lang w:eastAsia="ru-RU"/>
              </w:rPr>
              <w:t>ние на фолликулярную неоплазию</w:t>
            </w:r>
          </w:p>
        </w:tc>
        <w:tc>
          <w:tcPr>
            <w:tcW w:w="851" w:type="dxa"/>
            <w:shd w:val="clear" w:color="auto" w:fill="auto"/>
          </w:tcPr>
          <w:p w:rsidR="00542AD8" w:rsidRPr="005100F0"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5100F0">
              <w:rPr>
                <w:rFonts w:ascii="Times New Roman" w:eastAsia="Times New Roman" w:hAnsi="Times New Roman" w:cs="Times New Roman"/>
                <w:sz w:val="20"/>
                <w:szCs w:val="20"/>
                <w:lang w:eastAsia="ru-RU"/>
              </w:rPr>
              <w:t>60</w:t>
            </w:r>
          </w:p>
        </w:tc>
        <w:tc>
          <w:tcPr>
            <w:tcW w:w="850" w:type="dxa"/>
            <w:shd w:val="clear" w:color="auto" w:fill="auto"/>
          </w:tcPr>
          <w:p w:rsidR="00542AD8" w:rsidRPr="005100F0"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5100F0">
              <w:rPr>
                <w:rFonts w:ascii="Times New Roman" w:eastAsia="Times New Roman" w:hAnsi="Times New Roman" w:cs="Times New Roman"/>
                <w:sz w:val="20"/>
                <w:szCs w:val="20"/>
                <w:lang w:eastAsia="ru-RU"/>
              </w:rPr>
              <w:t>11,5</w:t>
            </w:r>
          </w:p>
        </w:tc>
      </w:tr>
      <w:tr w:rsidR="00542AD8" w:rsidRPr="005100F0" w:rsidTr="00C94B36">
        <w:trPr>
          <w:trHeight w:val="550"/>
        </w:trPr>
        <w:tc>
          <w:tcPr>
            <w:tcW w:w="1384" w:type="dxa"/>
            <w:vMerge w:val="restart"/>
            <w:shd w:val="clear" w:color="auto" w:fill="auto"/>
          </w:tcPr>
          <w:p w:rsidR="00542AD8" w:rsidRPr="005100F0"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5100F0">
              <w:rPr>
                <w:rFonts w:ascii="Times New Roman" w:eastAsia="Times New Roman" w:hAnsi="Times New Roman" w:cs="Times New Roman"/>
                <w:sz w:val="20"/>
                <w:szCs w:val="20"/>
                <w:lang w:eastAsia="ru-RU"/>
              </w:rPr>
              <w:t xml:space="preserve">5 группа – подозрение на </w:t>
            </w:r>
            <w:proofErr w:type="gramStart"/>
            <w:r w:rsidRPr="005100F0">
              <w:rPr>
                <w:rFonts w:ascii="Times New Roman" w:eastAsia="Times New Roman" w:hAnsi="Times New Roman" w:cs="Times New Roman"/>
                <w:sz w:val="20"/>
                <w:szCs w:val="20"/>
                <w:lang w:eastAsia="ru-RU"/>
              </w:rPr>
              <w:t>злокач</w:t>
            </w:r>
            <w:r w:rsidRPr="005100F0">
              <w:rPr>
                <w:rFonts w:ascii="Times New Roman" w:eastAsia="Times New Roman" w:hAnsi="Times New Roman" w:cs="Times New Roman"/>
                <w:sz w:val="20"/>
                <w:szCs w:val="20"/>
                <w:lang w:eastAsia="ru-RU"/>
              </w:rPr>
              <w:t>е</w:t>
            </w:r>
            <w:r w:rsidRPr="005100F0">
              <w:rPr>
                <w:rFonts w:ascii="Times New Roman" w:eastAsia="Times New Roman" w:hAnsi="Times New Roman" w:cs="Times New Roman"/>
                <w:sz w:val="20"/>
                <w:szCs w:val="20"/>
                <w:lang w:eastAsia="ru-RU"/>
              </w:rPr>
              <w:t>ствен</w:t>
            </w:r>
            <w:r w:rsidR="008B20DB" w:rsidRPr="005100F0">
              <w:rPr>
                <w:rFonts w:ascii="Times New Roman" w:eastAsia="Times New Roman" w:hAnsi="Times New Roman" w:cs="Times New Roman"/>
                <w:sz w:val="20"/>
                <w:szCs w:val="20"/>
                <w:lang w:eastAsia="ru-RU"/>
              </w:rPr>
              <w:t>-</w:t>
            </w:r>
            <w:r w:rsidRPr="005100F0">
              <w:rPr>
                <w:rFonts w:ascii="Times New Roman" w:eastAsia="Times New Roman" w:hAnsi="Times New Roman" w:cs="Times New Roman"/>
                <w:sz w:val="20"/>
                <w:szCs w:val="20"/>
                <w:lang w:eastAsia="ru-RU"/>
              </w:rPr>
              <w:t>ность</w:t>
            </w:r>
            <w:proofErr w:type="gramEnd"/>
          </w:p>
        </w:tc>
        <w:tc>
          <w:tcPr>
            <w:tcW w:w="3827" w:type="dxa"/>
            <w:shd w:val="clear" w:color="auto" w:fill="auto"/>
          </w:tcPr>
          <w:p w:rsidR="00542AD8" w:rsidRPr="005100F0"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5100F0">
              <w:rPr>
                <w:rFonts w:ascii="Times New Roman" w:eastAsia="Times New Roman" w:hAnsi="Times New Roman" w:cs="Times New Roman"/>
                <w:sz w:val="20"/>
                <w:szCs w:val="20"/>
                <w:lang w:eastAsia="ru-RU"/>
              </w:rPr>
              <w:t>Подозрение на папиллярную карциному</w:t>
            </w:r>
          </w:p>
        </w:tc>
        <w:tc>
          <w:tcPr>
            <w:tcW w:w="851" w:type="dxa"/>
            <w:vMerge w:val="restart"/>
            <w:shd w:val="clear" w:color="auto" w:fill="auto"/>
          </w:tcPr>
          <w:p w:rsidR="00542AD8" w:rsidRPr="005100F0"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5100F0">
              <w:rPr>
                <w:rFonts w:ascii="Times New Roman" w:eastAsia="Times New Roman" w:hAnsi="Times New Roman" w:cs="Times New Roman"/>
                <w:sz w:val="20"/>
                <w:szCs w:val="20"/>
                <w:lang w:eastAsia="ru-RU"/>
              </w:rPr>
              <w:t>3</w:t>
            </w:r>
          </w:p>
        </w:tc>
        <w:tc>
          <w:tcPr>
            <w:tcW w:w="850" w:type="dxa"/>
            <w:vMerge w:val="restart"/>
            <w:shd w:val="clear" w:color="auto" w:fill="auto"/>
          </w:tcPr>
          <w:p w:rsidR="00542AD8" w:rsidRPr="005100F0"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5100F0">
              <w:rPr>
                <w:rFonts w:ascii="Times New Roman" w:eastAsia="Times New Roman" w:hAnsi="Times New Roman" w:cs="Times New Roman"/>
                <w:sz w:val="20"/>
                <w:szCs w:val="20"/>
                <w:lang w:eastAsia="ru-RU"/>
              </w:rPr>
              <w:t>0,6</w:t>
            </w:r>
          </w:p>
        </w:tc>
      </w:tr>
      <w:tr w:rsidR="00542AD8" w:rsidRPr="005100F0" w:rsidTr="00C94B36">
        <w:trPr>
          <w:trHeight w:val="548"/>
        </w:trPr>
        <w:tc>
          <w:tcPr>
            <w:tcW w:w="1384" w:type="dxa"/>
            <w:vMerge/>
            <w:shd w:val="clear" w:color="auto" w:fill="auto"/>
          </w:tcPr>
          <w:p w:rsidR="00542AD8" w:rsidRPr="005100F0" w:rsidRDefault="00542AD8" w:rsidP="007C2175">
            <w:pPr>
              <w:tabs>
                <w:tab w:val="num" w:pos="567"/>
              </w:tabs>
              <w:spacing w:after="0" w:line="240" w:lineRule="auto"/>
              <w:ind w:firstLine="567"/>
              <w:rPr>
                <w:rFonts w:ascii="Times New Roman" w:eastAsia="Times New Roman" w:hAnsi="Times New Roman" w:cs="Times New Roman"/>
                <w:sz w:val="20"/>
                <w:szCs w:val="20"/>
                <w:lang w:eastAsia="ru-RU"/>
              </w:rPr>
            </w:pPr>
          </w:p>
        </w:tc>
        <w:tc>
          <w:tcPr>
            <w:tcW w:w="3827" w:type="dxa"/>
            <w:shd w:val="clear" w:color="auto" w:fill="auto"/>
          </w:tcPr>
          <w:p w:rsidR="00542AD8" w:rsidRPr="005100F0"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5100F0">
              <w:rPr>
                <w:rFonts w:ascii="Times New Roman" w:eastAsia="Times New Roman" w:hAnsi="Times New Roman" w:cs="Times New Roman"/>
                <w:sz w:val="20"/>
                <w:szCs w:val="20"/>
                <w:lang w:eastAsia="ru-RU"/>
              </w:rPr>
              <w:t>Подозрение на медуллярную карциному</w:t>
            </w:r>
          </w:p>
        </w:tc>
        <w:tc>
          <w:tcPr>
            <w:tcW w:w="851" w:type="dxa"/>
            <w:vMerge/>
            <w:shd w:val="clear" w:color="auto" w:fill="auto"/>
          </w:tcPr>
          <w:p w:rsidR="00542AD8" w:rsidRPr="005100F0" w:rsidRDefault="00542AD8" w:rsidP="007C2175">
            <w:pPr>
              <w:tabs>
                <w:tab w:val="num" w:pos="567"/>
              </w:tabs>
              <w:spacing w:after="0" w:line="240" w:lineRule="auto"/>
              <w:ind w:firstLine="567"/>
              <w:rPr>
                <w:rFonts w:ascii="Times New Roman" w:eastAsia="Times New Roman" w:hAnsi="Times New Roman" w:cs="Times New Roman"/>
                <w:sz w:val="20"/>
                <w:szCs w:val="20"/>
                <w:lang w:eastAsia="ru-RU"/>
              </w:rPr>
            </w:pPr>
          </w:p>
        </w:tc>
        <w:tc>
          <w:tcPr>
            <w:tcW w:w="850" w:type="dxa"/>
            <w:vMerge/>
            <w:shd w:val="clear" w:color="auto" w:fill="auto"/>
          </w:tcPr>
          <w:p w:rsidR="00542AD8" w:rsidRPr="005100F0" w:rsidRDefault="00542AD8" w:rsidP="007C2175">
            <w:pPr>
              <w:tabs>
                <w:tab w:val="num" w:pos="567"/>
              </w:tabs>
              <w:spacing w:after="0" w:line="240" w:lineRule="auto"/>
              <w:ind w:firstLine="567"/>
              <w:rPr>
                <w:rFonts w:ascii="Times New Roman" w:eastAsia="Times New Roman" w:hAnsi="Times New Roman" w:cs="Times New Roman"/>
                <w:sz w:val="20"/>
                <w:szCs w:val="20"/>
                <w:lang w:eastAsia="ru-RU"/>
              </w:rPr>
            </w:pPr>
          </w:p>
        </w:tc>
      </w:tr>
      <w:tr w:rsidR="00542AD8" w:rsidRPr="005100F0" w:rsidTr="00C94B36">
        <w:trPr>
          <w:trHeight w:val="548"/>
        </w:trPr>
        <w:tc>
          <w:tcPr>
            <w:tcW w:w="1384" w:type="dxa"/>
            <w:vMerge/>
            <w:shd w:val="clear" w:color="auto" w:fill="auto"/>
          </w:tcPr>
          <w:p w:rsidR="00542AD8" w:rsidRPr="005100F0" w:rsidRDefault="00542AD8" w:rsidP="007C2175">
            <w:pPr>
              <w:tabs>
                <w:tab w:val="num" w:pos="567"/>
              </w:tabs>
              <w:spacing w:after="0" w:line="240" w:lineRule="auto"/>
              <w:ind w:firstLine="567"/>
              <w:rPr>
                <w:rFonts w:ascii="Times New Roman" w:eastAsia="Times New Roman" w:hAnsi="Times New Roman" w:cs="Times New Roman"/>
                <w:sz w:val="20"/>
                <w:szCs w:val="20"/>
                <w:lang w:eastAsia="ru-RU"/>
              </w:rPr>
            </w:pPr>
          </w:p>
        </w:tc>
        <w:tc>
          <w:tcPr>
            <w:tcW w:w="3827" w:type="dxa"/>
            <w:shd w:val="clear" w:color="auto" w:fill="auto"/>
          </w:tcPr>
          <w:p w:rsidR="00542AD8" w:rsidRPr="005100F0"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5100F0">
              <w:rPr>
                <w:rFonts w:ascii="Times New Roman" w:eastAsia="Times New Roman" w:hAnsi="Times New Roman" w:cs="Times New Roman"/>
                <w:sz w:val="20"/>
                <w:szCs w:val="20"/>
                <w:lang w:eastAsia="ru-RU"/>
              </w:rPr>
              <w:t>Подозрение на метастазы в щитовидную железу</w:t>
            </w:r>
          </w:p>
        </w:tc>
        <w:tc>
          <w:tcPr>
            <w:tcW w:w="851" w:type="dxa"/>
            <w:vMerge/>
            <w:shd w:val="clear" w:color="auto" w:fill="auto"/>
          </w:tcPr>
          <w:p w:rsidR="00542AD8" w:rsidRPr="005100F0" w:rsidRDefault="00542AD8" w:rsidP="007C2175">
            <w:pPr>
              <w:tabs>
                <w:tab w:val="num" w:pos="567"/>
              </w:tabs>
              <w:spacing w:after="0" w:line="240" w:lineRule="auto"/>
              <w:ind w:firstLine="567"/>
              <w:rPr>
                <w:rFonts w:ascii="Times New Roman" w:eastAsia="Times New Roman" w:hAnsi="Times New Roman" w:cs="Times New Roman"/>
                <w:sz w:val="20"/>
                <w:szCs w:val="20"/>
                <w:lang w:eastAsia="ru-RU"/>
              </w:rPr>
            </w:pPr>
          </w:p>
        </w:tc>
        <w:tc>
          <w:tcPr>
            <w:tcW w:w="850" w:type="dxa"/>
            <w:vMerge/>
            <w:shd w:val="clear" w:color="auto" w:fill="auto"/>
          </w:tcPr>
          <w:p w:rsidR="00542AD8" w:rsidRPr="005100F0" w:rsidRDefault="00542AD8" w:rsidP="007C2175">
            <w:pPr>
              <w:tabs>
                <w:tab w:val="num" w:pos="567"/>
              </w:tabs>
              <w:spacing w:after="0" w:line="240" w:lineRule="auto"/>
              <w:ind w:firstLine="567"/>
              <w:rPr>
                <w:rFonts w:ascii="Times New Roman" w:eastAsia="Times New Roman" w:hAnsi="Times New Roman" w:cs="Times New Roman"/>
                <w:sz w:val="20"/>
                <w:szCs w:val="20"/>
                <w:lang w:eastAsia="ru-RU"/>
              </w:rPr>
            </w:pPr>
          </w:p>
        </w:tc>
      </w:tr>
      <w:tr w:rsidR="00542AD8" w:rsidRPr="005100F0" w:rsidTr="00C94B36">
        <w:trPr>
          <w:trHeight w:val="268"/>
        </w:trPr>
        <w:tc>
          <w:tcPr>
            <w:tcW w:w="1384" w:type="dxa"/>
            <w:vMerge/>
            <w:shd w:val="clear" w:color="auto" w:fill="auto"/>
          </w:tcPr>
          <w:p w:rsidR="00542AD8" w:rsidRPr="005100F0" w:rsidRDefault="00542AD8" w:rsidP="007C2175">
            <w:pPr>
              <w:tabs>
                <w:tab w:val="num" w:pos="567"/>
              </w:tabs>
              <w:spacing w:after="0" w:line="240" w:lineRule="auto"/>
              <w:ind w:firstLine="567"/>
              <w:rPr>
                <w:rFonts w:ascii="Times New Roman" w:eastAsia="Times New Roman" w:hAnsi="Times New Roman" w:cs="Times New Roman"/>
                <w:sz w:val="20"/>
                <w:szCs w:val="20"/>
                <w:lang w:eastAsia="ru-RU"/>
              </w:rPr>
            </w:pPr>
          </w:p>
        </w:tc>
        <w:tc>
          <w:tcPr>
            <w:tcW w:w="3827" w:type="dxa"/>
            <w:shd w:val="clear" w:color="auto" w:fill="auto"/>
          </w:tcPr>
          <w:p w:rsidR="00542AD8" w:rsidRPr="005100F0"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5100F0">
              <w:rPr>
                <w:rFonts w:ascii="Times New Roman" w:eastAsia="Times New Roman" w:hAnsi="Times New Roman" w:cs="Times New Roman"/>
                <w:sz w:val="20"/>
                <w:szCs w:val="20"/>
                <w:lang w:eastAsia="ru-RU"/>
              </w:rPr>
              <w:t>Подозрение на лимфому</w:t>
            </w:r>
          </w:p>
        </w:tc>
        <w:tc>
          <w:tcPr>
            <w:tcW w:w="851" w:type="dxa"/>
            <w:vMerge/>
            <w:shd w:val="clear" w:color="auto" w:fill="auto"/>
          </w:tcPr>
          <w:p w:rsidR="00542AD8" w:rsidRPr="005100F0" w:rsidRDefault="00542AD8" w:rsidP="007C2175">
            <w:pPr>
              <w:tabs>
                <w:tab w:val="num" w:pos="567"/>
              </w:tabs>
              <w:spacing w:after="0" w:line="240" w:lineRule="auto"/>
              <w:ind w:firstLine="567"/>
              <w:rPr>
                <w:rFonts w:ascii="Times New Roman" w:eastAsia="Times New Roman" w:hAnsi="Times New Roman" w:cs="Times New Roman"/>
                <w:sz w:val="20"/>
                <w:szCs w:val="20"/>
                <w:lang w:eastAsia="ru-RU"/>
              </w:rPr>
            </w:pPr>
          </w:p>
        </w:tc>
        <w:tc>
          <w:tcPr>
            <w:tcW w:w="850" w:type="dxa"/>
            <w:vMerge/>
            <w:shd w:val="clear" w:color="auto" w:fill="auto"/>
          </w:tcPr>
          <w:p w:rsidR="00542AD8" w:rsidRPr="005100F0" w:rsidRDefault="00542AD8" w:rsidP="007C2175">
            <w:pPr>
              <w:tabs>
                <w:tab w:val="num" w:pos="567"/>
              </w:tabs>
              <w:spacing w:after="0" w:line="240" w:lineRule="auto"/>
              <w:ind w:firstLine="567"/>
              <w:rPr>
                <w:rFonts w:ascii="Times New Roman" w:eastAsia="Times New Roman" w:hAnsi="Times New Roman" w:cs="Times New Roman"/>
                <w:sz w:val="20"/>
                <w:szCs w:val="20"/>
                <w:lang w:eastAsia="ru-RU"/>
              </w:rPr>
            </w:pPr>
          </w:p>
        </w:tc>
      </w:tr>
      <w:tr w:rsidR="00542AD8" w:rsidRPr="005100F0" w:rsidTr="00C94B36">
        <w:trPr>
          <w:trHeight w:val="319"/>
        </w:trPr>
        <w:tc>
          <w:tcPr>
            <w:tcW w:w="1384" w:type="dxa"/>
            <w:vMerge w:val="restart"/>
            <w:shd w:val="clear" w:color="auto" w:fill="auto"/>
          </w:tcPr>
          <w:p w:rsidR="00542AD8" w:rsidRPr="005100F0"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5100F0">
              <w:rPr>
                <w:rFonts w:ascii="Times New Roman" w:eastAsia="Times New Roman" w:hAnsi="Times New Roman" w:cs="Times New Roman"/>
                <w:sz w:val="20"/>
                <w:szCs w:val="20"/>
                <w:lang w:eastAsia="ru-RU"/>
              </w:rPr>
              <w:t xml:space="preserve">6 группа – </w:t>
            </w:r>
            <w:proofErr w:type="gramStart"/>
            <w:r w:rsidRPr="005100F0">
              <w:rPr>
                <w:rFonts w:ascii="Times New Roman" w:eastAsia="Times New Roman" w:hAnsi="Times New Roman" w:cs="Times New Roman"/>
                <w:sz w:val="20"/>
                <w:szCs w:val="20"/>
                <w:lang w:eastAsia="ru-RU"/>
              </w:rPr>
              <w:t>злокач</w:t>
            </w:r>
            <w:r w:rsidRPr="005100F0">
              <w:rPr>
                <w:rFonts w:ascii="Times New Roman" w:eastAsia="Times New Roman" w:hAnsi="Times New Roman" w:cs="Times New Roman"/>
                <w:sz w:val="20"/>
                <w:szCs w:val="20"/>
                <w:lang w:eastAsia="ru-RU"/>
              </w:rPr>
              <w:t>е</w:t>
            </w:r>
            <w:r w:rsidRPr="005100F0">
              <w:rPr>
                <w:rFonts w:ascii="Times New Roman" w:eastAsia="Times New Roman" w:hAnsi="Times New Roman" w:cs="Times New Roman"/>
                <w:sz w:val="20"/>
                <w:szCs w:val="20"/>
                <w:lang w:eastAsia="ru-RU"/>
              </w:rPr>
              <w:t>ствен</w:t>
            </w:r>
            <w:r w:rsidR="00556CA3" w:rsidRPr="005100F0">
              <w:rPr>
                <w:rFonts w:ascii="Times New Roman" w:eastAsia="Times New Roman" w:hAnsi="Times New Roman" w:cs="Times New Roman"/>
                <w:sz w:val="20"/>
                <w:szCs w:val="20"/>
                <w:lang w:eastAsia="ru-RU"/>
              </w:rPr>
              <w:t>-</w:t>
            </w:r>
            <w:r w:rsidRPr="005100F0">
              <w:rPr>
                <w:rFonts w:ascii="Times New Roman" w:eastAsia="Times New Roman" w:hAnsi="Times New Roman" w:cs="Times New Roman"/>
                <w:sz w:val="20"/>
                <w:szCs w:val="20"/>
                <w:lang w:eastAsia="ru-RU"/>
              </w:rPr>
              <w:t>ная</w:t>
            </w:r>
            <w:proofErr w:type="gramEnd"/>
            <w:r w:rsidRPr="005100F0">
              <w:rPr>
                <w:rFonts w:ascii="Times New Roman" w:eastAsia="Times New Roman" w:hAnsi="Times New Roman" w:cs="Times New Roman"/>
                <w:sz w:val="20"/>
                <w:szCs w:val="20"/>
                <w:lang w:eastAsia="ru-RU"/>
              </w:rPr>
              <w:t xml:space="preserve"> опухоль</w:t>
            </w:r>
          </w:p>
        </w:tc>
        <w:tc>
          <w:tcPr>
            <w:tcW w:w="3827" w:type="dxa"/>
            <w:shd w:val="clear" w:color="auto" w:fill="auto"/>
          </w:tcPr>
          <w:p w:rsidR="00542AD8" w:rsidRPr="005100F0"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5100F0">
              <w:rPr>
                <w:rFonts w:ascii="Times New Roman" w:eastAsia="Times New Roman" w:hAnsi="Times New Roman" w:cs="Times New Roman"/>
                <w:sz w:val="20"/>
                <w:szCs w:val="20"/>
                <w:lang w:eastAsia="ru-RU"/>
              </w:rPr>
              <w:t>Папиллярная карцинома</w:t>
            </w:r>
          </w:p>
        </w:tc>
        <w:tc>
          <w:tcPr>
            <w:tcW w:w="851" w:type="dxa"/>
            <w:vMerge w:val="restart"/>
            <w:shd w:val="clear" w:color="auto" w:fill="auto"/>
          </w:tcPr>
          <w:p w:rsidR="00542AD8" w:rsidRPr="005100F0"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5100F0">
              <w:rPr>
                <w:rFonts w:ascii="Times New Roman" w:eastAsia="Times New Roman" w:hAnsi="Times New Roman" w:cs="Times New Roman"/>
                <w:sz w:val="20"/>
                <w:szCs w:val="20"/>
                <w:lang w:eastAsia="ru-RU"/>
              </w:rPr>
              <w:t>44</w:t>
            </w:r>
          </w:p>
        </w:tc>
        <w:tc>
          <w:tcPr>
            <w:tcW w:w="850" w:type="dxa"/>
            <w:vMerge w:val="restart"/>
            <w:shd w:val="clear" w:color="auto" w:fill="auto"/>
          </w:tcPr>
          <w:p w:rsidR="00542AD8" w:rsidRPr="005100F0"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5100F0">
              <w:rPr>
                <w:rFonts w:ascii="Times New Roman" w:eastAsia="Times New Roman" w:hAnsi="Times New Roman" w:cs="Times New Roman"/>
                <w:sz w:val="20"/>
                <w:szCs w:val="20"/>
                <w:lang w:eastAsia="ru-RU"/>
              </w:rPr>
              <w:t>8,4</w:t>
            </w:r>
          </w:p>
        </w:tc>
      </w:tr>
      <w:tr w:rsidR="00542AD8" w:rsidRPr="005100F0" w:rsidTr="00C94B36">
        <w:trPr>
          <w:trHeight w:val="492"/>
        </w:trPr>
        <w:tc>
          <w:tcPr>
            <w:tcW w:w="1384" w:type="dxa"/>
            <w:vMerge/>
            <w:shd w:val="clear" w:color="auto" w:fill="auto"/>
          </w:tcPr>
          <w:p w:rsidR="00542AD8" w:rsidRPr="005100F0" w:rsidRDefault="00542AD8" w:rsidP="007C2175">
            <w:pPr>
              <w:tabs>
                <w:tab w:val="num" w:pos="567"/>
              </w:tabs>
              <w:spacing w:after="0" w:line="240" w:lineRule="auto"/>
              <w:ind w:firstLine="567"/>
              <w:rPr>
                <w:rFonts w:ascii="Times New Roman" w:eastAsia="Times New Roman" w:hAnsi="Times New Roman" w:cs="Times New Roman"/>
                <w:sz w:val="20"/>
                <w:szCs w:val="20"/>
                <w:lang w:eastAsia="ru-RU"/>
              </w:rPr>
            </w:pPr>
          </w:p>
        </w:tc>
        <w:tc>
          <w:tcPr>
            <w:tcW w:w="3827" w:type="dxa"/>
            <w:shd w:val="clear" w:color="auto" w:fill="auto"/>
          </w:tcPr>
          <w:p w:rsidR="00542AD8" w:rsidRPr="005100F0"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5100F0">
              <w:rPr>
                <w:rFonts w:ascii="Times New Roman" w:eastAsia="Times New Roman" w:hAnsi="Times New Roman" w:cs="Times New Roman"/>
                <w:sz w:val="20"/>
                <w:szCs w:val="20"/>
                <w:lang w:eastAsia="ru-RU"/>
              </w:rPr>
              <w:t>Низкодифференцированная карцинома</w:t>
            </w:r>
          </w:p>
        </w:tc>
        <w:tc>
          <w:tcPr>
            <w:tcW w:w="851" w:type="dxa"/>
            <w:vMerge/>
            <w:shd w:val="clear" w:color="auto" w:fill="auto"/>
          </w:tcPr>
          <w:p w:rsidR="00542AD8" w:rsidRPr="005100F0" w:rsidRDefault="00542AD8" w:rsidP="007C2175">
            <w:pPr>
              <w:tabs>
                <w:tab w:val="num" w:pos="567"/>
              </w:tabs>
              <w:spacing w:after="0" w:line="240" w:lineRule="auto"/>
              <w:ind w:firstLine="567"/>
              <w:rPr>
                <w:rFonts w:ascii="Times New Roman" w:eastAsia="Times New Roman" w:hAnsi="Times New Roman" w:cs="Times New Roman"/>
                <w:sz w:val="20"/>
                <w:szCs w:val="20"/>
                <w:lang w:eastAsia="ru-RU"/>
              </w:rPr>
            </w:pPr>
          </w:p>
        </w:tc>
        <w:tc>
          <w:tcPr>
            <w:tcW w:w="850" w:type="dxa"/>
            <w:vMerge/>
            <w:shd w:val="clear" w:color="auto" w:fill="auto"/>
          </w:tcPr>
          <w:p w:rsidR="00542AD8" w:rsidRPr="005100F0" w:rsidRDefault="00542AD8" w:rsidP="007C2175">
            <w:pPr>
              <w:tabs>
                <w:tab w:val="num" w:pos="567"/>
              </w:tabs>
              <w:spacing w:after="0" w:line="240" w:lineRule="auto"/>
              <w:ind w:firstLine="567"/>
              <w:rPr>
                <w:rFonts w:ascii="Times New Roman" w:eastAsia="Times New Roman" w:hAnsi="Times New Roman" w:cs="Times New Roman"/>
                <w:sz w:val="20"/>
                <w:szCs w:val="20"/>
                <w:lang w:eastAsia="ru-RU"/>
              </w:rPr>
            </w:pPr>
          </w:p>
        </w:tc>
      </w:tr>
      <w:tr w:rsidR="00542AD8" w:rsidRPr="005100F0" w:rsidTr="00C94B36">
        <w:trPr>
          <w:trHeight w:val="492"/>
        </w:trPr>
        <w:tc>
          <w:tcPr>
            <w:tcW w:w="1384" w:type="dxa"/>
            <w:vMerge/>
            <w:shd w:val="clear" w:color="auto" w:fill="auto"/>
          </w:tcPr>
          <w:p w:rsidR="00542AD8" w:rsidRPr="005100F0" w:rsidRDefault="00542AD8" w:rsidP="007C2175">
            <w:pPr>
              <w:tabs>
                <w:tab w:val="num" w:pos="567"/>
              </w:tabs>
              <w:spacing w:after="0" w:line="240" w:lineRule="auto"/>
              <w:ind w:firstLine="567"/>
              <w:rPr>
                <w:rFonts w:ascii="Times New Roman" w:eastAsia="Times New Roman" w:hAnsi="Times New Roman" w:cs="Times New Roman"/>
                <w:sz w:val="20"/>
                <w:szCs w:val="20"/>
                <w:lang w:eastAsia="ru-RU"/>
              </w:rPr>
            </w:pPr>
          </w:p>
        </w:tc>
        <w:tc>
          <w:tcPr>
            <w:tcW w:w="3827" w:type="dxa"/>
            <w:shd w:val="clear" w:color="auto" w:fill="auto"/>
          </w:tcPr>
          <w:p w:rsidR="00542AD8" w:rsidRPr="005100F0"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5100F0">
              <w:rPr>
                <w:rFonts w:ascii="Times New Roman" w:eastAsia="Times New Roman" w:hAnsi="Times New Roman" w:cs="Times New Roman"/>
                <w:sz w:val="20"/>
                <w:szCs w:val="20"/>
                <w:lang w:eastAsia="ru-RU"/>
              </w:rPr>
              <w:t>Медуллярная карцинома</w:t>
            </w:r>
          </w:p>
        </w:tc>
        <w:tc>
          <w:tcPr>
            <w:tcW w:w="851" w:type="dxa"/>
            <w:vMerge/>
            <w:shd w:val="clear" w:color="auto" w:fill="auto"/>
          </w:tcPr>
          <w:p w:rsidR="00542AD8" w:rsidRPr="005100F0" w:rsidRDefault="00542AD8" w:rsidP="007C2175">
            <w:pPr>
              <w:tabs>
                <w:tab w:val="num" w:pos="567"/>
              </w:tabs>
              <w:spacing w:after="0" w:line="240" w:lineRule="auto"/>
              <w:ind w:firstLine="567"/>
              <w:rPr>
                <w:rFonts w:ascii="Times New Roman" w:eastAsia="Times New Roman" w:hAnsi="Times New Roman" w:cs="Times New Roman"/>
                <w:sz w:val="20"/>
                <w:szCs w:val="20"/>
                <w:lang w:eastAsia="ru-RU"/>
              </w:rPr>
            </w:pPr>
          </w:p>
        </w:tc>
        <w:tc>
          <w:tcPr>
            <w:tcW w:w="850" w:type="dxa"/>
            <w:vMerge/>
            <w:shd w:val="clear" w:color="auto" w:fill="auto"/>
          </w:tcPr>
          <w:p w:rsidR="00542AD8" w:rsidRPr="005100F0" w:rsidRDefault="00542AD8" w:rsidP="007C2175">
            <w:pPr>
              <w:tabs>
                <w:tab w:val="num" w:pos="567"/>
              </w:tabs>
              <w:spacing w:after="0" w:line="240" w:lineRule="auto"/>
              <w:ind w:firstLine="567"/>
              <w:rPr>
                <w:rFonts w:ascii="Times New Roman" w:eastAsia="Times New Roman" w:hAnsi="Times New Roman" w:cs="Times New Roman"/>
                <w:sz w:val="20"/>
                <w:szCs w:val="20"/>
                <w:lang w:eastAsia="ru-RU"/>
              </w:rPr>
            </w:pPr>
          </w:p>
        </w:tc>
      </w:tr>
      <w:tr w:rsidR="00542AD8" w:rsidRPr="005100F0" w:rsidTr="00C94B36">
        <w:trPr>
          <w:trHeight w:val="492"/>
        </w:trPr>
        <w:tc>
          <w:tcPr>
            <w:tcW w:w="1384" w:type="dxa"/>
            <w:vMerge/>
            <w:shd w:val="clear" w:color="auto" w:fill="auto"/>
          </w:tcPr>
          <w:p w:rsidR="00542AD8" w:rsidRPr="005100F0" w:rsidRDefault="00542AD8" w:rsidP="007C2175">
            <w:pPr>
              <w:tabs>
                <w:tab w:val="num" w:pos="567"/>
              </w:tabs>
              <w:spacing w:after="0" w:line="240" w:lineRule="auto"/>
              <w:ind w:firstLine="567"/>
              <w:rPr>
                <w:rFonts w:ascii="Times New Roman" w:eastAsia="Times New Roman" w:hAnsi="Times New Roman" w:cs="Times New Roman"/>
                <w:sz w:val="20"/>
                <w:szCs w:val="20"/>
                <w:lang w:eastAsia="ru-RU"/>
              </w:rPr>
            </w:pPr>
          </w:p>
        </w:tc>
        <w:tc>
          <w:tcPr>
            <w:tcW w:w="3827" w:type="dxa"/>
            <w:shd w:val="clear" w:color="auto" w:fill="auto"/>
          </w:tcPr>
          <w:p w:rsidR="00542AD8" w:rsidRPr="005100F0"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5100F0">
              <w:rPr>
                <w:rFonts w:ascii="Times New Roman" w:eastAsia="Times New Roman" w:hAnsi="Times New Roman" w:cs="Times New Roman"/>
                <w:sz w:val="20"/>
                <w:szCs w:val="20"/>
                <w:lang w:eastAsia="ru-RU"/>
              </w:rPr>
              <w:t>Анапластическая карцинома</w:t>
            </w:r>
          </w:p>
        </w:tc>
        <w:tc>
          <w:tcPr>
            <w:tcW w:w="851" w:type="dxa"/>
            <w:vMerge/>
            <w:shd w:val="clear" w:color="auto" w:fill="auto"/>
          </w:tcPr>
          <w:p w:rsidR="00542AD8" w:rsidRPr="005100F0" w:rsidRDefault="00542AD8" w:rsidP="007C2175">
            <w:pPr>
              <w:tabs>
                <w:tab w:val="num" w:pos="567"/>
              </w:tabs>
              <w:spacing w:after="0" w:line="240" w:lineRule="auto"/>
              <w:ind w:firstLine="567"/>
              <w:rPr>
                <w:rFonts w:ascii="Times New Roman" w:eastAsia="Times New Roman" w:hAnsi="Times New Roman" w:cs="Times New Roman"/>
                <w:sz w:val="20"/>
                <w:szCs w:val="20"/>
                <w:lang w:eastAsia="ru-RU"/>
              </w:rPr>
            </w:pPr>
          </w:p>
        </w:tc>
        <w:tc>
          <w:tcPr>
            <w:tcW w:w="850" w:type="dxa"/>
            <w:vMerge/>
            <w:shd w:val="clear" w:color="auto" w:fill="auto"/>
          </w:tcPr>
          <w:p w:rsidR="00542AD8" w:rsidRPr="005100F0" w:rsidRDefault="00542AD8" w:rsidP="007C2175">
            <w:pPr>
              <w:tabs>
                <w:tab w:val="num" w:pos="567"/>
              </w:tabs>
              <w:spacing w:after="0" w:line="240" w:lineRule="auto"/>
              <w:ind w:firstLine="567"/>
              <w:rPr>
                <w:rFonts w:ascii="Times New Roman" w:eastAsia="Times New Roman" w:hAnsi="Times New Roman" w:cs="Times New Roman"/>
                <w:sz w:val="20"/>
                <w:szCs w:val="20"/>
                <w:lang w:eastAsia="ru-RU"/>
              </w:rPr>
            </w:pPr>
          </w:p>
        </w:tc>
      </w:tr>
      <w:tr w:rsidR="00542AD8" w:rsidRPr="005100F0" w:rsidTr="00C94B36">
        <w:trPr>
          <w:trHeight w:val="328"/>
        </w:trPr>
        <w:tc>
          <w:tcPr>
            <w:tcW w:w="1384" w:type="dxa"/>
            <w:vMerge/>
            <w:shd w:val="clear" w:color="auto" w:fill="auto"/>
          </w:tcPr>
          <w:p w:rsidR="00542AD8" w:rsidRPr="005100F0" w:rsidRDefault="00542AD8" w:rsidP="007C2175">
            <w:pPr>
              <w:tabs>
                <w:tab w:val="num" w:pos="567"/>
              </w:tabs>
              <w:spacing w:after="0" w:line="240" w:lineRule="auto"/>
              <w:ind w:firstLine="567"/>
              <w:rPr>
                <w:rFonts w:ascii="Times New Roman" w:eastAsia="Times New Roman" w:hAnsi="Times New Roman" w:cs="Times New Roman"/>
                <w:sz w:val="20"/>
                <w:szCs w:val="20"/>
                <w:lang w:eastAsia="ru-RU"/>
              </w:rPr>
            </w:pPr>
          </w:p>
        </w:tc>
        <w:tc>
          <w:tcPr>
            <w:tcW w:w="3827" w:type="dxa"/>
            <w:shd w:val="clear" w:color="auto" w:fill="auto"/>
          </w:tcPr>
          <w:p w:rsidR="00542AD8" w:rsidRPr="005100F0"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5100F0">
              <w:rPr>
                <w:rFonts w:ascii="Times New Roman" w:eastAsia="Times New Roman" w:hAnsi="Times New Roman" w:cs="Times New Roman"/>
                <w:sz w:val="20"/>
                <w:szCs w:val="20"/>
                <w:lang w:eastAsia="ru-RU"/>
              </w:rPr>
              <w:t>Плоскоклеточная карцинома</w:t>
            </w:r>
          </w:p>
        </w:tc>
        <w:tc>
          <w:tcPr>
            <w:tcW w:w="851" w:type="dxa"/>
            <w:vMerge/>
            <w:shd w:val="clear" w:color="auto" w:fill="auto"/>
          </w:tcPr>
          <w:p w:rsidR="00542AD8" w:rsidRPr="005100F0" w:rsidRDefault="00542AD8" w:rsidP="007C2175">
            <w:pPr>
              <w:tabs>
                <w:tab w:val="num" w:pos="567"/>
              </w:tabs>
              <w:spacing w:after="0" w:line="240" w:lineRule="auto"/>
              <w:ind w:firstLine="567"/>
              <w:rPr>
                <w:rFonts w:ascii="Times New Roman" w:eastAsia="Times New Roman" w:hAnsi="Times New Roman" w:cs="Times New Roman"/>
                <w:sz w:val="20"/>
                <w:szCs w:val="20"/>
                <w:lang w:eastAsia="ru-RU"/>
              </w:rPr>
            </w:pPr>
          </w:p>
        </w:tc>
        <w:tc>
          <w:tcPr>
            <w:tcW w:w="850" w:type="dxa"/>
            <w:vMerge/>
            <w:shd w:val="clear" w:color="auto" w:fill="auto"/>
          </w:tcPr>
          <w:p w:rsidR="00542AD8" w:rsidRPr="005100F0" w:rsidRDefault="00542AD8" w:rsidP="007C2175">
            <w:pPr>
              <w:tabs>
                <w:tab w:val="num" w:pos="567"/>
              </w:tabs>
              <w:spacing w:after="0" w:line="240" w:lineRule="auto"/>
              <w:ind w:firstLine="567"/>
              <w:rPr>
                <w:rFonts w:ascii="Times New Roman" w:eastAsia="Times New Roman" w:hAnsi="Times New Roman" w:cs="Times New Roman"/>
                <w:sz w:val="20"/>
                <w:szCs w:val="20"/>
                <w:lang w:eastAsia="ru-RU"/>
              </w:rPr>
            </w:pPr>
          </w:p>
        </w:tc>
      </w:tr>
      <w:tr w:rsidR="00542AD8" w:rsidRPr="005100F0" w:rsidTr="00C94B36">
        <w:trPr>
          <w:trHeight w:val="237"/>
        </w:trPr>
        <w:tc>
          <w:tcPr>
            <w:tcW w:w="1384" w:type="dxa"/>
            <w:vMerge/>
            <w:shd w:val="clear" w:color="auto" w:fill="auto"/>
          </w:tcPr>
          <w:p w:rsidR="00542AD8" w:rsidRPr="005100F0" w:rsidRDefault="00542AD8" w:rsidP="007C2175">
            <w:pPr>
              <w:tabs>
                <w:tab w:val="num" w:pos="567"/>
              </w:tabs>
              <w:spacing w:after="0" w:line="240" w:lineRule="auto"/>
              <w:ind w:firstLine="567"/>
              <w:rPr>
                <w:rFonts w:ascii="Times New Roman" w:eastAsia="Times New Roman" w:hAnsi="Times New Roman" w:cs="Times New Roman"/>
                <w:sz w:val="20"/>
                <w:szCs w:val="20"/>
                <w:lang w:eastAsia="ru-RU"/>
              </w:rPr>
            </w:pPr>
          </w:p>
        </w:tc>
        <w:tc>
          <w:tcPr>
            <w:tcW w:w="3827" w:type="dxa"/>
            <w:shd w:val="clear" w:color="auto" w:fill="auto"/>
          </w:tcPr>
          <w:p w:rsidR="00542AD8" w:rsidRPr="005100F0"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5100F0">
              <w:rPr>
                <w:rFonts w:ascii="Times New Roman" w:eastAsia="Times New Roman" w:hAnsi="Times New Roman" w:cs="Times New Roman"/>
                <w:sz w:val="20"/>
                <w:szCs w:val="20"/>
                <w:lang w:eastAsia="ru-RU"/>
              </w:rPr>
              <w:t>Метастатическая карцинома</w:t>
            </w:r>
          </w:p>
        </w:tc>
        <w:tc>
          <w:tcPr>
            <w:tcW w:w="851" w:type="dxa"/>
            <w:vMerge/>
            <w:shd w:val="clear" w:color="auto" w:fill="auto"/>
          </w:tcPr>
          <w:p w:rsidR="00542AD8" w:rsidRPr="005100F0" w:rsidRDefault="00542AD8" w:rsidP="007C2175">
            <w:pPr>
              <w:tabs>
                <w:tab w:val="num" w:pos="567"/>
              </w:tabs>
              <w:spacing w:after="0" w:line="240" w:lineRule="auto"/>
              <w:ind w:firstLine="567"/>
              <w:rPr>
                <w:rFonts w:ascii="Times New Roman" w:eastAsia="Times New Roman" w:hAnsi="Times New Roman" w:cs="Times New Roman"/>
                <w:sz w:val="20"/>
                <w:szCs w:val="20"/>
                <w:lang w:eastAsia="ru-RU"/>
              </w:rPr>
            </w:pPr>
          </w:p>
        </w:tc>
        <w:tc>
          <w:tcPr>
            <w:tcW w:w="850" w:type="dxa"/>
            <w:vMerge/>
            <w:shd w:val="clear" w:color="auto" w:fill="auto"/>
          </w:tcPr>
          <w:p w:rsidR="00542AD8" w:rsidRPr="005100F0" w:rsidRDefault="00542AD8" w:rsidP="007C2175">
            <w:pPr>
              <w:tabs>
                <w:tab w:val="num" w:pos="567"/>
              </w:tabs>
              <w:spacing w:after="0" w:line="240" w:lineRule="auto"/>
              <w:ind w:firstLine="567"/>
              <w:rPr>
                <w:rFonts w:ascii="Times New Roman" w:eastAsia="Times New Roman" w:hAnsi="Times New Roman" w:cs="Times New Roman"/>
                <w:sz w:val="20"/>
                <w:szCs w:val="20"/>
                <w:lang w:eastAsia="ru-RU"/>
              </w:rPr>
            </w:pPr>
          </w:p>
        </w:tc>
      </w:tr>
      <w:tr w:rsidR="00542AD8" w:rsidRPr="005100F0" w:rsidTr="00C94B36">
        <w:trPr>
          <w:trHeight w:val="408"/>
        </w:trPr>
        <w:tc>
          <w:tcPr>
            <w:tcW w:w="1384" w:type="dxa"/>
            <w:vMerge/>
            <w:shd w:val="clear" w:color="auto" w:fill="auto"/>
          </w:tcPr>
          <w:p w:rsidR="00542AD8" w:rsidRPr="005100F0" w:rsidRDefault="00542AD8" w:rsidP="007C2175">
            <w:pPr>
              <w:tabs>
                <w:tab w:val="num" w:pos="567"/>
              </w:tabs>
              <w:spacing w:after="0" w:line="240" w:lineRule="auto"/>
              <w:ind w:firstLine="567"/>
              <w:rPr>
                <w:rFonts w:ascii="Times New Roman" w:eastAsia="Times New Roman" w:hAnsi="Times New Roman" w:cs="Times New Roman"/>
                <w:sz w:val="20"/>
                <w:szCs w:val="20"/>
                <w:lang w:eastAsia="ru-RU"/>
              </w:rPr>
            </w:pPr>
          </w:p>
        </w:tc>
        <w:tc>
          <w:tcPr>
            <w:tcW w:w="3827" w:type="dxa"/>
            <w:shd w:val="clear" w:color="auto" w:fill="auto"/>
          </w:tcPr>
          <w:p w:rsidR="00542AD8" w:rsidRPr="005100F0"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5100F0">
              <w:rPr>
                <w:rFonts w:ascii="Times New Roman" w:eastAsia="Times New Roman" w:hAnsi="Times New Roman" w:cs="Times New Roman"/>
                <w:sz w:val="20"/>
                <w:szCs w:val="20"/>
                <w:lang w:eastAsia="ru-RU"/>
              </w:rPr>
              <w:t>Лимфома</w:t>
            </w:r>
          </w:p>
        </w:tc>
        <w:tc>
          <w:tcPr>
            <w:tcW w:w="851" w:type="dxa"/>
            <w:vMerge/>
            <w:shd w:val="clear" w:color="auto" w:fill="auto"/>
          </w:tcPr>
          <w:p w:rsidR="00542AD8" w:rsidRPr="005100F0" w:rsidRDefault="00542AD8" w:rsidP="007C2175">
            <w:pPr>
              <w:tabs>
                <w:tab w:val="num" w:pos="567"/>
              </w:tabs>
              <w:spacing w:after="0" w:line="240" w:lineRule="auto"/>
              <w:ind w:firstLine="567"/>
              <w:rPr>
                <w:rFonts w:ascii="Times New Roman" w:eastAsia="Times New Roman" w:hAnsi="Times New Roman" w:cs="Times New Roman"/>
                <w:sz w:val="20"/>
                <w:szCs w:val="20"/>
                <w:lang w:eastAsia="ru-RU"/>
              </w:rPr>
            </w:pPr>
          </w:p>
        </w:tc>
        <w:tc>
          <w:tcPr>
            <w:tcW w:w="850" w:type="dxa"/>
            <w:vMerge/>
            <w:shd w:val="clear" w:color="auto" w:fill="auto"/>
          </w:tcPr>
          <w:p w:rsidR="00542AD8" w:rsidRPr="005100F0" w:rsidRDefault="00542AD8" w:rsidP="007C2175">
            <w:pPr>
              <w:tabs>
                <w:tab w:val="num" w:pos="567"/>
              </w:tabs>
              <w:spacing w:after="0" w:line="240" w:lineRule="auto"/>
              <w:ind w:firstLine="567"/>
              <w:rPr>
                <w:rFonts w:ascii="Times New Roman" w:eastAsia="Times New Roman" w:hAnsi="Times New Roman" w:cs="Times New Roman"/>
                <w:sz w:val="20"/>
                <w:szCs w:val="20"/>
                <w:lang w:eastAsia="ru-RU"/>
              </w:rPr>
            </w:pPr>
          </w:p>
        </w:tc>
      </w:tr>
      <w:tr w:rsidR="00542AD8" w:rsidRPr="005100F0" w:rsidTr="00C94B36">
        <w:trPr>
          <w:trHeight w:val="246"/>
        </w:trPr>
        <w:tc>
          <w:tcPr>
            <w:tcW w:w="1384" w:type="dxa"/>
            <w:shd w:val="clear" w:color="auto" w:fill="auto"/>
          </w:tcPr>
          <w:p w:rsidR="00542AD8" w:rsidRPr="005100F0" w:rsidRDefault="00542AD8" w:rsidP="007C2175">
            <w:pPr>
              <w:tabs>
                <w:tab w:val="num" w:pos="567"/>
              </w:tabs>
              <w:spacing w:after="0" w:line="240" w:lineRule="auto"/>
              <w:ind w:firstLine="567"/>
              <w:rPr>
                <w:rFonts w:ascii="Times New Roman" w:eastAsia="Times New Roman" w:hAnsi="Times New Roman" w:cs="Times New Roman"/>
                <w:sz w:val="20"/>
                <w:szCs w:val="20"/>
                <w:lang w:eastAsia="ru-RU"/>
              </w:rPr>
            </w:pPr>
            <w:r w:rsidRPr="005100F0">
              <w:rPr>
                <w:rFonts w:ascii="Times New Roman" w:eastAsia="Times New Roman" w:hAnsi="Times New Roman" w:cs="Times New Roman"/>
                <w:sz w:val="20"/>
                <w:szCs w:val="20"/>
                <w:lang w:eastAsia="ru-RU"/>
              </w:rPr>
              <w:t>Итого</w:t>
            </w:r>
          </w:p>
        </w:tc>
        <w:tc>
          <w:tcPr>
            <w:tcW w:w="3827" w:type="dxa"/>
            <w:shd w:val="clear" w:color="auto" w:fill="auto"/>
          </w:tcPr>
          <w:p w:rsidR="00542AD8" w:rsidRPr="005100F0" w:rsidRDefault="00542AD8" w:rsidP="007C2175">
            <w:pPr>
              <w:tabs>
                <w:tab w:val="num" w:pos="567"/>
              </w:tabs>
              <w:spacing w:after="0" w:line="240" w:lineRule="auto"/>
              <w:ind w:firstLine="567"/>
              <w:rPr>
                <w:rFonts w:ascii="Times New Roman" w:eastAsia="Times New Roman" w:hAnsi="Times New Roman" w:cs="Times New Roman"/>
                <w:sz w:val="20"/>
                <w:szCs w:val="20"/>
                <w:lang w:eastAsia="ru-RU"/>
              </w:rPr>
            </w:pPr>
          </w:p>
        </w:tc>
        <w:tc>
          <w:tcPr>
            <w:tcW w:w="851" w:type="dxa"/>
            <w:shd w:val="clear" w:color="auto" w:fill="auto"/>
          </w:tcPr>
          <w:p w:rsidR="00542AD8" w:rsidRPr="005100F0"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5100F0">
              <w:rPr>
                <w:rFonts w:ascii="Times New Roman" w:eastAsia="Times New Roman" w:hAnsi="Times New Roman" w:cs="Times New Roman"/>
                <w:sz w:val="20"/>
                <w:szCs w:val="20"/>
                <w:lang w:eastAsia="ru-RU"/>
              </w:rPr>
              <w:t>522</w:t>
            </w:r>
          </w:p>
        </w:tc>
        <w:tc>
          <w:tcPr>
            <w:tcW w:w="850" w:type="dxa"/>
            <w:shd w:val="clear" w:color="auto" w:fill="auto"/>
          </w:tcPr>
          <w:p w:rsidR="00542AD8" w:rsidRPr="005100F0" w:rsidRDefault="00542AD8" w:rsidP="007C2175">
            <w:pPr>
              <w:tabs>
                <w:tab w:val="num" w:pos="567"/>
              </w:tabs>
              <w:spacing w:after="0" w:line="240" w:lineRule="auto"/>
              <w:rPr>
                <w:rFonts w:ascii="Times New Roman" w:eastAsia="Times New Roman" w:hAnsi="Times New Roman" w:cs="Times New Roman"/>
                <w:sz w:val="20"/>
                <w:szCs w:val="20"/>
                <w:lang w:eastAsia="ru-RU"/>
              </w:rPr>
            </w:pPr>
            <w:r w:rsidRPr="005100F0">
              <w:rPr>
                <w:rFonts w:ascii="Times New Roman" w:eastAsia="Times New Roman" w:hAnsi="Times New Roman" w:cs="Times New Roman"/>
                <w:sz w:val="20"/>
                <w:szCs w:val="20"/>
                <w:lang w:eastAsia="ru-RU"/>
              </w:rPr>
              <w:t>100,0</w:t>
            </w:r>
          </w:p>
        </w:tc>
      </w:tr>
    </w:tbl>
    <w:p w:rsidR="00542AD8" w:rsidRPr="00542AD8" w:rsidRDefault="00542AD8" w:rsidP="007C2175">
      <w:pPr>
        <w:tabs>
          <w:tab w:val="num" w:pos="567"/>
          <w:tab w:val="left" w:pos="6495"/>
        </w:tabs>
        <w:spacing w:after="0" w:line="240" w:lineRule="auto"/>
        <w:ind w:firstLine="426"/>
        <w:jc w:val="both"/>
        <w:rPr>
          <w:rFonts w:ascii="Times New Roman" w:eastAsia="Times New Roman" w:hAnsi="Times New Roman" w:cs="Times New Roman"/>
          <w:sz w:val="24"/>
          <w:szCs w:val="28"/>
          <w:lang w:eastAsia="ru-RU"/>
        </w:rPr>
      </w:pPr>
      <w:r w:rsidRPr="00542AD8">
        <w:rPr>
          <w:rFonts w:ascii="Times New Roman" w:eastAsia="Times New Roman" w:hAnsi="Times New Roman" w:cs="Times New Roman"/>
          <w:b/>
          <w:bCs/>
          <w:sz w:val="24"/>
          <w:szCs w:val="24"/>
          <w:lang w:eastAsia="ru-RU"/>
        </w:rPr>
        <w:t>Выводы</w:t>
      </w:r>
      <w:r w:rsidRPr="00542AD8">
        <w:rPr>
          <w:rFonts w:ascii="Times New Roman" w:eastAsia="Times New Roman" w:hAnsi="Times New Roman" w:cs="Times New Roman"/>
          <w:sz w:val="24"/>
          <w:szCs w:val="24"/>
          <w:lang w:eastAsia="ru-RU"/>
        </w:rPr>
        <w:t>. В регионе природного йододефицита многоузл</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вой зоб является распространенным хирургическим заболеван</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ем щитовидной железы и отличается гетерогенностью мо</w:t>
      </w:r>
      <w:r w:rsidRPr="00542AD8">
        <w:rPr>
          <w:rFonts w:ascii="Times New Roman" w:eastAsia="Times New Roman" w:hAnsi="Times New Roman" w:cs="Times New Roman"/>
          <w:sz w:val="24"/>
          <w:szCs w:val="24"/>
          <w:lang w:eastAsia="ru-RU"/>
        </w:rPr>
        <w:t>р</w:t>
      </w:r>
      <w:r w:rsidRPr="00542AD8">
        <w:rPr>
          <w:rFonts w:ascii="Times New Roman" w:eastAsia="Times New Roman" w:hAnsi="Times New Roman" w:cs="Times New Roman"/>
          <w:sz w:val="24"/>
          <w:szCs w:val="24"/>
          <w:lang w:eastAsia="ru-RU"/>
        </w:rPr>
        <w:t>фоструктуры. Наиболее частыми являются узловой коллоидный зоб, сочетание разных</w:t>
      </w:r>
      <w:r w:rsidRPr="00542AD8">
        <w:rPr>
          <w:rFonts w:ascii="Times New Roman" w:eastAsia="Times New Roman" w:hAnsi="Times New Roman" w:cs="Times New Roman"/>
          <w:sz w:val="24"/>
          <w:szCs w:val="28"/>
          <w:lang w:eastAsia="ru-RU"/>
        </w:rPr>
        <w:t xml:space="preserve"> доброкачественных заболеваний ЩЖ, псевдоузловой АИТ, РЩЖ. </w:t>
      </w:r>
    </w:p>
    <w:p w:rsidR="00542AD8" w:rsidRPr="00910B95" w:rsidRDefault="00542AD8" w:rsidP="007C2175">
      <w:pPr>
        <w:tabs>
          <w:tab w:val="num" w:pos="567"/>
          <w:tab w:val="left" w:pos="6495"/>
        </w:tabs>
        <w:spacing w:after="0" w:line="240" w:lineRule="auto"/>
        <w:ind w:firstLine="426"/>
        <w:jc w:val="both"/>
        <w:rPr>
          <w:rFonts w:ascii="Times New Roman" w:eastAsia="Times New Roman" w:hAnsi="Times New Roman" w:cs="Times New Roman"/>
          <w:spacing w:val="-4"/>
          <w:sz w:val="24"/>
          <w:szCs w:val="28"/>
          <w:lang w:eastAsia="ru-RU"/>
        </w:rPr>
      </w:pPr>
      <w:r w:rsidRPr="00910B95">
        <w:rPr>
          <w:rFonts w:ascii="Times New Roman" w:eastAsia="Times New Roman" w:hAnsi="Times New Roman" w:cs="Times New Roman"/>
          <w:spacing w:val="-4"/>
          <w:sz w:val="24"/>
          <w:szCs w:val="28"/>
          <w:lang w:eastAsia="ru-RU"/>
        </w:rPr>
        <w:lastRenderedPageBreak/>
        <w:t xml:space="preserve">Многофокусная многоканальная </w:t>
      </w:r>
      <w:proofErr w:type="gramStart"/>
      <w:r w:rsidRPr="00910B95">
        <w:rPr>
          <w:rFonts w:ascii="Times New Roman" w:eastAsia="Times New Roman" w:hAnsi="Times New Roman" w:cs="Times New Roman"/>
          <w:spacing w:val="-4"/>
          <w:sz w:val="24"/>
          <w:szCs w:val="28"/>
          <w:lang w:eastAsia="ru-RU"/>
        </w:rPr>
        <w:t>ТАБ</w:t>
      </w:r>
      <w:proofErr w:type="gramEnd"/>
      <w:r w:rsidRPr="00910B95">
        <w:rPr>
          <w:rFonts w:ascii="Times New Roman" w:eastAsia="Times New Roman" w:hAnsi="Times New Roman" w:cs="Times New Roman"/>
          <w:spacing w:val="-4"/>
          <w:sz w:val="24"/>
          <w:szCs w:val="28"/>
          <w:lang w:eastAsia="ru-RU"/>
        </w:rPr>
        <w:t xml:space="preserve"> (особенно по нашему методу) позволяет улучшить дооперационную диагностику. Сн</w:t>
      </w:r>
      <w:r w:rsidRPr="00910B95">
        <w:rPr>
          <w:rFonts w:ascii="Times New Roman" w:eastAsia="Times New Roman" w:hAnsi="Times New Roman" w:cs="Times New Roman"/>
          <w:spacing w:val="-4"/>
          <w:sz w:val="24"/>
          <w:szCs w:val="28"/>
          <w:lang w:eastAsia="ru-RU"/>
        </w:rPr>
        <w:t>и</w:t>
      </w:r>
      <w:r w:rsidRPr="00910B95">
        <w:rPr>
          <w:rFonts w:ascii="Times New Roman" w:eastAsia="Times New Roman" w:hAnsi="Times New Roman" w:cs="Times New Roman"/>
          <w:spacing w:val="-4"/>
          <w:sz w:val="24"/>
          <w:szCs w:val="28"/>
          <w:lang w:eastAsia="ru-RU"/>
        </w:rPr>
        <w:t xml:space="preserve">жение числа послеоперационных рецидивов находится в прямой зависимости от выбора хирургической тактики. </w:t>
      </w:r>
    </w:p>
    <w:p w:rsidR="00542AD8" w:rsidRPr="00542AD8" w:rsidRDefault="00542AD8" w:rsidP="007C2175">
      <w:pPr>
        <w:tabs>
          <w:tab w:val="num" w:pos="567"/>
        </w:tabs>
        <w:spacing w:after="0" w:line="240" w:lineRule="auto"/>
        <w:ind w:firstLine="567"/>
        <w:jc w:val="center"/>
        <w:rPr>
          <w:rFonts w:ascii="Times New Roman" w:eastAsia="Times New Roman" w:hAnsi="Times New Roman" w:cs="Times New Roman"/>
          <w:b/>
          <w:sz w:val="28"/>
          <w:szCs w:val="28"/>
          <w:lang w:eastAsia="ru-RU"/>
        </w:rPr>
      </w:pPr>
    </w:p>
    <w:p w:rsidR="005100F0" w:rsidRDefault="00556CA3" w:rsidP="00910B95">
      <w:pPr>
        <w:tabs>
          <w:tab w:val="num" w:pos="567"/>
        </w:tabs>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Соответствие заключений</w:t>
      </w:r>
      <w:r w:rsidR="00542AD8" w:rsidRPr="00542AD8">
        <w:rPr>
          <w:rFonts w:ascii="Times New Roman" w:eastAsia="Times New Roman" w:hAnsi="Times New Roman" w:cs="Times New Roman"/>
          <w:b/>
          <w:sz w:val="28"/>
          <w:szCs w:val="28"/>
          <w:lang w:eastAsia="ru-RU"/>
        </w:rPr>
        <w:t xml:space="preserve"> </w:t>
      </w:r>
      <w:proofErr w:type="gramStart"/>
      <w:r w:rsidR="00542AD8" w:rsidRPr="00542AD8">
        <w:rPr>
          <w:rFonts w:ascii="Times New Roman" w:eastAsia="Times New Roman" w:hAnsi="Times New Roman" w:cs="Times New Roman"/>
          <w:b/>
          <w:sz w:val="28"/>
          <w:szCs w:val="28"/>
          <w:lang w:eastAsia="ru-RU"/>
        </w:rPr>
        <w:t>цитологического</w:t>
      </w:r>
      <w:proofErr w:type="gramEnd"/>
      <w:r w:rsidR="00542AD8" w:rsidRPr="00542AD8">
        <w:rPr>
          <w:rFonts w:ascii="Times New Roman" w:eastAsia="Times New Roman" w:hAnsi="Times New Roman" w:cs="Times New Roman"/>
          <w:b/>
          <w:sz w:val="28"/>
          <w:szCs w:val="28"/>
          <w:lang w:eastAsia="ru-RU"/>
        </w:rPr>
        <w:t xml:space="preserve"> </w:t>
      </w:r>
    </w:p>
    <w:p w:rsidR="00910B95" w:rsidRDefault="005100F0" w:rsidP="00910B95">
      <w:pPr>
        <w:tabs>
          <w:tab w:val="num" w:pos="567"/>
        </w:tabs>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и</w:t>
      </w:r>
      <w:r w:rsidR="00542AD8" w:rsidRPr="00542AD8">
        <w:rPr>
          <w:rFonts w:ascii="Times New Roman" w:eastAsia="Times New Roman" w:hAnsi="Times New Roman" w:cs="Times New Roman"/>
          <w:b/>
          <w:sz w:val="28"/>
          <w:szCs w:val="28"/>
          <w:lang w:eastAsia="ru-RU"/>
        </w:rPr>
        <w:t xml:space="preserve"> </w:t>
      </w:r>
      <w:proofErr w:type="gramStart"/>
      <w:r w:rsidR="00542AD8" w:rsidRPr="00542AD8">
        <w:rPr>
          <w:rFonts w:ascii="Times New Roman" w:eastAsia="Times New Roman" w:hAnsi="Times New Roman" w:cs="Times New Roman"/>
          <w:b/>
          <w:sz w:val="28"/>
          <w:szCs w:val="28"/>
          <w:lang w:eastAsia="ru-RU"/>
        </w:rPr>
        <w:t>гистологического</w:t>
      </w:r>
      <w:proofErr w:type="gramEnd"/>
      <w:r w:rsidR="00542AD8" w:rsidRPr="00542AD8">
        <w:rPr>
          <w:rFonts w:ascii="Times New Roman" w:eastAsia="Times New Roman" w:hAnsi="Times New Roman" w:cs="Times New Roman"/>
          <w:b/>
          <w:sz w:val="28"/>
          <w:szCs w:val="28"/>
          <w:lang w:eastAsia="ru-RU"/>
        </w:rPr>
        <w:t xml:space="preserve"> исследований при узловых </w:t>
      </w:r>
    </w:p>
    <w:p w:rsidR="00542AD8" w:rsidRPr="00542AD8" w:rsidRDefault="00542AD8" w:rsidP="00910B95">
      <w:pPr>
        <w:tabs>
          <w:tab w:val="num" w:pos="567"/>
        </w:tabs>
        <w:spacing w:after="0" w:line="240" w:lineRule="auto"/>
        <w:jc w:val="center"/>
        <w:rPr>
          <w:rFonts w:ascii="Times New Roman" w:eastAsia="Times New Roman" w:hAnsi="Times New Roman" w:cs="Times New Roman"/>
          <w:b/>
          <w:sz w:val="28"/>
          <w:szCs w:val="28"/>
          <w:lang w:eastAsia="ru-RU"/>
        </w:rPr>
      </w:pPr>
      <w:proofErr w:type="gramStart"/>
      <w:r w:rsidRPr="00542AD8">
        <w:rPr>
          <w:rFonts w:ascii="Times New Roman" w:eastAsia="Times New Roman" w:hAnsi="Times New Roman" w:cs="Times New Roman"/>
          <w:b/>
          <w:sz w:val="28"/>
          <w:szCs w:val="28"/>
          <w:lang w:eastAsia="ru-RU"/>
        </w:rPr>
        <w:t>образованиях</w:t>
      </w:r>
      <w:proofErr w:type="gramEnd"/>
      <w:r w:rsidRPr="00542AD8">
        <w:rPr>
          <w:rFonts w:ascii="Times New Roman" w:eastAsia="Times New Roman" w:hAnsi="Times New Roman" w:cs="Times New Roman"/>
          <w:b/>
          <w:sz w:val="28"/>
          <w:szCs w:val="28"/>
          <w:lang w:eastAsia="ru-RU"/>
        </w:rPr>
        <w:t xml:space="preserve"> щитовидной железы</w:t>
      </w:r>
    </w:p>
    <w:p w:rsidR="00542AD8" w:rsidRPr="00542AD8" w:rsidRDefault="00542AD8" w:rsidP="00910B95">
      <w:pPr>
        <w:tabs>
          <w:tab w:val="num" w:pos="567"/>
        </w:tabs>
        <w:spacing w:after="0" w:line="240" w:lineRule="auto"/>
        <w:jc w:val="both"/>
        <w:rPr>
          <w:rFonts w:ascii="Times New Roman" w:eastAsia="Times New Roman" w:hAnsi="Times New Roman" w:cs="Times New Roman"/>
          <w:sz w:val="24"/>
          <w:szCs w:val="28"/>
          <w:lang w:eastAsia="ru-RU"/>
        </w:rPr>
      </w:pPr>
    </w:p>
    <w:p w:rsidR="00556CA3" w:rsidRDefault="00542AD8" w:rsidP="00910B95">
      <w:pPr>
        <w:tabs>
          <w:tab w:val="num" w:pos="567"/>
        </w:tabs>
        <w:spacing w:after="0" w:line="240" w:lineRule="auto"/>
        <w:jc w:val="center"/>
        <w:rPr>
          <w:rFonts w:ascii="Times New Roman" w:eastAsia="Times New Roman" w:hAnsi="Times New Roman" w:cs="Times New Roman"/>
          <w:b/>
          <w:sz w:val="24"/>
          <w:szCs w:val="28"/>
          <w:lang w:eastAsia="ru-RU"/>
        </w:rPr>
      </w:pPr>
      <w:r w:rsidRPr="00542AD8">
        <w:rPr>
          <w:rFonts w:ascii="Times New Roman" w:eastAsia="Times New Roman" w:hAnsi="Times New Roman" w:cs="Times New Roman"/>
          <w:b/>
          <w:sz w:val="24"/>
          <w:szCs w:val="28"/>
          <w:lang w:eastAsia="ru-RU"/>
        </w:rPr>
        <w:t>А.Т.</w:t>
      </w:r>
      <w:r w:rsidR="00556CA3">
        <w:rPr>
          <w:rFonts w:ascii="Times New Roman" w:eastAsia="Times New Roman" w:hAnsi="Times New Roman" w:cs="Times New Roman"/>
          <w:b/>
          <w:sz w:val="24"/>
          <w:szCs w:val="28"/>
          <w:lang w:eastAsia="ru-RU"/>
        </w:rPr>
        <w:t xml:space="preserve"> </w:t>
      </w:r>
      <w:r w:rsidRPr="00542AD8">
        <w:rPr>
          <w:rFonts w:ascii="Times New Roman" w:eastAsia="Times New Roman" w:hAnsi="Times New Roman" w:cs="Times New Roman"/>
          <w:b/>
          <w:sz w:val="24"/>
          <w:szCs w:val="28"/>
          <w:lang w:eastAsia="ru-RU"/>
        </w:rPr>
        <w:t>Тучалова, А.Г.</w:t>
      </w:r>
      <w:r w:rsidR="00556CA3">
        <w:rPr>
          <w:rFonts w:ascii="Times New Roman" w:eastAsia="Times New Roman" w:hAnsi="Times New Roman" w:cs="Times New Roman"/>
          <w:b/>
          <w:sz w:val="24"/>
          <w:szCs w:val="28"/>
          <w:lang w:eastAsia="ru-RU"/>
        </w:rPr>
        <w:t xml:space="preserve"> </w:t>
      </w:r>
      <w:r w:rsidRPr="00542AD8">
        <w:rPr>
          <w:rFonts w:ascii="Times New Roman" w:eastAsia="Times New Roman" w:hAnsi="Times New Roman" w:cs="Times New Roman"/>
          <w:b/>
          <w:sz w:val="24"/>
          <w:szCs w:val="28"/>
          <w:lang w:eastAsia="ru-RU"/>
        </w:rPr>
        <w:t>Магомедов, А.С.</w:t>
      </w:r>
      <w:r w:rsidR="00556CA3">
        <w:rPr>
          <w:rFonts w:ascii="Times New Roman" w:eastAsia="Times New Roman" w:hAnsi="Times New Roman" w:cs="Times New Roman"/>
          <w:b/>
          <w:sz w:val="24"/>
          <w:szCs w:val="28"/>
          <w:lang w:eastAsia="ru-RU"/>
        </w:rPr>
        <w:t xml:space="preserve"> </w:t>
      </w:r>
      <w:r w:rsidRPr="00542AD8">
        <w:rPr>
          <w:rFonts w:ascii="Times New Roman" w:eastAsia="Times New Roman" w:hAnsi="Times New Roman" w:cs="Times New Roman"/>
          <w:b/>
          <w:sz w:val="24"/>
          <w:szCs w:val="28"/>
          <w:lang w:eastAsia="ru-RU"/>
        </w:rPr>
        <w:t>Абдулхаликов</w:t>
      </w:r>
      <w:r w:rsidR="00556CA3">
        <w:rPr>
          <w:rFonts w:ascii="Times New Roman" w:eastAsia="Times New Roman" w:hAnsi="Times New Roman" w:cs="Times New Roman"/>
          <w:b/>
          <w:sz w:val="24"/>
          <w:szCs w:val="28"/>
          <w:lang w:eastAsia="ru-RU"/>
        </w:rPr>
        <w:t xml:space="preserve">, </w:t>
      </w:r>
    </w:p>
    <w:p w:rsidR="00542AD8" w:rsidRPr="00542AD8" w:rsidRDefault="00542AD8" w:rsidP="00910B95">
      <w:pPr>
        <w:tabs>
          <w:tab w:val="num" w:pos="567"/>
        </w:tabs>
        <w:spacing w:after="0" w:line="240" w:lineRule="auto"/>
        <w:jc w:val="center"/>
        <w:rPr>
          <w:rFonts w:ascii="Times New Roman" w:eastAsia="Times New Roman" w:hAnsi="Times New Roman" w:cs="Times New Roman"/>
          <w:b/>
          <w:sz w:val="24"/>
          <w:szCs w:val="28"/>
          <w:lang w:eastAsia="ru-RU"/>
        </w:rPr>
      </w:pPr>
      <w:r w:rsidRPr="00542AD8">
        <w:rPr>
          <w:rFonts w:ascii="Times New Roman" w:eastAsia="Times New Roman" w:hAnsi="Times New Roman" w:cs="Times New Roman"/>
          <w:b/>
          <w:sz w:val="24"/>
          <w:szCs w:val="28"/>
          <w:lang w:eastAsia="ru-RU"/>
        </w:rPr>
        <w:t xml:space="preserve"> А.Д. Дибиров </w:t>
      </w:r>
    </w:p>
    <w:p w:rsidR="00542AD8" w:rsidRPr="00542AD8" w:rsidRDefault="00542AD8" w:rsidP="00910B95">
      <w:pPr>
        <w:tabs>
          <w:tab w:val="num" w:pos="567"/>
        </w:tabs>
        <w:spacing w:after="0" w:line="240" w:lineRule="auto"/>
        <w:jc w:val="both"/>
        <w:rPr>
          <w:rFonts w:ascii="Times New Roman" w:eastAsia="Times New Roman" w:hAnsi="Times New Roman" w:cs="Times New Roman"/>
          <w:b/>
          <w:sz w:val="24"/>
          <w:szCs w:val="28"/>
          <w:lang w:eastAsia="ru-RU"/>
        </w:rPr>
      </w:pPr>
    </w:p>
    <w:p w:rsidR="005100F0" w:rsidRDefault="00542AD8" w:rsidP="00910B95">
      <w:pPr>
        <w:tabs>
          <w:tab w:val="num" w:pos="567"/>
        </w:tabs>
        <w:spacing w:after="0" w:line="240" w:lineRule="auto"/>
        <w:jc w:val="center"/>
        <w:rPr>
          <w:rFonts w:ascii="Times New Roman" w:eastAsia="Times New Roman" w:hAnsi="Times New Roman" w:cs="Times New Roman"/>
          <w:i/>
          <w:sz w:val="24"/>
          <w:szCs w:val="28"/>
          <w:lang w:eastAsia="ru-RU"/>
        </w:rPr>
      </w:pPr>
      <w:r w:rsidRPr="00542AD8">
        <w:rPr>
          <w:rFonts w:ascii="Times New Roman" w:eastAsia="Times New Roman" w:hAnsi="Times New Roman" w:cs="Times New Roman"/>
          <w:i/>
          <w:sz w:val="24"/>
          <w:szCs w:val="28"/>
          <w:lang w:eastAsia="ru-RU"/>
        </w:rPr>
        <w:t xml:space="preserve">Кафедра госпитальной хирургии №1 </w:t>
      </w:r>
    </w:p>
    <w:p w:rsidR="00542AD8" w:rsidRPr="00542AD8" w:rsidRDefault="005100F0" w:rsidP="00910B95">
      <w:pPr>
        <w:tabs>
          <w:tab w:val="num" w:pos="567"/>
        </w:tabs>
        <w:spacing w:after="0" w:line="240" w:lineRule="auto"/>
        <w:jc w:val="center"/>
        <w:rPr>
          <w:rFonts w:ascii="Times New Roman" w:eastAsia="Times New Roman" w:hAnsi="Times New Roman" w:cs="Times New Roman"/>
          <w:i/>
          <w:sz w:val="24"/>
          <w:szCs w:val="28"/>
          <w:lang w:eastAsia="ru-RU"/>
        </w:rPr>
      </w:pPr>
      <w:r>
        <w:rPr>
          <w:rFonts w:ascii="Times New Roman" w:eastAsia="Times New Roman" w:hAnsi="Times New Roman" w:cs="Times New Roman"/>
          <w:i/>
          <w:sz w:val="24"/>
          <w:szCs w:val="28"/>
          <w:lang w:eastAsia="ru-RU"/>
        </w:rPr>
        <w:t>Ф</w:t>
      </w:r>
      <w:r w:rsidR="00542AD8" w:rsidRPr="00542AD8">
        <w:rPr>
          <w:rFonts w:ascii="Times New Roman" w:eastAsia="Times New Roman" w:hAnsi="Times New Roman" w:cs="Times New Roman"/>
          <w:i/>
          <w:sz w:val="24"/>
          <w:szCs w:val="24"/>
          <w:lang w:eastAsia="ru-RU"/>
        </w:rPr>
        <w:t>ГБОУ ВО ДГМУ МЗ РФ</w:t>
      </w:r>
      <w:r w:rsidR="00811585">
        <w:rPr>
          <w:rFonts w:ascii="Times New Roman" w:eastAsia="Times New Roman" w:hAnsi="Times New Roman" w:cs="Times New Roman"/>
          <w:i/>
          <w:sz w:val="24"/>
          <w:szCs w:val="24"/>
          <w:lang w:eastAsia="ru-RU"/>
        </w:rPr>
        <w:t>, Махачкала</w:t>
      </w:r>
    </w:p>
    <w:p w:rsidR="00542AD8" w:rsidRPr="00542AD8" w:rsidRDefault="00542AD8" w:rsidP="007C2175">
      <w:pPr>
        <w:tabs>
          <w:tab w:val="num" w:pos="567"/>
        </w:tabs>
        <w:spacing w:after="0" w:line="240" w:lineRule="auto"/>
        <w:ind w:firstLine="567"/>
        <w:jc w:val="both"/>
        <w:rPr>
          <w:rFonts w:ascii="Times New Roman" w:eastAsia="Times New Roman" w:hAnsi="Times New Roman" w:cs="Times New Roman"/>
          <w:i/>
          <w:sz w:val="24"/>
          <w:szCs w:val="28"/>
          <w:lang w:eastAsia="ru-RU"/>
        </w:rPr>
      </w:pP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8"/>
          <w:lang w:eastAsia="ru-RU"/>
        </w:rPr>
      </w:pPr>
      <w:r w:rsidRPr="00542AD8">
        <w:rPr>
          <w:rFonts w:ascii="Times New Roman" w:eastAsia="Times New Roman" w:hAnsi="Times New Roman" w:cs="Times New Roman"/>
          <w:sz w:val="24"/>
          <w:szCs w:val="28"/>
          <w:lang w:eastAsia="ru-RU"/>
        </w:rPr>
        <w:t xml:space="preserve">  </w:t>
      </w:r>
      <w:r w:rsidRPr="00542AD8">
        <w:rPr>
          <w:rFonts w:ascii="Times New Roman" w:eastAsia="Times New Roman" w:hAnsi="Times New Roman" w:cs="Times New Roman"/>
          <w:b/>
          <w:sz w:val="24"/>
          <w:szCs w:val="28"/>
          <w:lang w:eastAsia="ru-RU"/>
        </w:rPr>
        <w:t xml:space="preserve">Введение. </w:t>
      </w:r>
      <w:r w:rsidRPr="00542AD8">
        <w:rPr>
          <w:rFonts w:ascii="Times New Roman" w:eastAsia="Times New Roman" w:hAnsi="Times New Roman" w:cs="Times New Roman"/>
          <w:sz w:val="24"/>
          <w:szCs w:val="28"/>
          <w:lang w:eastAsia="ru-RU"/>
        </w:rPr>
        <w:t xml:space="preserve"> Наиболее частой причиной оперативного леч</w:t>
      </w:r>
      <w:r w:rsidRPr="00542AD8">
        <w:rPr>
          <w:rFonts w:ascii="Times New Roman" w:eastAsia="Times New Roman" w:hAnsi="Times New Roman" w:cs="Times New Roman"/>
          <w:sz w:val="24"/>
          <w:szCs w:val="28"/>
          <w:lang w:eastAsia="ru-RU"/>
        </w:rPr>
        <w:t>е</w:t>
      </w:r>
      <w:r w:rsidRPr="00542AD8">
        <w:rPr>
          <w:rFonts w:ascii="Times New Roman" w:eastAsia="Times New Roman" w:hAnsi="Times New Roman" w:cs="Times New Roman"/>
          <w:sz w:val="24"/>
          <w:szCs w:val="28"/>
          <w:lang w:eastAsia="ru-RU"/>
        </w:rPr>
        <w:t>ния щитовидной железы является узловой зоб, реже– диффузно-токсический зоб. Ранее считалось, что наличие узлового образ</w:t>
      </w:r>
      <w:r w:rsidRPr="00542AD8">
        <w:rPr>
          <w:rFonts w:ascii="Times New Roman" w:eastAsia="Times New Roman" w:hAnsi="Times New Roman" w:cs="Times New Roman"/>
          <w:sz w:val="24"/>
          <w:szCs w:val="28"/>
          <w:lang w:eastAsia="ru-RU"/>
        </w:rPr>
        <w:t>о</w:t>
      </w:r>
      <w:r w:rsidRPr="00542AD8">
        <w:rPr>
          <w:rFonts w:ascii="Times New Roman" w:eastAsia="Times New Roman" w:hAnsi="Times New Roman" w:cs="Times New Roman"/>
          <w:sz w:val="24"/>
          <w:szCs w:val="28"/>
          <w:lang w:eastAsia="ru-RU"/>
        </w:rPr>
        <w:t>вания более 2,5-3,0 см является показанием к оперативному л</w:t>
      </w:r>
      <w:r w:rsidRPr="00542AD8">
        <w:rPr>
          <w:rFonts w:ascii="Times New Roman" w:eastAsia="Times New Roman" w:hAnsi="Times New Roman" w:cs="Times New Roman"/>
          <w:sz w:val="24"/>
          <w:szCs w:val="28"/>
          <w:lang w:eastAsia="ru-RU"/>
        </w:rPr>
        <w:t>е</w:t>
      </w:r>
      <w:r w:rsidRPr="00542AD8">
        <w:rPr>
          <w:rFonts w:ascii="Times New Roman" w:eastAsia="Times New Roman" w:hAnsi="Times New Roman" w:cs="Times New Roman"/>
          <w:sz w:val="24"/>
          <w:szCs w:val="28"/>
          <w:lang w:eastAsia="ru-RU"/>
        </w:rPr>
        <w:t>чению, обосновывалось  это размером</w:t>
      </w:r>
      <w:r w:rsidR="00556CA3">
        <w:rPr>
          <w:rFonts w:ascii="Times New Roman" w:eastAsia="Times New Roman" w:hAnsi="Times New Roman" w:cs="Times New Roman"/>
          <w:sz w:val="24"/>
          <w:szCs w:val="28"/>
          <w:lang w:eastAsia="ru-RU"/>
        </w:rPr>
        <w:t xml:space="preserve"> узла</w:t>
      </w:r>
      <w:r w:rsidRPr="00542AD8">
        <w:rPr>
          <w:rFonts w:ascii="Times New Roman" w:eastAsia="Times New Roman" w:hAnsi="Times New Roman" w:cs="Times New Roman"/>
          <w:sz w:val="24"/>
          <w:szCs w:val="28"/>
          <w:lang w:eastAsia="ru-RU"/>
        </w:rPr>
        <w:t xml:space="preserve"> и возможностью </w:t>
      </w:r>
      <w:r w:rsidR="00556CA3">
        <w:rPr>
          <w:rFonts w:ascii="Times New Roman" w:eastAsia="Times New Roman" w:hAnsi="Times New Roman" w:cs="Times New Roman"/>
          <w:sz w:val="24"/>
          <w:szCs w:val="28"/>
          <w:lang w:eastAsia="ru-RU"/>
        </w:rPr>
        <w:t xml:space="preserve">его </w:t>
      </w:r>
      <w:r w:rsidRPr="00542AD8">
        <w:rPr>
          <w:rFonts w:ascii="Times New Roman" w:eastAsia="Times New Roman" w:hAnsi="Times New Roman" w:cs="Times New Roman"/>
          <w:sz w:val="24"/>
          <w:szCs w:val="28"/>
          <w:lang w:eastAsia="ru-RU"/>
        </w:rPr>
        <w:t>малигнизации. Однако в современном мире  опровергнуто это мнение, т.к. признано, что узлы изначально имеют строение л</w:t>
      </w:r>
      <w:r w:rsidRPr="00542AD8">
        <w:rPr>
          <w:rFonts w:ascii="Times New Roman" w:eastAsia="Times New Roman" w:hAnsi="Times New Roman" w:cs="Times New Roman"/>
          <w:sz w:val="24"/>
          <w:szCs w:val="28"/>
          <w:lang w:eastAsia="ru-RU"/>
        </w:rPr>
        <w:t>и</w:t>
      </w:r>
      <w:r w:rsidRPr="00542AD8">
        <w:rPr>
          <w:rFonts w:ascii="Times New Roman" w:eastAsia="Times New Roman" w:hAnsi="Times New Roman" w:cs="Times New Roman"/>
          <w:sz w:val="24"/>
          <w:szCs w:val="28"/>
          <w:lang w:eastAsia="ru-RU"/>
        </w:rPr>
        <w:t>бо доброкачественного, либо злокачественного генеза. Таким образом, основным показанием для оперативного лечения явл</w:t>
      </w:r>
      <w:r w:rsidRPr="00542AD8">
        <w:rPr>
          <w:rFonts w:ascii="Times New Roman" w:eastAsia="Times New Roman" w:hAnsi="Times New Roman" w:cs="Times New Roman"/>
          <w:sz w:val="24"/>
          <w:szCs w:val="28"/>
          <w:lang w:eastAsia="ru-RU"/>
        </w:rPr>
        <w:t>я</w:t>
      </w:r>
      <w:r w:rsidRPr="00542AD8">
        <w:rPr>
          <w:rFonts w:ascii="Times New Roman" w:eastAsia="Times New Roman" w:hAnsi="Times New Roman" w:cs="Times New Roman"/>
          <w:sz w:val="24"/>
          <w:szCs w:val="28"/>
          <w:lang w:eastAsia="ru-RU"/>
        </w:rPr>
        <w:t>ется заключение цитологического исследования.</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8"/>
          <w:lang w:eastAsia="ru-RU"/>
        </w:rPr>
      </w:pPr>
      <w:r w:rsidRPr="00542AD8">
        <w:rPr>
          <w:rFonts w:ascii="Times New Roman" w:eastAsia="Times New Roman" w:hAnsi="Times New Roman" w:cs="Times New Roman"/>
          <w:sz w:val="24"/>
          <w:szCs w:val="28"/>
          <w:lang w:eastAsia="ru-RU"/>
        </w:rPr>
        <w:t>В России существует классификация по Шапиро-Камневой, которая, к сожалению, изобилует большим количеством предв</w:t>
      </w:r>
      <w:r w:rsidRPr="00542AD8">
        <w:rPr>
          <w:rFonts w:ascii="Times New Roman" w:eastAsia="Times New Roman" w:hAnsi="Times New Roman" w:cs="Times New Roman"/>
          <w:sz w:val="24"/>
          <w:szCs w:val="28"/>
          <w:lang w:eastAsia="ru-RU"/>
        </w:rPr>
        <w:t>а</w:t>
      </w:r>
      <w:r w:rsidRPr="00542AD8">
        <w:rPr>
          <w:rFonts w:ascii="Times New Roman" w:eastAsia="Times New Roman" w:hAnsi="Times New Roman" w:cs="Times New Roman"/>
          <w:sz w:val="24"/>
          <w:szCs w:val="28"/>
          <w:lang w:eastAsia="ru-RU"/>
        </w:rPr>
        <w:t>рительных диагнозов, что вводит в затруднение хирургов – ст</w:t>
      </w:r>
      <w:r w:rsidRPr="00542AD8">
        <w:rPr>
          <w:rFonts w:ascii="Times New Roman" w:eastAsia="Times New Roman" w:hAnsi="Times New Roman" w:cs="Times New Roman"/>
          <w:sz w:val="24"/>
          <w:szCs w:val="28"/>
          <w:lang w:eastAsia="ru-RU"/>
        </w:rPr>
        <w:t>о</w:t>
      </w:r>
      <w:r w:rsidRPr="00542AD8">
        <w:rPr>
          <w:rFonts w:ascii="Times New Roman" w:eastAsia="Times New Roman" w:hAnsi="Times New Roman" w:cs="Times New Roman"/>
          <w:sz w:val="24"/>
          <w:szCs w:val="28"/>
          <w:lang w:eastAsia="ru-RU"/>
        </w:rPr>
        <w:t>ит ли оперировать пациента или нет, опираясь на свой опыт. При этом зачастую при указании пролиферации клеток и закл</w:t>
      </w:r>
      <w:r w:rsidRPr="00542AD8">
        <w:rPr>
          <w:rFonts w:ascii="Times New Roman" w:eastAsia="Times New Roman" w:hAnsi="Times New Roman" w:cs="Times New Roman"/>
          <w:sz w:val="24"/>
          <w:szCs w:val="28"/>
          <w:lang w:eastAsia="ru-RU"/>
        </w:rPr>
        <w:t>ю</w:t>
      </w:r>
      <w:r w:rsidRPr="00542AD8">
        <w:rPr>
          <w:rFonts w:ascii="Times New Roman" w:eastAsia="Times New Roman" w:hAnsi="Times New Roman" w:cs="Times New Roman"/>
          <w:sz w:val="24"/>
          <w:szCs w:val="28"/>
          <w:lang w:eastAsia="ru-RU"/>
        </w:rPr>
        <w:t>чении цитолога,</w:t>
      </w:r>
      <w:r w:rsidR="003C6131">
        <w:rPr>
          <w:rFonts w:ascii="Times New Roman" w:eastAsia="Times New Roman" w:hAnsi="Times New Roman" w:cs="Times New Roman"/>
          <w:sz w:val="24"/>
          <w:szCs w:val="28"/>
          <w:lang w:eastAsia="ru-RU"/>
        </w:rPr>
        <w:t xml:space="preserve"> </w:t>
      </w:r>
      <w:r w:rsidRPr="00542AD8">
        <w:rPr>
          <w:rFonts w:ascii="Times New Roman" w:eastAsia="Times New Roman" w:hAnsi="Times New Roman" w:cs="Times New Roman"/>
          <w:sz w:val="24"/>
          <w:szCs w:val="28"/>
          <w:lang w:eastAsia="ru-RU"/>
        </w:rPr>
        <w:t>что атипичных клеток нет, при последующей операции и гистологическом исследовании выявлялись карц</w:t>
      </w:r>
      <w:r w:rsidRPr="00542AD8">
        <w:rPr>
          <w:rFonts w:ascii="Times New Roman" w:eastAsia="Times New Roman" w:hAnsi="Times New Roman" w:cs="Times New Roman"/>
          <w:sz w:val="24"/>
          <w:szCs w:val="28"/>
          <w:lang w:eastAsia="ru-RU"/>
        </w:rPr>
        <w:t>и</w:t>
      </w:r>
      <w:r w:rsidRPr="00542AD8">
        <w:rPr>
          <w:rFonts w:ascii="Times New Roman" w:eastAsia="Times New Roman" w:hAnsi="Times New Roman" w:cs="Times New Roman"/>
          <w:sz w:val="24"/>
          <w:szCs w:val="28"/>
          <w:lang w:eastAsia="ru-RU"/>
        </w:rPr>
        <w:t xml:space="preserve">номы.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8"/>
          <w:lang w:eastAsia="ru-RU"/>
        </w:rPr>
      </w:pPr>
      <w:r w:rsidRPr="00542AD8">
        <w:rPr>
          <w:rFonts w:ascii="Times New Roman" w:eastAsia="Times New Roman" w:hAnsi="Times New Roman" w:cs="Times New Roman"/>
          <w:b/>
          <w:bCs/>
          <w:sz w:val="24"/>
          <w:szCs w:val="28"/>
          <w:lang w:eastAsia="ru-RU"/>
        </w:rPr>
        <w:t>Цель</w:t>
      </w:r>
      <w:r w:rsidR="00556CA3">
        <w:rPr>
          <w:rFonts w:ascii="Times New Roman" w:eastAsia="Times New Roman" w:hAnsi="Times New Roman" w:cs="Times New Roman"/>
          <w:b/>
          <w:bCs/>
          <w:sz w:val="24"/>
          <w:szCs w:val="28"/>
          <w:lang w:eastAsia="ru-RU"/>
        </w:rPr>
        <w:t>:</w:t>
      </w:r>
      <w:r w:rsidRPr="00542AD8">
        <w:rPr>
          <w:rFonts w:ascii="Times New Roman" w:eastAsia="Times New Roman" w:hAnsi="Times New Roman" w:cs="Times New Roman"/>
          <w:sz w:val="24"/>
          <w:szCs w:val="28"/>
          <w:lang w:eastAsia="ru-RU"/>
        </w:rPr>
        <w:t xml:space="preserve"> </w:t>
      </w:r>
      <w:r w:rsidR="00556CA3">
        <w:rPr>
          <w:rFonts w:ascii="Times New Roman" w:eastAsia="Times New Roman" w:hAnsi="Times New Roman" w:cs="Times New Roman"/>
          <w:sz w:val="24"/>
          <w:szCs w:val="28"/>
          <w:lang w:eastAsia="ru-RU"/>
        </w:rPr>
        <w:t>и</w:t>
      </w:r>
      <w:r w:rsidRPr="00542AD8">
        <w:rPr>
          <w:rFonts w:ascii="Times New Roman" w:eastAsia="Times New Roman" w:hAnsi="Times New Roman" w:cs="Times New Roman"/>
          <w:sz w:val="24"/>
          <w:szCs w:val="28"/>
          <w:lang w:eastAsia="ru-RU"/>
        </w:rPr>
        <w:t>зучить расхождения цитологических и гистологич</w:t>
      </w:r>
      <w:r w:rsidRPr="00542AD8">
        <w:rPr>
          <w:rFonts w:ascii="Times New Roman" w:eastAsia="Times New Roman" w:hAnsi="Times New Roman" w:cs="Times New Roman"/>
          <w:sz w:val="24"/>
          <w:szCs w:val="28"/>
          <w:lang w:eastAsia="ru-RU"/>
        </w:rPr>
        <w:t>е</w:t>
      </w:r>
      <w:r w:rsidRPr="00542AD8">
        <w:rPr>
          <w:rFonts w:ascii="Times New Roman" w:eastAsia="Times New Roman" w:hAnsi="Times New Roman" w:cs="Times New Roman"/>
          <w:sz w:val="24"/>
          <w:szCs w:val="28"/>
          <w:lang w:eastAsia="ru-RU"/>
        </w:rPr>
        <w:t>ских диагнозов.</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8"/>
          <w:lang w:eastAsia="ru-RU"/>
        </w:rPr>
      </w:pPr>
      <w:r w:rsidRPr="00542AD8">
        <w:rPr>
          <w:rFonts w:ascii="Times New Roman" w:eastAsia="Times New Roman" w:hAnsi="Times New Roman" w:cs="Times New Roman"/>
          <w:b/>
          <w:bCs/>
          <w:sz w:val="24"/>
          <w:szCs w:val="28"/>
          <w:lang w:eastAsia="ru-RU"/>
        </w:rPr>
        <w:lastRenderedPageBreak/>
        <w:t>Материал и методы.</w:t>
      </w:r>
      <w:r w:rsidRPr="00542AD8">
        <w:rPr>
          <w:rFonts w:ascii="Times New Roman" w:eastAsia="Times New Roman" w:hAnsi="Times New Roman" w:cs="Times New Roman"/>
          <w:sz w:val="24"/>
          <w:szCs w:val="28"/>
          <w:lang w:eastAsia="ru-RU"/>
        </w:rPr>
        <w:t xml:space="preserve"> Были изучены результаты гистолог</w:t>
      </w:r>
      <w:r w:rsidRPr="00542AD8">
        <w:rPr>
          <w:rFonts w:ascii="Times New Roman" w:eastAsia="Times New Roman" w:hAnsi="Times New Roman" w:cs="Times New Roman"/>
          <w:sz w:val="24"/>
          <w:szCs w:val="28"/>
          <w:lang w:eastAsia="ru-RU"/>
        </w:rPr>
        <w:t>и</w:t>
      </w:r>
      <w:r w:rsidRPr="00542AD8">
        <w:rPr>
          <w:rFonts w:ascii="Times New Roman" w:eastAsia="Times New Roman" w:hAnsi="Times New Roman" w:cs="Times New Roman"/>
          <w:sz w:val="24"/>
          <w:szCs w:val="28"/>
          <w:lang w:eastAsia="ru-RU"/>
        </w:rPr>
        <w:t>ческих исследований 104 пациентов, оперированных в ООО «Диагностический центр» с июля 2015г. по май 2017г. В иссл</w:t>
      </w:r>
      <w:r w:rsidRPr="00542AD8">
        <w:rPr>
          <w:rFonts w:ascii="Times New Roman" w:eastAsia="Times New Roman" w:hAnsi="Times New Roman" w:cs="Times New Roman"/>
          <w:sz w:val="24"/>
          <w:szCs w:val="28"/>
          <w:lang w:eastAsia="ru-RU"/>
        </w:rPr>
        <w:t>е</w:t>
      </w:r>
      <w:r w:rsidRPr="00542AD8">
        <w:rPr>
          <w:rFonts w:ascii="Times New Roman" w:eastAsia="Times New Roman" w:hAnsi="Times New Roman" w:cs="Times New Roman"/>
          <w:sz w:val="24"/>
          <w:szCs w:val="28"/>
          <w:lang w:eastAsia="ru-RU"/>
        </w:rPr>
        <w:t>дования не были вкл</w:t>
      </w:r>
      <w:r w:rsidR="00556CA3">
        <w:rPr>
          <w:rFonts w:ascii="Times New Roman" w:eastAsia="Times New Roman" w:hAnsi="Times New Roman" w:cs="Times New Roman"/>
          <w:sz w:val="24"/>
          <w:szCs w:val="28"/>
          <w:lang w:eastAsia="ru-RU"/>
        </w:rPr>
        <w:t>ючены пациенты с ТАБ, проведенн</w:t>
      </w:r>
      <w:r w:rsidRPr="00542AD8">
        <w:rPr>
          <w:rFonts w:ascii="Times New Roman" w:eastAsia="Times New Roman" w:hAnsi="Times New Roman" w:cs="Times New Roman"/>
          <w:sz w:val="24"/>
          <w:szCs w:val="28"/>
          <w:lang w:eastAsia="ru-RU"/>
        </w:rPr>
        <w:t xml:space="preserve">ой по классификации </w:t>
      </w:r>
      <w:r w:rsidRPr="00542AD8">
        <w:rPr>
          <w:rFonts w:ascii="Times New Roman" w:eastAsia="Times New Roman" w:hAnsi="Times New Roman" w:cs="Times New Roman"/>
          <w:sz w:val="24"/>
          <w:szCs w:val="28"/>
          <w:lang w:val="en-US" w:eastAsia="ru-RU"/>
        </w:rPr>
        <w:t>Bethesda</w:t>
      </w:r>
      <w:r w:rsidRPr="00542AD8">
        <w:rPr>
          <w:rFonts w:ascii="Times New Roman" w:eastAsia="Times New Roman" w:hAnsi="Times New Roman" w:cs="Times New Roman"/>
          <w:sz w:val="24"/>
          <w:szCs w:val="28"/>
          <w:lang w:eastAsia="ru-RU"/>
        </w:rPr>
        <w:t>, 2010 и па</w:t>
      </w:r>
      <w:r w:rsidR="00556CA3">
        <w:rPr>
          <w:rFonts w:ascii="Times New Roman" w:eastAsia="Times New Roman" w:hAnsi="Times New Roman" w:cs="Times New Roman"/>
          <w:sz w:val="24"/>
          <w:szCs w:val="28"/>
          <w:lang w:eastAsia="ru-RU"/>
        </w:rPr>
        <w:t>циенты с заключением «ди</w:t>
      </w:r>
      <w:r w:rsidR="00556CA3">
        <w:rPr>
          <w:rFonts w:ascii="Times New Roman" w:eastAsia="Times New Roman" w:hAnsi="Times New Roman" w:cs="Times New Roman"/>
          <w:sz w:val="24"/>
          <w:szCs w:val="28"/>
          <w:lang w:eastAsia="ru-RU"/>
        </w:rPr>
        <w:t>ф</w:t>
      </w:r>
      <w:r w:rsidR="00556CA3">
        <w:rPr>
          <w:rFonts w:ascii="Times New Roman" w:eastAsia="Times New Roman" w:hAnsi="Times New Roman" w:cs="Times New Roman"/>
          <w:sz w:val="24"/>
          <w:szCs w:val="28"/>
          <w:lang w:eastAsia="ru-RU"/>
        </w:rPr>
        <w:t xml:space="preserve">фузный </w:t>
      </w:r>
      <w:r w:rsidRPr="00542AD8">
        <w:rPr>
          <w:rFonts w:ascii="Times New Roman" w:eastAsia="Times New Roman" w:hAnsi="Times New Roman" w:cs="Times New Roman"/>
          <w:sz w:val="24"/>
          <w:szCs w:val="28"/>
          <w:lang w:eastAsia="ru-RU"/>
        </w:rPr>
        <w:t xml:space="preserve">токсический зоб». Возраст пациентов от 20 до 75 лет. Женщин </w:t>
      </w:r>
      <w:r w:rsidR="00556CA3">
        <w:rPr>
          <w:rFonts w:ascii="yandex-sans" w:eastAsia="Times New Roman" w:hAnsi="yandex-sans" w:cs="Times New Roman"/>
          <w:color w:val="000000"/>
          <w:sz w:val="24"/>
          <w:szCs w:val="24"/>
          <w:lang w:eastAsia="ru-RU"/>
        </w:rPr>
        <w:t xml:space="preserve">– </w:t>
      </w:r>
      <w:r w:rsidRPr="00542AD8">
        <w:rPr>
          <w:rFonts w:ascii="Times New Roman" w:eastAsia="Times New Roman" w:hAnsi="Times New Roman" w:cs="Times New Roman"/>
          <w:sz w:val="24"/>
          <w:szCs w:val="28"/>
          <w:lang w:eastAsia="ru-RU"/>
        </w:rPr>
        <w:t xml:space="preserve">87 (83,6%), мужчин </w:t>
      </w:r>
      <w:r w:rsidR="00556CA3">
        <w:rPr>
          <w:rFonts w:ascii="yandex-sans" w:eastAsia="Times New Roman" w:hAnsi="yandex-sans" w:cs="Times New Roman"/>
          <w:color w:val="000000"/>
          <w:sz w:val="24"/>
          <w:szCs w:val="24"/>
          <w:lang w:eastAsia="ru-RU"/>
        </w:rPr>
        <w:t xml:space="preserve">– </w:t>
      </w:r>
      <w:r w:rsidRPr="00542AD8">
        <w:rPr>
          <w:rFonts w:ascii="Times New Roman" w:eastAsia="Times New Roman" w:hAnsi="Times New Roman" w:cs="Times New Roman"/>
          <w:sz w:val="24"/>
          <w:szCs w:val="28"/>
          <w:lang w:eastAsia="ru-RU"/>
        </w:rPr>
        <w:t>17 (16,4%). 5 пациентам, по з</w:t>
      </w:r>
      <w:r w:rsidRPr="00542AD8">
        <w:rPr>
          <w:rFonts w:ascii="Times New Roman" w:eastAsia="Times New Roman" w:hAnsi="Times New Roman" w:cs="Times New Roman"/>
          <w:sz w:val="24"/>
          <w:szCs w:val="28"/>
          <w:lang w:eastAsia="ru-RU"/>
        </w:rPr>
        <w:t>а</w:t>
      </w:r>
      <w:r w:rsidRPr="00542AD8">
        <w:rPr>
          <w:rFonts w:ascii="Times New Roman" w:eastAsia="Times New Roman" w:hAnsi="Times New Roman" w:cs="Times New Roman"/>
          <w:sz w:val="24"/>
          <w:szCs w:val="28"/>
          <w:lang w:eastAsia="ru-RU"/>
        </w:rPr>
        <w:t>ключению патологоанатомической службы г. Махачкала, было рекомендовано наблюдение без четкого указани</w:t>
      </w:r>
      <w:r w:rsidR="00556CA3">
        <w:rPr>
          <w:rFonts w:ascii="Times New Roman" w:eastAsia="Times New Roman" w:hAnsi="Times New Roman" w:cs="Times New Roman"/>
          <w:sz w:val="24"/>
          <w:szCs w:val="28"/>
          <w:lang w:eastAsia="ru-RU"/>
        </w:rPr>
        <w:t>я на злокач</w:t>
      </w:r>
      <w:r w:rsidR="00556CA3">
        <w:rPr>
          <w:rFonts w:ascii="Times New Roman" w:eastAsia="Times New Roman" w:hAnsi="Times New Roman" w:cs="Times New Roman"/>
          <w:sz w:val="24"/>
          <w:szCs w:val="28"/>
          <w:lang w:eastAsia="ru-RU"/>
        </w:rPr>
        <w:t>е</w:t>
      </w:r>
      <w:r w:rsidR="00556CA3">
        <w:rPr>
          <w:rFonts w:ascii="Times New Roman" w:eastAsia="Times New Roman" w:hAnsi="Times New Roman" w:cs="Times New Roman"/>
          <w:sz w:val="24"/>
          <w:szCs w:val="28"/>
          <w:lang w:eastAsia="ru-RU"/>
        </w:rPr>
        <w:t>ственный процесс, однако эти заключения</w:t>
      </w:r>
      <w:r w:rsidRPr="00542AD8">
        <w:rPr>
          <w:rFonts w:ascii="Times New Roman" w:eastAsia="Times New Roman" w:hAnsi="Times New Roman" w:cs="Times New Roman"/>
          <w:sz w:val="24"/>
          <w:szCs w:val="28"/>
          <w:lang w:eastAsia="ru-RU"/>
        </w:rPr>
        <w:t xml:space="preserve"> был</w:t>
      </w:r>
      <w:r w:rsidR="00556CA3">
        <w:rPr>
          <w:rFonts w:ascii="Times New Roman" w:eastAsia="Times New Roman" w:hAnsi="Times New Roman" w:cs="Times New Roman"/>
          <w:sz w:val="24"/>
          <w:szCs w:val="28"/>
          <w:lang w:eastAsia="ru-RU"/>
        </w:rPr>
        <w:t>и</w:t>
      </w:r>
      <w:r w:rsidRPr="00542AD8">
        <w:rPr>
          <w:rFonts w:ascii="Times New Roman" w:eastAsia="Times New Roman" w:hAnsi="Times New Roman" w:cs="Times New Roman"/>
          <w:sz w:val="24"/>
          <w:szCs w:val="28"/>
          <w:lang w:eastAsia="ru-RU"/>
        </w:rPr>
        <w:t xml:space="preserve"> пересмотрен</w:t>
      </w:r>
      <w:r w:rsidR="00556CA3">
        <w:rPr>
          <w:rFonts w:ascii="Times New Roman" w:eastAsia="Times New Roman" w:hAnsi="Times New Roman" w:cs="Times New Roman"/>
          <w:sz w:val="24"/>
          <w:szCs w:val="28"/>
          <w:lang w:eastAsia="ru-RU"/>
        </w:rPr>
        <w:t>ы</w:t>
      </w:r>
      <w:r w:rsidRPr="00542AD8">
        <w:rPr>
          <w:rFonts w:ascii="Times New Roman" w:eastAsia="Times New Roman" w:hAnsi="Times New Roman" w:cs="Times New Roman"/>
          <w:sz w:val="24"/>
          <w:szCs w:val="28"/>
          <w:lang w:eastAsia="ru-RU"/>
        </w:rPr>
        <w:t xml:space="preserve"> в НЦКМД г. Санкт-Петербурга. </w:t>
      </w:r>
    </w:p>
    <w:p w:rsidR="00542AD8" w:rsidRPr="00542AD8" w:rsidRDefault="00556CA3" w:rsidP="007C2175">
      <w:pPr>
        <w:tabs>
          <w:tab w:val="num" w:pos="567"/>
        </w:tabs>
        <w:spacing w:after="0" w:line="240" w:lineRule="auto"/>
        <w:ind w:firstLine="426"/>
        <w:jc w:val="both"/>
        <w:rPr>
          <w:rFonts w:ascii="Times New Roman" w:eastAsia="Times New Roman" w:hAnsi="Times New Roman" w:cs="Times New Roman"/>
          <w:sz w:val="24"/>
          <w:szCs w:val="28"/>
          <w:lang w:eastAsia="ru-RU"/>
        </w:rPr>
      </w:pPr>
      <w:r>
        <w:rPr>
          <w:rFonts w:ascii="Times New Roman" w:eastAsia="Times New Roman" w:hAnsi="Times New Roman" w:cs="Times New Roman"/>
          <w:b/>
          <w:bCs/>
          <w:sz w:val="24"/>
          <w:szCs w:val="28"/>
          <w:lang w:eastAsia="ru-RU"/>
        </w:rPr>
        <w:t>Результаты</w:t>
      </w:r>
      <w:r w:rsidR="00542AD8" w:rsidRPr="00542AD8">
        <w:rPr>
          <w:rFonts w:ascii="Times New Roman" w:eastAsia="Times New Roman" w:hAnsi="Times New Roman" w:cs="Times New Roman"/>
          <w:b/>
          <w:bCs/>
          <w:sz w:val="24"/>
          <w:szCs w:val="28"/>
          <w:lang w:eastAsia="ru-RU"/>
        </w:rPr>
        <w:t xml:space="preserve">. </w:t>
      </w:r>
      <w:r w:rsidR="00542AD8" w:rsidRPr="00542AD8">
        <w:rPr>
          <w:rFonts w:ascii="Times New Roman" w:eastAsia="Times New Roman" w:hAnsi="Times New Roman" w:cs="Times New Roman"/>
          <w:sz w:val="24"/>
          <w:szCs w:val="28"/>
          <w:lang w:eastAsia="ru-RU"/>
        </w:rPr>
        <w:t>Так, 78 пациентам, по заключению ТАБ, был поставлен диагноз «многоузловой или узловой зоб», без призн</w:t>
      </w:r>
      <w:r w:rsidR="00542AD8" w:rsidRPr="00542AD8">
        <w:rPr>
          <w:rFonts w:ascii="Times New Roman" w:eastAsia="Times New Roman" w:hAnsi="Times New Roman" w:cs="Times New Roman"/>
          <w:sz w:val="24"/>
          <w:szCs w:val="28"/>
          <w:lang w:eastAsia="ru-RU"/>
        </w:rPr>
        <w:t>а</w:t>
      </w:r>
      <w:r w:rsidR="00542AD8" w:rsidRPr="00542AD8">
        <w:rPr>
          <w:rFonts w:ascii="Times New Roman" w:eastAsia="Times New Roman" w:hAnsi="Times New Roman" w:cs="Times New Roman"/>
          <w:sz w:val="24"/>
          <w:szCs w:val="28"/>
          <w:lang w:eastAsia="ru-RU"/>
        </w:rPr>
        <w:t xml:space="preserve">ков атипии, 20 </w:t>
      </w:r>
      <w:r>
        <w:rPr>
          <w:rFonts w:ascii="yandex-sans" w:eastAsia="Times New Roman" w:hAnsi="yandex-sans" w:cs="Times New Roman"/>
          <w:color w:val="000000"/>
          <w:sz w:val="24"/>
          <w:szCs w:val="24"/>
          <w:lang w:eastAsia="ru-RU"/>
        </w:rPr>
        <w:t xml:space="preserve">– </w:t>
      </w:r>
      <w:r w:rsidR="00542AD8" w:rsidRPr="00542AD8">
        <w:rPr>
          <w:rFonts w:ascii="Times New Roman" w:eastAsia="Times New Roman" w:hAnsi="Times New Roman" w:cs="Times New Roman"/>
          <w:sz w:val="24"/>
          <w:szCs w:val="28"/>
          <w:lang w:eastAsia="ru-RU"/>
        </w:rPr>
        <w:t xml:space="preserve">с пролиферацией отдельных клеток, 6 </w:t>
      </w:r>
      <w:r>
        <w:rPr>
          <w:rFonts w:ascii="yandex-sans" w:eastAsia="Times New Roman" w:hAnsi="yandex-sans" w:cs="Times New Roman"/>
          <w:color w:val="000000"/>
          <w:sz w:val="24"/>
          <w:szCs w:val="24"/>
          <w:lang w:eastAsia="ru-RU"/>
        </w:rPr>
        <w:t xml:space="preserve">– </w:t>
      </w:r>
      <w:r w:rsidR="00542AD8" w:rsidRPr="00542AD8">
        <w:rPr>
          <w:rFonts w:ascii="Times New Roman" w:eastAsia="Times New Roman" w:hAnsi="Times New Roman" w:cs="Times New Roman"/>
          <w:sz w:val="24"/>
          <w:szCs w:val="28"/>
          <w:lang w:eastAsia="ru-RU"/>
        </w:rPr>
        <w:t>с ди</w:t>
      </w:r>
      <w:r w:rsidR="00542AD8" w:rsidRPr="00542AD8">
        <w:rPr>
          <w:rFonts w:ascii="Times New Roman" w:eastAsia="Times New Roman" w:hAnsi="Times New Roman" w:cs="Times New Roman"/>
          <w:sz w:val="24"/>
          <w:szCs w:val="28"/>
          <w:lang w:eastAsia="ru-RU"/>
        </w:rPr>
        <w:t>с</w:t>
      </w:r>
      <w:r w:rsidR="00542AD8" w:rsidRPr="00542AD8">
        <w:rPr>
          <w:rFonts w:ascii="Times New Roman" w:eastAsia="Times New Roman" w:hAnsi="Times New Roman" w:cs="Times New Roman"/>
          <w:sz w:val="24"/>
          <w:szCs w:val="28"/>
          <w:lang w:eastAsia="ru-RU"/>
        </w:rPr>
        <w:t xml:space="preserve">плазией </w:t>
      </w:r>
      <w:r w:rsidR="00542AD8" w:rsidRPr="00542AD8">
        <w:rPr>
          <w:rFonts w:ascii="Times New Roman" w:eastAsia="Times New Roman" w:hAnsi="Times New Roman" w:cs="Times New Roman"/>
          <w:sz w:val="24"/>
          <w:szCs w:val="28"/>
          <w:lang w:val="en-US" w:eastAsia="ru-RU"/>
        </w:rPr>
        <w:t>I</w:t>
      </w:r>
      <w:r w:rsidR="00542AD8" w:rsidRPr="00542AD8">
        <w:rPr>
          <w:rFonts w:ascii="Times New Roman" w:eastAsia="Times New Roman" w:hAnsi="Times New Roman" w:cs="Times New Roman"/>
          <w:sz w:val="24"/>
          <w:szCs w:val="28"/>
          <w:lang w:eastAsia="ru-RU"/>
        </w:rPr>
        <w:t xml:space="preserve"> и </w:t>
      </w:r>
      <w:r w:rsidR="00542AD8" w:rsidRPr="00542AD8">
        <w:rPr>
          <w:rFonts w:ascii="Times New Roman" w:eastAsia="Times New Roman" w:hAnsi="Times New Roman" w:cs="Times New Roman"/>
          <w:sz w:val="24"/>
          <w:szCs w:val="28"/>
          <w:lang w:val="en-US" w:eastAsia="ru-RU"/>
        </w:rPr>
        <w:t>II</w:t>
      </w:r>
      <w:r w:rsidR="00542AD8" w:rsidRPr="00542AD8">
        <w:rPr>
          <w:rFonts w:ascii="Times New Roman" w:eastAsia="Times New Roman" w:hAnsi="Times New Roman" w:cs="Times New Roman"/>
          <w:sz w:val="24"/>
          <w:szCs w:val="28"/>
          <w:lang w:eastAsia="ru-RU"/>
        </w:rPr>
        <w:t xml:space="preserve"> степени.  При гистологическом исследовании у 70 пациентов </w:t>
      </w:r>
      <w:r>
        <w:rPr>
          <w:rFonts w:ascii="yandex-sans" w:eastAsia="Times New Roman" w:hAnsi="yandex-sans" w:cs="Times New Roman"/>
          <w:color w:val="000000"/>
          <w:sz w:val="24"/>
          <w:szCs w:val="24"/>
          <w:lang w:eastAsia="ru-RU"/>
        </w:rPr>
        <w:t xml:space="preserve">– </w:t>
      </w:r>
      <w:r w:rsidR="00542AD8" w:rsidRPr="00542AD8">
        <w:rPr>
          <w:rFonts w:ascii="Times New Roman" w:eastAsia="Times New Roman" w:hAnsi="Times New Roman" w:cs="Times New Roman"/>
          <w:sz w:val="24"/>
          <w:szCs w:val="28"/>
          <w:lang w:eastAsia="ru-RU"/>
        </w:rPr>
        <w:t xml:space="preserve">диагноз </w:t>
      </w:r>
      <w:r>
        <w:rPr>
          <w:rFonts w:ascii="Times New Roman" w:eastAsia="Times New Roman" w:hAnsi="Times New Roman" w:cs="Times New Roman"/>
          <w:sz w:val="24"/>
          <w:szCs w:val="28"/>
          <w:lang w:eastAsia="ru-RU"/>
        </w:rPr>
        <w:t>«</w:t>
      </w:r>
      <w:r w:rsidR="00542AD8" w:rsidRPr="00542AD8">
        <w:rPr>
          <w:rFonts w:ascii="Times New Roman" w:eastAsia="Times New Roman" w:hAnsi="Times New Roman" w:cs="Times New Roman"/>
          <w:sz w:val="24"/>
          <w:szCs w:val="28"/>
          <w:lang w:eastAsia="ru-RU"/>
        </w:rPr>
        <w:t xml:space="preserve">макро-микрофолликулярный коллоидный зоб», у 27 </w:t>
      </w:r>
      <w:r>
        <w:rPr>
          <w:rFonts w:ascii="yandex-sans" w:eastAsia="Times New Roman" w:hAnsi="yandex-sans" w:cs="Times New Roman"/>
          <w:color w:val="000000"/>
          <w:sz w:val="24"/>
          <w:szCs w:val="24"/>
          <w:lang w:eastAsia="ru-RU"/>
        </w:rPr>
        <w:t xml:space="preserve">– </w:t>
      </w:r>
      <w:r w:rsidR="00542AD8" w:rsidRPr="00542AD8">
        <w:rPr>
          <w:rFonts w:ascii="Times New Roman" w:eastAsia="Times New Roman" w:hAnsi="Times New Roman" w:cs="Times New Roman"/>
          <w:sz w:val="24"/>
          <w:szCs w:val="28"/>
          <w:lang w:eastAsia="ru-RU"/>
        </w:rPr>
        <w:t xml:space="preserve">с признаками аденоматизации и у 7 </w:t>
      </w:r>
      <w:r>
        <w:rPr>
          <w:rFonts w:ascii="yandex-sans" w:eastAsia="Times New Roman" w:hAnsi="yandex-sans" w:cs="Times New Roman"/>
          <w:color w:val="000000"/>
          <w:sz w:val="24"/>
          <w:szCs w:val="24"/>
          <w:lang w:eastAsia="ru-RU"/>
        </w:rPr>
        <w:t xml:space="preserve">– </w:t>
      </w:r>
      <w:r w:rsidR="00542AD8" w:rsidRPr="00542AD8">
        <w:rPr>
          <w:rFonts w:ascii="Times New Roman" w:eastAsia="Times New Roman" w:hAnsi="Times New Roman" w:cs="Times New Roman"/>
          <w:sz w:val="24"/>
          <w:szCs w:val="28"/>
          <w:lang w:eastAsia="ru-RU"/>
        </w:rPr>
        <w:t>с папилля</w:t>
      </w:r>
      <w:r w:rsidR="00542AD8" w:rsidRPr="00542AD8">
        <w:rPr>
          <w:rFonts w:ascii="Times New Roman" w:eastAsia="Times New Roman" w:hAnsi="Times New Roman" w:cs="Times New Roman"/>
          <w:sz w:val="24"/>
          <w:szCs w:val="28"/>
          <w:lang w:eastAsia="ru-RU"/>
        </w:rPr>
        <w:t>р</w:t>
      </w:r>
      <w:r w:rsidR="00542AD8" w:rsidRPr="00542AD8">
        <w:rPr>
          <w:rFonts w:ascii="Times New Roman" w:eastAsia="Times New Roman" w:hAnsi="Times New Roman" w:cs="Times New Roman"/>
          <w:sz w:val="24"/>
          <w:szCs w:val="28"/>
          <w:lang w:eastAsia="ru-RU"/>
        </w:rPr>
        <w:t>ными структурами и карциномами (в том числе с рекомендац</w:t>
      </w:r>
      <w:r w:rsidR="00542AD8" w:rsidRPr="00542AD8">
        <w:rPr>
          <w:rFonts w:ascii="Times New Roman" w:eastAsia="Times New Roman" w:hAnsi="Times New Roman" w:cs="Times New Roman"/>
          <w:sz w:val="24"/>
          <w:szCs w:val="28"/>
          <w:lang w:eastAsia="ru-RU"/>
        </w:rPr>
        <w:t>и</w:t>
      </w:r>
      <w:r w:rsidR="00542AD8" w:rsidRPr="00542AD8">
        <w:rPr>
          <w:rFonts w:ascii="Times New Roman" w:eastAsia="Times New Roman" w:hAnsi="Times New Roman" w:cs="Times New Roman"/>
          <w:sz w:val="24"/>
          <w:szCs w:val="28"/>
          <w:lang w:eastAsia="ru-RU"/>
        </w:rPr>
        <w:t xml:space="preserve">ей дальнейшего наблюдения).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8"/>
          <w:lang w:eastAsia="ru-RU"/>
        </w:rPr>
      </w:pPr>
      <w:r w:rsidRPr="00542AD8">
        <w:rPr>
          <w:rFonts w:ascii="Times New Roman" w:eastAsia="Times New Roman" w:hAnsi="Times New Roman" w:cs="Times New Roman"/>
          <w:sz w:val="24"/>
          <w:szCs w:val="28"/>
          <w:lang w:eastAsia="ru-RU"/>
        </w:rPr>
        <w:t>Гистологический материал части пациентов (</w:t>
      </w:r>
      <w:r w:rsidR="00556CA3">
        <w:rPr>
          <w:rFonts w:ascii="Times New Roman" w:eastAsia="Times New Roman" w:hAnsi="Times New Roman" w:cs="Times New Roman"/>
          <w:sz w:val="24"/>
          <w:szCs w:val="28"/>
          <w:lang w:eastAsia="ru-RU"/>
        </w:rPr>
        <w:t>1</w:t>
      </w:r>
      <w:r w:rsidRPr="00542AD8">
        <w:rPr>
          <w:rFonts w:ascii="Times New Roman" w:eastAsia="Times New Roman" w:hAnsi="Times New Roman" w:cs="Times New Roman"/>
          <w:sz w:val="24"/>
          <w:szCs w:val="28"/>
          <w:lang w:eastAsia="ru-RU"/>
        </w:rPr>
        <w:t>8), по их ж</w:t>
      </w:r>
      <w:r w:rsidRPr="00542AD8">
        <w:rPr>
          <w:rFonts w:ascii="Times New Roman" w:eastAsia="Times New Roman" w:hAnsi="Times New Roman" w:cs="Times New Roman"/>
          <w:sz w:val="24"/>
          <w:szCs w:val="28"/>
          <w:lang w:eastAsia="ru-RU"/>
        </w:rPr>
        <w:t>е</w:t>
      </w:r>
      <w:r w:rsidRPr="00542AD8">
        <w:rPr>
          <w:rFonts w:ascii="Times New Roman" w:eastAsia="Times New Roman" w:hAnsi="Times New Roman" w:cs="Times New Roman"/>
          <w:sz w:val="24"/>
          <w:szCs w:val="28"/>
          <w:lang w:eastAsia="ru-RU"/>
        </w:rPr>
        <w:t>ланию, был направлен в НКЦМД, где были выставлены диагн</w:t>
      </w:r>
      <w:r w:rsidRPr="00542AD8">
        <w:rPr>
          <w:rFonts w:ascii="Times New Roman" w:eastAsia="Times New Roman" w:hAnsi="Times New Roman" w:cs="Times New Roman"/>
          <w:sz w:val="24"/>
          <w:szCs w:val="28"/>
          <w:lang w:eastAsia="ru-RU"/>
        </w:rPr>
        <w:t>о</w:t>
      </w:r>
      <w:r w:rsidRPr="00542AD8">
        <w:rPr>
          <w:rFonts w:ascii="Times New Roman" w:eastAsia="Times New Roman" w:hAnsi="Times New Roman" w:cs="Times New Roman"/>
          <w:sz w:val="24"/>
          <w:szCs w:val="28"/>
          <w:lang w:eastAsia="ru-RU"/>
        </w:rPr>
        <w:t>зы  «диффузно-узловой аденоматозный зоб»</w:t>
      </w:r>
      <w:r w:rsidR="00556CA3" w:rsidRPr="00556CA3">
        <w:rPr>
          <w:rFonts w:ascii="yandex-sans" w:eastAsia="Times New Roman" w:hAnsi="yandex-sans" w:cs="Times New Roman"/>
          <w:color w:val="000000"/>
          <w:sz w:val="24"/>
          <w:szCs w:val="24"/>
          <w:lang w:eastAsia="ru-RU"/>
        </w:rPr>
        <w:t xml:space="preserve"> </w:t>
      </w:r>
      <w:r w:rsidR="00556CA3">
        <w:rPr>
          <w:rFonts w:ascii="yandex-sans" w:eastAsia="Times New Roman" w:hAnsi="yandex-sans" w:cs="Times New Roman"/>
          <w:color w:val="000000"/>
          <w:sz w:val="24"/>
          <w:szCs w:val="24"/>
          <w:lang w:eastAsia="ru-RU"/>
        </w:rPr>
        <w:t xml:space="preserve">– </w:t>
      </w:r>
      <w:r w:rsidRPr="00542AD8">
        <w:rPr>
          <w:rFonts w:ascii="Times New Roman" w:eastAsia="Times New Roman" w:hAnsi="Times New Roman" w:cs="Times New Roman"/>
          <w:sz w:val="24"/>
          <w:szCs w:val="28"/>
          <w:lang w:eastAsia="ru-RU"/>
        </w:rPr>
        <w:t xml:space="preserve">у 5,  папиллярная карцинома (в том числе у 6 </w:t>
      </w:r>
      <w:r w:rsidRPr="00542AD8">
        <w:rPr>
          <w:rFonts w:ascii="Times New Roman" w:eastAsia="Times New Roman" w:hAnsi="Times New Roman" w:cs="Times New Roman"/>
          <w:sz w:val="24"/>
          <w:szCs w:val="28"/>
          <w:lang w:val="en-US" w:eastAsia="ru-RU"/>
        </w:rPr>
        <w:t>tall</w:t>
      </w:r>
      <w:r w:rsidRPr="00542AD8">
        <w:rPr>
          <w:rFonts w:ascii="Times New Roman" w:eastAsia="Times New Roman" w:hAnsi="Times New Roman" w:cs="Times New Roman"/>
          <w:sz w:val="24"/>
          <w:szCs w:val="28"/>
          <w:lang w:eastAsia="ru-RU"/>
        </w:rPr>
        <w:t xml:space="preserve"> </w:t>
      </w:r>
      <w:r w:rsidRPr="00542AD8">
        <w:rPr>
          <w:rFonts w:ascii="Times New Roman" w:eastAsia="Times New Roman" w:hAnsi="Times New Roman" w:cs="Times New Roman"/>
          <w:sz w:val="24"/>
          <w:szCs w:val="28"/>
          <w:lang w:val="en-US" w:eastAsia="ru-RU"/>
        </w:rPr>
        <w:t>cell</w:t>
      </w:r>
      <w:r w:rsidRPr="00542AD8">
        <w:rPr>
          <w:rFonts w:ascii="Times New Roman" w:eastAsia="Times New Roman" w:hAnsi="Times New Roman" w:cs="Times New Roman"/>
          <w:sz w:val="24"/>
          <w:szCs w:val="28"/>
          <w:lang w:eastAsia="ru-RU"/>
        </w:rPr>
        <w:t xml:space="preserve"> вариант) -  у </w:t>
      </w:r>
      <w:r w:rsidR="00556CA3">
        <w:rPr>
          <w:rFonts w:ascii="Times New Roman" w:eastAsia="Times New Roman" w:hAnsi="Times New Roman" w:cs="Times New Roman"/>
          <w:sz w:val="24"/>
          <w:szCs w:val="28"/>
          <w:lang w:eastAsia="ru-RU"/>
        </w:rPr>
        <w:t>1</w:t>
      </w:r>
      <w:r w:rsidRPr="00542AD8">
        <w:rPr>
          <w:rFonts w:ascii="Times New Roman" w:eastAsia="Times New Roman" w:hAnsi="Times New Roman" w:cs="Times New Roman"/>
          <w:sz w:val="24"/>
          <w:szCs w:val="28"/>
          <w:lang w:eastAsia="ru-RU"/>
        </w:rPr>
        <w:t>3 пациентов. У 5 пациентов, гистологическое исследование которых изначально проводилос</w:t>
      </w:r>
      <w:r w:rsidR="003C6131">
        <w:rPr>
          <w:rFonts w:ascii="Times New Roman" w:eastAsia="Times New Roman" w:hAnsi="Times New Roman" w:cs="Times New Roman"/>
          <w:sz w:val="24"/>
          <w:szCs w:val="28"/>
          <w:lang w:eastAsia="ru-RU"/>
        </w:rPr>
        <w:t>ь в г. Махачкале и в дальнейшем</w:t>
      </w:r>
      <w:r w:rsidRPr="00542AD8">
        <w:rPr>
          <w:rFonts w:ascii="Times New Roman" w:eastAsia="Times New Roman" w:hAnsi="Times New Roman" w:cs="Times New Roman"/>
          <w:sz w:val="24"/>
          <w:szCs w:val="28"/>
          <w:lang w:eastAsia="ru-RU"/>
        </w:rPr>
        <w:t xml:space="preserve"> пересмотрено в г. Санкт-Петербурге, окончательный диагнозом выставлен «пап</w:t>
      </w:r>
      <w:r w:rsidRPr="00542AD8">
        <w:rPr>
          <w:rFonts w:ascii="Times New Roman" w:eastAsia="Times New Roman" w:hAnsi="Times New Roman" w:cs="Times New Roman"/>
          <w:sz w:val="24"/>
          <w:szCs w:val="28"/>
          <w:lang w:eastAsia="ru-RU"/>
        </w:rPr>
        <w:t>и</w:t>
      </w:r>
      <w:r w:rsidRPr="00542AD8">
        <w:rPr>
          <w:rFonts w:ascii="Times New Roman" w:eastAsia="Times New Roman" w:hAnsi="Times New Roman" w:cs="Times New Roman"/>
          <w:sz w:val="24"/>
          <w:szCs w:val="28"/>
          <w:lang w:eastAsia="ru-RU"/>
        </w:rPr>
        <w:t>илярная карцинома с различной степенью прорастания в капс</w:t>
      </w:r>
      <w:r w:rsidRPr="00542AD8">
        <w:rPr>
          <w:rFonts w:ascii="Times New Roman" w:eastAsia="Times New Roman" w:hAnsi="Times New Roman" w:cs="Times New Roman"/>
          <w:sz w:val="24"/>
          <w:szCs w:val="28"/>
          <w:lang w:eastAsia="ru-RU"/>
        </w:rPr>
        <w:t>у</w:t>
      </w:r>
      <w:r w:rsidRPr="00542AD8">
        <w:rPr>
          <w:rFonts w:ascii="Times New Roman" w:eastAsia="Times New Roman" w:hAnsi="Times New Roman" w:cs="Times New Roman"/>
          <w:sz w:val="24"/>
          <w:szCs w:val="28"/>
          <w:lang w:eastAsia="ru-RU"/>
        </w:rPr>
        <w:t>лу» (инкапсулированная – 2, 3 – с про</w:t>
      </w:r>
      <w:r w:rsidR="00556CA3">
        <w:rPr>
          <w:rFonts w:ascii="Times New Roman" w:eastAsia="Times New Roman" w:hAnsi="Times New Roman" w:cs="Times New Roman"/>
          <w:sz w:val="24"/>
          <w:szCs w:val="28"/>
          <w:lang w:eastAsia="ru-RU"/>
        </w:rPr>
        <w:t>растанием в капсулу до 500 мкр</w:t>
      </w:r>
      <w:r w:rsidRPr="00542AD8">
        <w:rPr>
          <w:rFonts w:ascii="Times New Roman" w:eastAsia="Times New Roman" w:hAnsi="Times New Roman" w:cs="Times New Roman"/>
          <w:sz w:val="24"/>
          <w:szCs w:val="28"/>
          <w:lang w:eastAsia="ru-RU"/>
        </w:rPr>
        <w:t>, более 500 мкр – 1).</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8"/>
          <w:lang w:eastAsia="ru-RU"/>
        </w:rPr>
      </w:pPr>
      <w:r w:rsidRPr="00542AD8">
        <w:rPr>
          <w:rFonts w:ascii="Times New Roman" w:eastAsia="Times New Roman" w:hAnsi="Times New Roman" w:cs="Times New Roman"/>
          <w:b/>
          <w:bCs/>
          <w:sz w:val="24"/>
          <w:szCs w:val="28"/>
          <w:lang w:eastAsia="ru-RU"/>
        </w:rPr>
        <w:t>Выводы</w:t>
      </w:r>
      <w:r w:rsidRPr="00542AD8">
        <w:rPr>
          <w:rFonts w:ascii="Times New Roman" w:eastAsia="Times New Roman" w:hAnsi="Times New Roman" w:cs="Times New Roman"/>
          <w:sz w:val="24"/>
          <w:szCs w:val="28"/>
          <w:lang w:eastAsia="ru-RU"/>
        </w:rPr>
        <w:t>. Исследование емкое, требует  дальнейшей дор</w:t>
      </w:r>
      <w:r w:rsidRPr="00542AD8">
        <w:rPr>
          <w:rFonts w:ascii="Times New Roman" w:eastAsia="Times New Roman" w:hAnsi="Times New Roman" w:cs="Times New Roman"/>
          <w:sz w:val="24"/>
          <w:szCs w:val="28"/>
          <w:lang w:eastAsia="ru-RU"/>
        </w:rPr>
        <w:t>а</w:t>
      </w:r>
      <w:r w:rsidRPr="00542AD8">
        <w:rPr>
          <w:rFonts w:ascii="Times New Roman" w:eastAsia="Times New Roman" w:hAnsi="Times New Roman" w:cs="Times New Roman"/>
          <w:sz w:val="24"/>
          <w:szCs w:val="28"/>
          <w:lang w:eastAsia="ru-RU"/>
        </w:rPr>
        <w:t>ботки, но уже сейчас можно говорить о том, что просто опис</w:t>
      </w:r>
      <w:r w:rsidRPr="00542AD8">
        <w:rPr>
          <w:rFonts w:ascii="Times New Roman" w:eastAsia="Times New Roman" w:hAnsi="Times New Roman" w:cs="Times New Roman"/>
          <w:sz w:val="24"/>
          <w:szCs w:val="28"/>
          <w:lang w:eastAsia="ru-RU"/>
        </w:rPr>
        <w:t>а</w:t>
      </w:r>
      <w:r w:rsidRPr="00542AD8">
        <w:rPr>
          <w:rFonts w:ascii="Times New Roman" w:eastAsia="Times New Roman" w:hAnsi="Times New Roman" w:cs="Times New Roman"/>
          <w:sz w:val="24"/>
          <w:szCs w:val="28"/>
          <w:lang w:eastAsia="ru-RU"/>
        </w:rPr>
        <w:t xml:space="preserve">ние клеточного состава и указание пролиферации или дисплазии в узле усложняет задачу перед хирургами в выборе дальнейшей тактики.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8"/>
          <w:lang w:eastAsia="ru-RU"/>
        </w:rPr>
      </w:pPr>
      <w:r w:rsidRPr="00542AD8">
        <w:rPr>
          <w:rFonts w:ascii="Times New Roman" w:eastAsia="Times New Roman" w:hAnsi="Times New Roman" w:cs="Times New Roman"/>
          <w:sz w:val="24"/>
          <w:szCs w:val="28"/>
          <w:lang w:eastAsia="ru-RU"/>
        </w:rPr>
        <w:t xml:space="preserve">Наиболее рациональным является переход цитологической службы на классификацию по </w:t>
      </w:r>
      <w:r w:rsidRPr="00542AD8">
        <w:rPr>
          <w:rFonts w:ascii="Times New Roman" w:eastAsia="Times New Roman" w:hAnsi="Times New Roman" w:cs="Times New Roman"/>
          <w:sz w:val="24"/>
          <w:szCs w:val="28"/>
          <w:lang w:val="en-US" w:eastAsia="ru-RU"/>
        </w:rPr>
        <w:t>Bethesda</w:t>
      </w:r>
      <w:r w:rsidRPr="00542AD8">
        <w:rPr>
          <w:rFonts w:ascii="Times New Roman" w:eastAsia="Times New Roman" w:hAnsi="Times New Roman" w:cs="Times New Roman"/>
          <w:sz w:val="24"/>
          <w:szCs w:val="28"/>
          <w:lang w:eastAsia="ru-RU"/>
        </w:rPr>
        <w:t>, 2010, по которой ст</w:t>
      </w:r>
      <w:r w:rsidRPr="00542AD8">
        <w:rPr>
          <w:rFonts w:ascii="Times New Roman" w:eastAsia="Times New Roman" w:hAnsi="Times New Roman" w:cs="Times New Roman"/>
          <w:sz w:val="24"/>
          <w:szCs w:val="28"/>
          <w:lang w:eastAsia="ru-RU"/>
        </w:rPr>
        <w:t>а</w:t>
      </w:r>
      <w:r w:rsidRPr="00542AD8">
        <w:rPr>
          <w:rFonts w:ascii="Times New Roman" w:eastAsia="Times New Roman" w:hAnsi="Times New Roman" w:cs="Times New Roman"/>
          <w:sz w:val="24"/>
          <w:szCs w:val="28"/>
          <w:lang w:eastAsia="ru-RU"/>
        </w:rPr>
        <w:lastRenderedPageBreak/>
        <w:t>вится четкий диагноз и есть  возможность ран</w:t>
      </w:r>
      <w:r w:rsidR="00556CA3">
        <w:rPr>
          <w:rFonts w:ascii="Times New Roman" w:eastAsia="Times New Roman" w:hAnsi="Times New Roman" w:cs="Times New Roman"/>
          <w:sz w:val="24"/>
          <w:szCs w:val="28"/>
          <w:lang w:eastAsia="ru-RU"/>
        </w:rPr>
        <w:t>н</w:t>
      </w:r>
      <w:r w:rsidRPr="00542AD8">
        <w:rPr>
          <w:rFonts w:ascii="Times New Roman" w:eastAsia="Times New Roman" w:hAnsi="Times New Roman" w:cs="Times New Roman"/>
          <w:sz w:val="24"/>
          <w:szCs w:val="28"/>
          <w:lang w:eastAsia="ru-RU"/>
        </w:rPr>
        <w:t>ей диагностики злокачественного процесса и выбора правильной тактики вед</w:t>
      </w:r>
      <w:r w:rsidRPr="00542AD8">
        <w:rPr>
          <w:rFonts w:ascii="Times New Roman" w:eastAsia="Times New Roman" w:hAnsi="Times New Roman" w:cs="Times New Roman"/>
          <w:sz w:val="24"/>
          <w:szCs w:val="28"/>
          <w:lang w:eastAsia="ru-RU"/>
        </w:rPr>
        <w:t>е</w:t>
      </w:r>
      <w:r w:rsidRPr="00542AD8">
        <w:rPr>
          <w:rFonts w:ascii="Times New Roman" w:eastAsia="Times New Roman" w:hAnsi="Times New Roman" w:cs="Times New Roman"/>
          <w:sz w:val="24"/>
          <w:szCs w:val="28"/>
          <w:lang w:eastAsia="ru-RU"/>
        </w:rPr>
        <w:t>ния пациента.</w:t>
      </w:r>
    </w:p>
    <w:p w:rsidR="00542AD8" w:rsidRDefault="00542AD8" w:rsidP="007C2175">
      <w:pPr>
        <w:tabs>
          <w:tab w:val="num" w:pos="567"/>
        </w:tabs>
        <w:spacing w:after="0" w:line="240" w:lineRule="auto"/>
        <w:ind w:firstLine="426"/>
        <w:rPr>
          <w:rFonts w:ascii="yandex-sans" w:eastAsia="Times New Roman" w:hAnsi="yandex-sans" w:cs="Times New Roman"/>
          <w:b/>
          <w:color w:val="000000"/>
          <w:sz w:val="28"/>
          <w:szCs w:val="28"/>
          <w:lang w:eastAsia="ru-RU"/>
        </w:rPr>
      </w:pPr>
    </w:p>
    <w:p w:rsidR="00C94B36" w:rsidRDefault="00C94B36" w:rsidP="007C2175">
      <w:pPr>
        <w:tabs>
          <w:tab w:val="num" w:pos="567"/>
        </w:tabs>
        <w:spacing w:after="0" w:line="240" w:lineRule="auto"/>
        <w:jc w:val="center"/>
        <w:rPr>
          <w:rFonts w:ascii="yandex-sans" w:eastAsia="Times New Roman" w:hAnsi="yandex-sans" w:cs="Times New Roman"/>
          <w:b/>
          <w:color w:val="000000"/>
          <w:sz w:val="28"/>
          <w:szCs w:val="28"/>
          <w:lang w:eastAsia="ru-RU"/>
        </w:rPr>
      </w:pPr>
    </w:p>
    <w:p w:rsidR="005100F0" w:rsidRDefault="00542AD8" w:rsidP="007C2175">
      <w:pPr>
        <w:tabs>
          <w:tab w:val="num" w:pos="567"/>
        </w:tabs>
        <w:spacing w:after="0" w:line="240" w:lineRule="auto"/>
        <w:jc w:val="center"/>
        <w:rPr>
          <w:rFonts w:ascii="yandex-sans" w:eastAsia="Times New Roman" w:hAnsi="yandex-sans" w:cs="Times New Roman"/>
          <w:b/>
          <w:color w:val="000000"/>
          <w:sz w:val="28"/>
          <w:szCs w:val="28"/>
          <w:lang w:eastAsia="ru-RU"/>
        </w:rPr>
      </w:pPr>
      <w:r w:rsidRPr="00542AD8">
        <w:rPr>
          <w:rFonts w:ascii="yandex-sans" w:eastAsia="Times New Roman" w:hAnsi="yandex-sans" w:cs="Times New Roman"/>
          <w:b/>
          <w:color w:val="000000"/>
          <w:sz w:val="28"/>
          <w:szCs w:val="28"/>
          <w:lang w:eastAsia="ru-RU"/>
        </w:rPr>
        <w:t xml:space="preserve">Новые подходы к лечению синдрома </w:t>
      </w:r>
    </w:p>
    <w:p w:rsidR="00542AD8" w:rsidRPr="00542AD8" w:rsidRDefault="00542AD8" w:rsidP="007C2175">
      <w:pPr>
        <w:tabs>
          <w:tab w:val="num" w:pos="567"/>
        </w:tabs>
        <w:spacing w:after="0" w:line="240" w:lineRule="auto"/>
        <w:jc w:val="center"/>
        <w:rPr>
          <w:rFonts w:ascii="yandex-sans" w:eastAsia="Times New Roman" w:hAnsi="yandex-sans" w:cs="Times New Roman"/>
          <w:b/>
          <w:bCs/>
          <w:i/>
          <w:iCs/>
          <w:color w:val="000000"/>
          <w:sz w:val="28"/>
          <w:szCs w:val="28"/>
          <w:lang w:eastAsia="ru-RU"/>
        </w:rPr>
      </w:pPr>
      <w:r w:rsidRPr="00542AD8">
        <w:rPr>
          <w:rFonts w:ascii="yandex-sans" w:eastAsia="Times New Roman" w:hAnsi="yandex-sans" w:cs="Times New Roman"/>
          <w:b/>
          <w:color w:val="000000"/>
          <w:sz w:val="28"/>
          <w:szCs w:val="28"/>
          <w:lang w:eastAsia="ru-RU"/>
        </w:rPr>
        <w:t>диабетической стопы</w:t>
      </w:r>
    </w:p>
    <w:p w:rsidR="00542AD8" w:rsidRPr="00542AD8" w:rsidRDefault="00542AD8" w:rsidP="007C2175">
      <w:pPr>
        <w:tabs>
          <w:tab w:val="num" w:pos="567"/>
        </w:tabs>
        <w:spacing w:after="0" w:line="240" w:lineRule="auto"/>
        <w:jc w:val="center"/>
        <w:rPr>
          <w:rFonts w:ascii="yandex-sans" w:eastAsia="Times New Roman" w:hAnsi="yandex-sans" w:cs="Times New Roman"/>
          <w:b/>
          <w:color w:val="000000"/>
          <w:sz w:val="24"/>
          <w:szCs w:val="24"/>
          <w:lang w:eastAsia="ru-RU"/>
        </w:rPr>
      </w:pPr>
    </w:p>
    <w:p w:rsidR="00542AD8" w:rsidRDefault="00542AD8" w:rsidP="007C2175">
      <w:pPr>
        <w:tabs>
          <w:tab w:val="num" w:pos="567"/>
        </w:tabs>
        <w:spacing w:after="0" w:line="240" w:lineRule="auto"/>
        <w:jc w:val="center"/>
        <w:rPr>
          <w:rFonts w:ascii="yandex-sans" w:eastAsia="Times New Roman" w:hAnsi="yandex-sans" w:cs="Times New Roman"/>
          <w:b/>
          <w:color w:val="000000"/>
          <w:sz w:val="24"/>
          <w:szCs w:val="24"/>
          <w:lang w:eastAsia="ru-RU"/>
        </w:rPr>
      </w:pPr>
      <w:r w:rsidRPr="00542AD8">
        <w:rPr>
          <w:rFonts w:ascii="yandex-sans" w:eastAsia="Times New Roman" w:hAnsi="yandex-sans" w:cs="Times New Roman"/>
          <w:b/>
          <w:color w:val="000000"/>
          <w:sz w:val="24"/>
          <w:szCs w:val="24"/>
          <w:lang w:eastAsia="ru-RU"/>
        </w:rPr>
        <w:t>С.Ю. Сафаров, Магомед А. Алиев, Р.С.</w:t>
      </w:r>
      <w:r w:rsidR="00556CA3">
        <w:rPr>
          <w:rFonts w:ascii="yandex-sans" w:eastAsia="Times New Roman" w:hAnsi="yandex-sans" w:cs="Times New Roman"/>
          <w:b/>
          <w:color w:val="000000"/>
          <w:sz w:val="24"/>
          <w:szCs w:val="24"/>
          <w:lang w:eastAsia="ru-RU"/>
        </w:rPr>
        <w:t xml:space="preserve"> </w:t>
      </w:r>
      <w:r w:rsidRPr="00542AD8">
        <w:rPr>
          <w:rFonts w:ascii="yandex-sans" w:eastAsia="Times New Roman" w:hAnsi="yandex-sans" w:cs="Times New Roman"/>
          <w:b/>
          <w:color w:val="000000"/>
          <w:sz w:val="24"/>
          <w:szCs w:val="24"/>
          <w:lang w:eastAsia="ru-RU"/>
        </w:rPr>
        <w:t xml:space="preserve">Сафаров </w:t>
      </w:r>
    </w:p>
    <w:p w:rsidR="00556CA3" w:rsidRPr="00556CA3" w:rsidRDefault="00556CA3" w:rsidP="007C2175">
      <w:pPr>
        <w:tabs>
          <w:tab w:val="num" w:pos="567"/>
        </w:tabs>
        <w:spacing w:after="0" w:line="240" w:lineRule="auto"/>
        <w:jc w:val="center"/>
        <w:rPr>
          <w:rFonts w:ascii="yandex-sans" w:eastAsia="Times New Roman" w:hAnsi="yandex-sans" w:cs="Times New Roman"/>
          <w:b/>
          <w:color w:val="000000"/>
          <w:sz w:val="24"/>
          <w:szCs w:val="24"/>
          <w:lang w:eastAsia="ru-RU"/>
        </w:rPr>
      </w:pPr>
    </w:p>
    <w:p w:rsidR="00556CA3" w:rsidRDefault="00542AD8" w:rsidP="007C2175">
      <w:pPr>
        <w:tabs>
          <w:tab w:val="num" w:pos="567"/>
        </w:tabs>
        <w:spacing w:after="0" w:line="240" w:lineRule="auto"/>
        <w:jc w:val="center"/>
        <w:rPr>
          <w:rFonts w:ascii="yandex-sans" w:eastAsia="Times New Roman" w:hAnsi="yandex-sans" w:cs="Times New Roman"/>
          <w:i/>
          <w:color w:val="000000"/>
          <w:sz w:val="24"/>
          <w:szCs w:val="24"/>
          <w:lang w:eastAsia="ru-RU"/>
        </w:rPr>
      </w:pPr>
      <w:r w:rsidRPr="00542AD8">
        <w:rPr>
          <w:rFonts w:ascii="yandex-sans" w:eastAsia="Times New Roman" w:hAnsi="yandex-sans" w:cs="Times New Roman"/>
          <w:i/>
          <w:color w:val="000000"/>
          <w:sz w:val="24"/>
          <w:szCs w:val="24"/>
          <w:lang w:eastAsia="ru-RU"/>
        </w:rPr>
        <w:t xml:space="preserve">Республиканское отделение хирургической инфекции </w:t>
      </w:r>
    </w:p>
    <w:p w:rsidR="00542AD8" w:rsidRDefault="00542AD8" w:rsidP="007C2175">
      <w:pPr>
        <w:tabs>
          <w:tab w:val="num" w:pos="567"/>
        </w:tabs>
        <w:spacing w:after="0" w:line="240" w:lineRule="auto"/>
        <w:jc w:val="center"/>
        <w:rPr>
          <w:rFonts w:ascii="yandex-sans" w:eastAsia="Times New Roman" w:hAnsi="yandex-sans" w:cs="Times New Roman"/>
          <w:i/>
          <w:color w:val="000000"/>
          <w:sz w:val="24"/>
          <w:szCs w:val="24"/>
          <w:lang w:eastAsia="ru-RU"/>
        </w:rPr>
      </w:pPr>
      <w:r w:rsidRPr="00542AD8">
        <w:rPr>
          <w:rFonts w:ascii="yandex-sans" w:eastAsia="Times New Roman" w:hAnsi="yandex-sans" w:cs="Times New Roman"/>
          <w:i/>
          <w:color w:val="000000"/>
          <w:sz w:val="24"/>
          <w:szCs w:val="24"/>
          <w:lang w:eastAsia="ru-RU"/>
        </w:rPr>
        <w:t>ГБУ РД ГКБ 1</w:t>
      </w:r>
      <w:r w:rsidR="00811585">
        <w:rPr>
          <w:rFonts w:ascii="yandex-sans" w:eastAsia="Times New Roman" w:hAnsi="yandex-sans" w:cs="Times New Roman"/>
          <w:i/>
          <w:color w:val="000000"/>
          <w:sz w:val="24"/>
          <w:szCs w:val="24"/>
          <w:lang w:eastAsia="ru-RU"/>
        </w:rPr>
        <w:t xml:space="preserve">, </w:t>
      </w:r>
      <w:r w:rsidR="00811585">
        <w:rPr>
          <w:rFonts w:ascii="Times New Roman" w:eastAsia="Times New Roman" w:hAnsi="Times New Roman" w:cs="Times New Roman"/>
          <w:i/>
          <w:sz w:val="24"/>
          <w:szCs w:val="24"/>
          <w:lang w:eastAsia="ru-RU"/>
        </w:rPr>
        <w:t>Махачкала</w:t>
      </w:r>
    </w:p>
    <w:p w:rsidR="00556CA3" w:rsidRPr="00542AD8" w:rsidRDefault="00556CA3" w:rsidP="007C2175">
      <w:pPr>
        <w:tabs>
          <w:tab w:val="num" w:pos="567"/>
        </w:tabs>
        <w:spacing w:after="0" w:line="240" w:lineRule="auto"/>
        <w:jc w:val="center"/>
        <w:rPr>
          <w:rFonts w:ascii="yandex-sans" w:eastAsia="Times New Roman" w:hAnsi="yandex-sans" w:cs="Times New Roman"/>
          <w:color w:val="000000"/>
          <w:sz w:val="24"/>
          <w:szCs w:val="24"/>
          <w:lang w:eastAsia="ru-RU"/>
        </w:rPr>
      </w:pPr>
    </w:p>
    <w:p w:rsidR="00542AD8" w:rsidRPr="00542AD8" w:rsidRDefault="00542AD8" w:rsidP="007C2175">
      <w:pPr>
        <w:tabs>
          <w:tab w:val="num" w:pos="567"/>
        </w:tabs>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В</w:t>
      </w:r>
      <w:r w:rsidRPr="00542AD8">
        <w:rPr>
          <w:rFonts w:ascii="yandex-sans" w:eastAsia="Times New Roman" w:hAnsi="yandex-sans" w:cs="Times New Roman"/>
          <w:b/>
          <w:bCs/>
          <w:color w:val="000000"/>
          <w:sz w:val="24"/>
          <w:szCs w:val="24"/>
          <w:lang w:eastAsia="ru-RU"/>
        </w:rPr>
        <w:t xml:space="preserve">ведение. </w:t>
      </w:r>
      <w:r w:rsidRPr="00542AD8">
        <w:rPr>
          <w:rFonts w:ascii="yandex-sans" w:eastAsia="Times New Roman" w:hAnsi="yandex-sans" w:cs="Times New Roman"/>
          <w:color w:val="000000"/>
          <w:sz w:val="24"/>
          <w:szCs w:val="24"/>
          <w:lang w:eastAsia="ru-RU"/>
        </w:rPr>
        <w:t xml:space="preserve">Сахарный диабет (СД) </w:t>
      </w:r>
      <w:r w:rsidR="00556CA3">
        <w:rPr>
          <w:rFonts w:ascii="yandex-sans" w:eastAsia="Times New Roman" w:hAnsi="yandex-sans" w:cs="Times New Roman"/>
          <w:color w:val="000000"/>
          <w:sz w:val="24"/>
          <w:szCs w:val="24"/>
          <w:lang w:eastAsia="ru-RU"/>
        </w:rPr>
        <w:t xml:space="preserve">– </w:t>
      </w:r>
      <w:r w:rsidRPr="00542AD8">
        <w:rPr>
          <w:rFonts w:ascii="yandex-sans" w:eastAsia="Times New Roman" w:hAnsi="yandex-sans" w:cs="Times New Roman"/>
          <w:color w:val="000000"/>
          <w:sz w:val="24"/>
          <w:szCs w:val="24"/>
          <w:lang w:eastAsia="ru-RU"/>
        </w:rPr>
        <w:t>проблема мировая, им страдает 5-6% населения развитых стран с ежегодным прир</w:t>
      </w:r>
      <w:r w:rsidRPr="00542AD8">
        <w:rPr>
          <w:rFonts w:ascii="yandex-sans" w:eastAsia="Times New Roman" w:hAnsi="yandex-sans" w:cs="Times New Roman"/>
          <w:color w:val="000000"/>
          <w:sz w:val="24"/>
          <w:szCs w:val="24"/>
          <w:lang w:eastAsia="ru-RU"/>
        </w:rPr>
        <w:t>о</w:t>
      </w:r>
      <w:r w:rsidRPr="00542AD8">
        <w:rPr>
          <w:rFonts w:ascii="yandex-sans" w:eastAsia="Times New Roman" w:hAnsi="yandex-sans" w:cs="Times New Roman"/>
          <w:color w:val="000000"/>
          <w:sz w:val="24"/>
          <w:szCs w:val="24"/>
          <w:lang w:eastAsia="ru-RU"/>
        </w:rPr>
        <w:t>стом числа диабетиков на 4-5%. В минувшем 2016 г. в мире на</w:t>
      </w:r>
      <w:r w:rsidR="00556CA3">
        <w:rPr>
          <w:rFonts w:ascii="yandex-sans" w:eastAsia="Times New Roman" w:hAnsi="yandex-sans" w:cs="Times New Roman"/>
          <w:color w:val="000000"/>
          <w:sz w:val="24"/>
          <w:szCs w:val="24"/>
          <w:lang w:eastAsia="ru-RU"/>
        </w:rPr>
        <w:t>считывал</w:t>
      </w:r>
      <w:r w:rsidRPr="00542AD8">
        <w:rPr>
          <w:rFonts w:ascii="yandex-sans" w:eastAsia="Times New Roman" w:hAnsi="yandex-sans" w:cs="Times New Roman"/>
          <w:color w:val="000000"/>
          <w:sz w:val="24"/>
          <w:szCs w:val="24"/>
          <w:lang w:eastAsia="ru-RU"/>
        </w:rPr>
        <w:t>ся 371 млн больных сахарным диабетом, в РФ</w:t>
      </w:r>
      <w:r w:rsidR="00556CA3">
        <w:rPr>
          <w:rFonts w:ascii="yandex-sans" w:eastAsia="Times New Roman" w:hAnsi="yandex-sans" w:cs="Times New Roman"/>
          <w:color w:val="000000"/>
          <w:sz w:val="24"/>
          <w:szCs w:val="24"/>
          <w:lang w:eastAsia="ru-RU"/>
        </w:rPr>
        <w:t xml:space="preserve"> – 9,</w:t>
      </w:r>
      <w:r w:rsidRPr="00542AD8">
        <w:rPr>
          <w:rFonts w:ascii="yandex-sans" w:eastAsia="Times New Roman" w:hAnsi="yandex-sans" w:cs="Times New Roman"/>
          <w:color w:val="000000"/>
          <w:sz w:val="24"/>
          <w:szCs w:val="24"/>
          <w:lang w:eastAsia="ru-RU"/>
        </w:rPr>
        <w:t>6 млн, а по данным акад. Ивана Дедова (директора Эндокринол</w:t>
      </w:r>
      <w:r w:rsidRPr="00542AD8">
        <w:rPr>
          <w:rFonts w:ascii="yandex-sans" w:eastAsia="Times New Roman" w:hAnsi="yandex-sans" w:cs="Times New Roman"/>
          <w:color w:val="000000"/>
          <w:sz w:val="24"/>
          <w:szCs w:val="24"/>
          <w:lang w:eastAsia="ru-RU"/>
        </w:rPr>
        <w:t>о</w:t>
      </w:r>
      <w:r w:rsidRPr="00542AD8">
        <w:rPr>
          <w:rFonts w:ascii="yandex-sans" w:eastAsia="Times New Roman" w:hAnsi="yandex-sans" w:cs="Times New Roman"/>
          <w:color w:val="000000"/>
          <w:sz w:val="24"/>
          <w:szCs w:val="24"/>
          <w:lang w:eastAsia="ru-RU"/>
        </w:rPr>
        <w:t xml:space="preserve">гического научного центра РФ) </w:t>
      </w:r>
      <w:r w:rsidR="00B5302F">
        <w:rPr>
          <w:rFonts w:ascii="yandex-sans" w:eastAsia="Times New Roman" w:hAnsi="yandex-sans" w:cs="Times New Roman"/>
          <w:color w:val="000000"/>
          <w:sz w:val="24"/>
          <w:szCs w:val="24"/>
          <w:lang w:eastAsia="ru-RU"/>
        </w:rPr>
        <w:t xml:space="preserve">– </w:t>
      </w:r>
      <w:r w:rsidRPr="00542AD8">
        <w:rPr>
          <w:rFonts w:ascii="yandex-sans" w:eastAsia="Times New Roman" w:hAnsi="yandex-sans" w:cs="Times New Roman"/>
          <w:color w:val="000000"/>
          <w:sz w:val="24"/>
          <w:szCs w:val="24"/>
          <w:lang w:eastAsia="ru-RU"/>
        </w:rPr>
        <w:t xml:space="preserve">10-12 млн., в Дагестане - 23 187. Сегодня среди основных осложнений СД доля синдрома диабетической стопы (СДС) </w:t>
      </w:r>
      <w:r w:rsidR="00B5302F">
        <w:rPr>
          <w:rFonts w:ascii="yandex-sans" w:eastAsia="Times New Roman" w:hAnsi="yandex-sans" w:cs="Times New Roman"/>
          <w:color w:val="000000"/>
          <w:sz w:val="24"/>
          <w:szCs w:val="24"/>
          <w:lang w:eastAsia="ru-RU"/>
        </w:rPr>
        <w:t xml:space="preserve">– </w:t>
      </w:r>
      <w:r w:rsidRPr="00542AD8">
        <w:rPr>
          <w:rFonts w:ascii="yandex-sans" w:eastAsia="Times New Roman" w:hAnsi="yandex-sans" w:cs="Times New Roman"/>
          <w:color w:val="000000"/>
          <w:sz w:val="24"/>
          <w:szCs w:val="24"/>
          <w:lang w:eastAsia="ru-RU"/>
        </w:rPr>
        <w:t>-</w:t>
      </w:r>
      <w:r w:rsidR="00B5302F">
        <w:rPr>
          <w:rFonts w:ascii="yandex-sans" w:eastAsia="Times New Roman" w:hAnsi="yandex-sans" w:cs="Times New Roman"/>
          <w:color w:val="000000"/>
          <w:sz w:val="24"/>
          <w:szCs w:val="24"/>
          <w:lang w:eastAsia="ru-RU"/>
        </w:rPr>
        <w:t xml:space="preserve"> </w:t>
      </w:r>
      <w:r w:rsidRPr="00542AD8">
        <w:rPr>
          <w:rFonts w:ascii="yandex-sans" w:eastAsia="Times New Roman" w:hAnsi="yandex-sans" w:cs="Times New Roman"/>
          <w:color w:val="000000"/>
          <w:sz w:val="24"/>
          <w:szCs w:val="24"/>
          <w:lang w:eastAsia="ru-RU"/>
        </w:rPr>
        <w:t xml:space="preserve">25%, из них у 15% развиваются язвы, некрозы, гангрены, которые впоследствии в 85% случаях приводят к ампутации конечности. Каждую минуту в мире один диабетик теряет нижнюю конечность. За год набирается 1 млн ампутантов. В Европе при СДС ноги теряют  8% больных, тогда как в РФ </w:t>
      </w:r>
      <w:r w:rsidR="00B5302F">
        <w:rPr>
          <w:rFonts w:ascii="yandex-sans" w:eastAsia="Times New Roman" w:hAnsi="yandex-sans" w:cs="Times New Roman"/>
          <w:color w:val="000000"/>
          <w:sz w:val="24"/>
          <w:szCs w:val="24"/>
          <w:lang w:eastAsia="ru-RU"/>
        </w:rPr>
        <w:t xml:space="preserve">– </w:t>
      </w:r>
      <w:r w:rsidRPr="00542AD8">
        <w:rPr>
          <w:rFonts w:ascii="yandex-sans" w:eastAsia="Times New Roman" w:hAnsi="yandex-sans" w:cs="Times New Roman"/>
          <w:color w:val="000000"/>
          <w:sz w:val="24"/>
          <w:szCs w:val="24"/>
          <w:lang w:eastAsia="ru-RU"/>
        </w:rPr>
        <w:t xml:space="preserve">более 50%. </w:t>
      </w:r>
    </w:p>
    <w:p w:rsidR="00542AD8" w:rsidRPr="00542AD8" w:rsidRDefault="00542AD8" w:rsidP="007C2175">
      <w:pPr>
        <w:tabs>
          <w:tab w:val="num" w:pos="567"/>
        </w:tabs>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Причин такой печальной статистики три: каждый второй российский диабетик лечение начинает позднее возможного, не повсеместно доступны методы реваскуляризации артерий гол</w:t>
      </w:r>
      <w:r w:rsidRPr="00542AD8">
        <w:rPr>
          <w:rFonts w:ascii="yandex-sans" w:eastAsia="Times New Roman" w:hAnsi="yandex-sans" w:cs="Times New Roman"/>
          <w:color w:val="000000"/>
          <w:sz w:val="24"/>
          <w:szCs w:val="24"/>
          <w:lang w:eastAsia="ru-RU"/>
        </w:rPr>
        <w:t>е</w:t>
      </w:r>
      <w:r w:rsidRPr="00542AD8">
        <w:rPr>
          <w:rFonts w:ascii="yandex-sans" w:eastAsia="Times New Roman" w:hAnsi="yandex-sans" w:cs="Times New Roman"/>
          <w:color w:val="000000"/>
          <w:sz w:val="24"/>
          <w:szCs w:val="24"/>
          <w:lang w:eastAsia="ru-RU"/>
        </w:rPr>
        <w:t>ни и стопы, сказывается и острая нехватка качественных лека</w:t>
      </w:r>
      <w:r w:rsidRPr="00542AD8">
        <w:rPr>
          <w:rFonts w:ascii="yandex-sans" w:eastAsia="Times New Roman" w:hAnsi="yandex-sans" w:cs="Times New Roman"/>
          <w:color w:val="000000"/>
          <w:sz w:val="24"/>
          <w:szCs w:val="24"/>
          <w:lang w:eastAsia="ru-RU"/>
        </w:rPr>
        <w:t>р</w:t>
      </w:r>
      <w:r w:rsidRPr="00542AD8">
        <w:rPr>
          <w:rFonts w:ascii="yandex-sans" w:eastAsia="Times New Roman" w:hAnsi="yandex-sans" w:cs="Times New Roman"/>
          <w:color w:val="000000"/>
          <w:sz w:val="24"/>
          <w:szCs w:val="24"/>
          <w:lang w:eastAsia="ru-RU"/>
        </w:rPr>
        <w:t>ственных препаратов. В последние годы они подорожали на 70%, и лечение неосложненного диабета теперь стоит госуда</w:t>
      </w:r>
      <w:r w:rsidRPr="00542AD8">
        <w:rPr>
          <w:rFonts w:ascii="yandex-sans" w:eastAsia="Times New Roman" w:hAnsi="yandex-sans" w:cs="Times New Roman"/>
          <w:color w:val="000000"/>
          <w:sz w:val="24"/>
          <w:szCs w:val="24"/>
          <w:lang w:eastAsia="ru-RU"/>
        </w:rPr>
        <w:t>р</w:t>
      </w:r>
      <w:r w:rsidRPr="00542AD8">
        <w:rPr>
          <w:rFonts w:ascii="yandex-sans" w:eastAsia="Times New Roman" w:hAnsi="yandex-sans" w:cs="Times New Roman"/>
          <w:color w:val="000000"/>
          <w:sz w:val="24"/>
          <w:szCs w:val="24"/>
          <w:lang w:eastAsia="ru-RU"/>
        </w:rPr>
        <w:t xml:space="preserve">ству 57 000 р. в год на больного, а с учетом осложнений </w:t>
      </w:r>
      <w:r w:rsidR="00B5302F">
        <w:rPr>
          <w:rFonts w:ascii="yandex-sans" w:eastAsia="Times New Roman" w:hAnsi="yandex-sans" w:cs="Times New Roman"/>
          <w:color w:val="000000"/>
          <w:sz w:val="24"/>
          <w:szCs w:val="24"/>
          <w:lang w:eastAsia="ru-RU"/>
        </w:rPr>
        <w:t xml:space="preserve">– </w:t>
      </w:r>
      <w:r w:rsidRPr="00542AD8">
        <w:rPr>
          <w:rFonts w:ascii="yandex-sans" w:eastAsia="Times New Roman" w:hAnsi="yandex-sans" w:cs="Times New Roman"/>
          <w:color w:val="000000"/>
          <w:sz w:val="24"/>
          <w:szCs w:val="24"/>
          <w:lang w:eastAsia="ru-RU"/>
        </w:rPr>
        <w:t>втрое дороже (157 000 р).</w:t>
      </w:r>
    </w:p>
    <w:p w:rsidR="00542AD8" w:rsidRPr="00542AD8" w:rsidRDefault="00542AD8" w:rsidP="007C2175">
      <w:pPr>
        <w:tabs>
          <w:tab w:val="num" w:pos="567"/>
        </w:tabs>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 xml:space="preserve"> В США в течение первого года после ампутации конеч</w:t>
      </w:r>
      <w:r w:rsidR="007C39B7">
        <w:rPr>
          <w:rFonts w:ascii="yandex-sans" w:eastAsia="Times New Roman" w:hAnsi="yandex-sans" w:cs="Times New Roman"/>
          <w:color w:val="000000"/>
          <w:sz w:val="24"/>
          <w:szCs w:val="24"/>
          <w:lang w:eastAsia="ru-RU"/>
        </w:rPr>
        <w:t>н</w:t>
      </w:r>
      <w:r w:rsidR="007C39B7">
        <w:rPr>
          <w:rFonts w:ascii="yandex-sans" w:eastAsia="Times New Roman" w:hAnsi="yandex-sans" w:cs="Times New Roman"/>
          <w:color w:val="000000"/>
          <w:sz w:val="24"/>
          <w:szCs w:val="24"/>
          <w:lang w:eastAsia="ru-RU"/>
        </w:rPr>
        <w:t>о</w:t>
      </w:r>
      <w:r w:rsidR="007C39B7">
        <w:rPr>
          <w:rFonts w:ascii="yandex-sans" w:eastAsia="Times New Roman" w:hAnsi="yandex-sans" w:cs="Times New Roman"/>
          <w:color w:val="000000"/>
          <w:sz w:val="24"/>
          <w:szCs w:val="24"/>
          <w:lang w:eastAsia="ru-RU"/>
        </w:rPr>
        <w:t xml:space="preserve">сти умирают до 40% больных, </w:t>
      </w:r>
      <w:r w:rsidRPr="00542AD8">
        <w:rPr>
          <w:rFonts w:ascii="yandex-sans" w:eastAsia="Times New Roman" w:hAnsi="yandex-sans" w:cs="Times New Roman"/>
          <w:color w:val="000000"/>
          <w:sz w:val="24"/>
          <w:szCs w:val="24"/>
          <w:lang w:eastAsia="ru-RU"/>
        </w:rPr>
        <w:t xml:space="preserve">в следующие 5 лет </w:t>
      </w:r>
      <w:r w:rsidR="00B5302F">
        <w:rPr>
          <w:rFonts w:ascii="yandex-sans" w:eastAsia="Times New Roman" w:hAnsi="yandex-sans" w:cs="Times New Roman"/>
          <w:color w:val="000000"/>
          <w:sz w:val="24"/>
          <w:szCs w:val="24"/>
          <w:lang w:eastAsia="ru-RU"/>
        </w:rPr>
        <w:t xml:space="preserve">– </w:t>
      </w:r>
      <w:r w:rsidRPr="00542AD8">
        <w:rPr>
          <w:rFonts w:ascii="yandex-sans" w:eastAsia="Times New Roman" w:hAnsi="yandex-sans" w:cs="Times New Roman"/>
          <w:color w:val="000000"/>
          <w:sz w:val="24"/>
          <w:szCs w:val="24"/>
          <w:lang w:eastAsia="ru-RU"/>
        </w:rPr>
        <w:t xml:space="preserve">до 68%.  В </w:t>
      </w:r>
      <w:r w:rsidRPr="00542AD8">
        <w:rPr>
          <w:rFonts w:ascii="yandex-sans" w:eastAsia="Times New Roman" w:hAnsi="yandex-sans" w:cs="Times New Roman"/>
          <w:color w:val="000000"/>
          <w:sz w:val="24"/>
          <w:szCs w:val="24"/>
          <w:lang w:eastAsia="ru-RU"/>
        </w:rPr>
        <w:lastRenderedPageBreak/>
        <w:t>РФ в первые 2 года умирают 70% больных, а 34% ос</w:t>
      </w:r>
      <w:r w:rsidR="007C39B7">
        <w:rPr>
          <w:rFonts w:ascii="yandex-sans" w:eastAsia="Times New Roman" w:hAnsi="yandex-sans" w:cs="Times New Roman"/>
          <w:color w:val="000000"/>
          <w:sz w:val="24"/>
          <w:szCs w:val="24"/>
          <w:lang w:eastAsia="ru-RU"/>
        </w:rPr>
        <w:t xml:space="preserve">таются обездвиженными и только </w:t>
      </w:r>
      <w:r w:rsidRPr="00542AD8">
        <w:rPr>
          <w:rFonts w:ascii="yandex-sans" w:eastAsia="Times New Roman" w:hAnsi="yandex-sans" w:cs="Times New Roman"/>
          <w:color w:val="000000"/>
          <w:sz w:val="24"/>
          <w:szCs w:val="24"/>
          <w:lang w:eastAsia="ru-RU"/>
        </w:rPr>
        <w:t xml:space="preserve">19% ходят с костылями. </w:t>
      </w:r>
    </w:p>
    <w:p w:rsidR="00542AD8" w:rsidRPr="00542AD8" w:rsidRDefault="00542AD8" w:rsidP="007C2175">
      <w:pPr>
        <w:tabs>
          <w:tab w:val="num" w:pos="567"/>
        </w:tabs>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Акад. А.Покровский утверждает: «Совершенствование та</w:t>
      </w:r>
      <w:r w:rsidRPr="00542AD8">
        <w:rPr>
          <w:rFonts w:ascii="yandex-sans" w:eastAsia="Times New Roman" w:hAnsi="yandex-sans" w:cs="Times New Roman"/>
          <w:color w:val="000000"/>
          <w:sz w:val="24"/>
          <w:szCs w:val="24"/>
          <w:lang w:eastAsia="ru-RU"/>
        </w:rPr>
        <w:t>к</w:t>
      </w:r>
      <w:r w:rsidRPr="00542AD8">
        <w:rPr>
          <w:rFonts w:ascii="yandex-sans" w:eastAsia="Times New Roman" w:hAnsi="yandex-sans" w:cs="Times New Roman"/>
          <w:color w:val="000000"/>
          <w:sz w:val="24"/>
          <w:szCs w:val="24"/>
          <w:lang w:eastAsia="ru-RU"/>
        </w:rPr>
        <w:t>тики диагностики, диспансеризации, современные эндоваск</w:t>
      </w:r>
      <w:r w:rsidRPr="00542AD8">
        <w:rPr>
          <w:rFonts w:ascii="yandex-sans" w:eastAsia="Times New Roman" w:hAnsi="yandex-sans" w:cs="Times New Roman"/>
          <w:color w:val="000000"/>
          <w:sz w:val="24"/>
          <w:szCs w:val="24"/>
          <w:lang w:eastAsia="ru-RU"/>
        </w:rPr>
        <w:t>у</w:t>
      </w:r>
      <w:r w:rsidRPr="00542AD8">
        <w:rPr>
          <w:rFonts w:ascii="yandex-sans" w:eastAsia="Times New Roman" w:hAnsi="yandex-sans" w:cs="Times New Roman"/>
          <w:color w:val="000000"/>
          <w:sz w:val="24"/>
          <w:szCs w:val="24"/>
          <w:lang w:eastAsia="ru-RU"/>
        </w:rPr>
        <w:t xml:space="preserve">лярные операции позволяют снизить частоту ампутаций на 43-85%». Таким образом, несмотря на столетнюю историю борьбы за сохранение конечностей при артериальной недостаточности, лишь половине пациентов с установленным диагнозом </w:t>
      </w:r>
      <w:r w:rsidRPr="00542AD8">
        <w:rPr>
          <w:rFonts w:ascii="yandex-sans" w:eastAsia="Times New Roman" w:hAnsi="yandex-sans" w:cs="Times New Roman" w:hint="eastAsia"/>
          <w:color w:val="000000"/>
          <w:sz w:val="24"/>
          <w:szCs w:val="24"/>
          <w:lang w:eastAsia="ru-RU"/>
        </w:rPr>
        <w:t>«</w:t>
      </w:r>
      <w:r w:rsidRPr="00542AD8">
        <w:rPr>
          <w:rFonts w:ascii="yandex-sans" w:eastAsia="Times New Roman" w:hAnsi="yandex-sans" w:cs="Times New Roman"/>
          <w:color w:val="000000"/>
          <w:sz w:val="24"/>
          <w:szCs w:val="24"/>
          <w:lang w:eastAsia="ru-RU"/>
        </w:rPr>
        <w:t>крит</w:t>
      </w:r>
      <w:r w:rsidRPr="00542AD8">
        <w:rPr>
          <w:rFonts w:ascii="yandex-sans" w:eastAsia="Times New Roman" w:hAnsi="yandex-sans" w:cs="Times New Roman"/>
          <w:color w:val="000000"/>
          <w:sz w:val="24"/>
          <w:szCs w:val="24"/>
          <w:lang w:eastAsia="ru-RU"/>
        </w:rPr>
        <w:t>и</w:t>
      </w:r>
      <w:r w:rsidRPr="00542AD8">
        <w:rPr>
          <w:rFonts w:ascii="yandex-sans" w:eastAsia="Times New Roman" w:hAnsi="yandex-sans" w:cs="Times New Roman"/>
          <w:color w:val="000000"/>
          <w:sz w:val="24"/>
          <w:szCs w:val="24"/>
          <w:lang w:eastAsia="ru-RU"/>
        </w:rPr>
        <w:t>ческая ишемия</w:t>
      </w:r>
      <w:r w:rsidRPr="00542AD8">
        <w:rPr>
          <w:rFonts w:ascii="yandex-sans" w:eastAsia="Times New Roman" w:hAnsi="yandex-sans" w:cs="Times New Roman" w:hint="eastAsia"/>
          <w:color w:val="000000"/>
          <w:sz w:val="24"/>
          <w:szCs w:val="24"/>
          <w:lang w:eastAsia="ru-RU"/>
        </w:rPr>
        <w:t>»</w:t>
      </w:r>
      <w:r w:rsidRPr="00542AD8">
        <w:rPr>
          <w:rFonts w:ascii="yandex-sans" w:eastAsia="Times New Roman" w:hAnsi="yandex-sans" w:cs="Times New Roman"/>
          <w:color w:val="000000"/>
          <w:sz w:val="24"/>
          <w:szCs w:val="24"/>
          <w:lang w:eastAsia="ru-RU"/>
        </w:rPr>
        <w:t xml:space="preserve"> проводится реваскуляризация конечности, че</w:t>
      </w:r>
      <w:r w:rsidRPr="00542AD8">
        <w:rPr>
          <w:rFonts w:ascii="yandex-sans" w:eastAsia="Times New Roman" w:hAnsi="yandex-sans" w:cs="Times New Roman"/>
          <w:color w:val="000000"/>
          <w:sz w:val="24"/>
          <w:szCs w:val="24"/>
          <w:lang w:eastAsia="ru-RU"/>
        </w:rPr>
        <w:t>т</w:t>
      </w:r>
      <w:r w:rsidRPr="00542AD8">
        <w:rPr>
          <w:rFonts w:ascii="yandex-sans" w:eastAsia="Times New Roman" w:hAnsi="yandex-sans" w:cs="Times New Roman"/>
          <w:color w:val="000000"/>
          <w:sz w:val="24"/>
          <w:szCs w:val="24"/>
          <w:lang w:eastAsia="ru-RU"/>
        </w:rPr>
        <w:t>верть из них получают консервативное лечение, остальным в</w:t>
      </w:r>
      <w:r w:rsidRPr="00542AD8">
        <w:rPr>
          <w:rFonts w:ascii="yandex-sans" w:eastAsia="Times New Roman" w:hAnsi="yandex-sans" w:cs="Times New Roman"/>
          <w:color w:val="000000"/>
          <w:sz w:val="24"/>
          <w:szCs w:val="24"/>
          <w:lang w:eastAsia="ru-RU"/>
        </w:rPr>
        <w:t>ы</w:t>
      </w:r>
      <w:r w:rsidRPr="00542AD8">
        <w:rPr>
          <w:rFonts w:ascii="yandex-sans" w:eastAsia="Times New Roman" w:hAnsi="yandex-sans" w:cs="Times New Roman"/>
          <w:color w:val="000000"/>
          <w:sz w:val="24"/>
          <w:szCs w:val="24"/>
          <w:lang w:eastAsia="ru-RU"/>
        </w:rPr>
        <w:t>полняется первичная высокая ампутация.</w:t>
      </w:r>
    </w:p>
    <w:p w:rsidR="00542AD8" w:rsidRPr="00542AD8" w:rsidRDefault="00542AD8" w:rsidP="007C2175">
      <w:pPr>
        <w:tabs>
          <w:tab w:val="num" w:pos="567"/>
        </w:tabs>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b/>
          <w:bCs/>
          <w:color w:val="000000"/>
          <w:sz w:val="24"/>
          <w:szCs w:val="24"/>
          <w:lang w:eastAsia="ru-RU"/>
        </w:rPr>
        <w:t>Цель</w:t>
      </w:r>
      <w:r w:rsidR="00B5302F">
        <w:rPr>
          <w:rFonts w:ascii="yandex-sans" w:eastAsia="Times New Roman" w:hAnsi="yandex-sans" w:cs="Times New Roman"/>
          <w:b/>
          <w:bCs/>
          <w:color w:val="000000"/>
          <w:sz w:val="24"/>
          <w:szCs w:val="24"/>
          <w:lang w:eastAsia="ru-RU"/>
        </w:rPr>
        <w:t>:</w:t>
      </w:r>
      <w:r w:rsidRPr="00542AD8">
        <w:rPr>
          <w:rFonts w:ascii="yandex-sans" w:eastAsia="Times New Roman" w:hAnsi="yandex-sans" w:cs="Times New Roman"/>
          <w:color w:val="000000"/>
          <w:sz w:val="24"/>
          <w:szCs w:val="24"/>
          <w:lang w:eastAsia="ru-RU"/>
        </w:rPr>
        <w:t xml:space="preserve"> </w:t>
      </w:r>
      <w:r w:rsidR="00B5302F">
        <w:rPr>
          <w:rFonts w:ascii="yandex-sans" w:eastAsia="Times New Roman" w:hAnsi="yandex-sans" w:cs="Times New Roman"/>
          <w:color w:val="000000"/>
          <w:sz w:val="24"/>
          <w:szCs w:val="24"/>
          <w:lang w:eastAsia="ru-RU"/>
        </w:rPr>
        <w:t>н</w:t>
      </w:r>
      <w:r w:rsidRPr="00542AD8">
        <w:rPr>
          <w:rFonts w:ascii="yandex-sans" w:eastAsia="Times New Roman" w:hAnsi="yandex-sans" w:cs="Times New Roman"/>
          <w:color w:val="000000"/>
          <w:sz w:val="24"/>
          <w:szCs w:val="24"/>
          <w:lang w:eastAsia="ru-RU"/>
        </w:rPr>
        <w:t>а основе анализа и оценки накопленного опыта ра</w:t>
      </w:r>
      <w:r w:rsidRPr="00542AD8">
        <w:rPr>
          <w:rFonts w:ascii="yandex-sans" w:eastAsia="Times New Roman" w:hAnsi="yandex-sans" w:cs="Times New Roman"/>
          <w:color w:val="000000"/>
          <w:sz w:val="24"/>
          <w:szCs w:val="24"/>
          <w:lang w:eastAsia="ru-RU"/>
        </w:rPr>
        <w:t>з</w:t>
      </w:r>
      <w:r w:rsidRPr="00542AD8">
        <w:rPr>
          <w:rFonts w:ascii="yandex-sans" w:eastAsia="Times New Roman" w:hAnsi="yandex-sans" w:cs="Times New Roman"/>
          <w:color w:val="000000"/>
          <w:sz w:val="24"/>
          <w:szCs w:val="24"/>
          <w:lang w:eastAsia="ru-RU"/>
        </w:rPr>
        <w:t>работать меры по снижению количества и уровня ампутации ног при сахарном диабете.</w:t>
      </w:r>
    </w:p>
    <w:p w:rsidR="00542AD8" w:rsidRPr="00542AD8" w:rsidRDefault="00542AD8" w:rsidP="007C2175">
      <w:pPr>
        <w:tabs>
          <w:tab w:val="num" w:pos="567"/>
        </w:tabs>
        <w:spacing w:after="0" w:line="240" w:lineRule="auto"/>
        <w:ind w:firstLine="426"/>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b/>
          <w:bCs/>
          <w:color w:val="000000"/>
          <w:sz w:val="24"/>
          <w:szCs w:val="24"/>
          <w:lang w:eastAsia="ru-RU"/>
        </w:rPr>
        <w:t xml:space="preserve">Материал и методы. </w:t>
      </w:r>
      <w:r w:rsidRPr="00542AD8">
        <w:rPr>
          <w:rFonts w:ascii="Times New Roman" w:eastAsia="Times New Roman" w:hAnsi="Times New Roman" w:cs="Times New Roman"/>
          <w:color w:val="000000"/>
          <w:sz w:val="24"/>
          <w:szCs w:val="24"/>
          <w:lang w:eastAsia="ru-RU"/>
        </w:rPr>
        <w:t>За период 2010-2016гг. в Республ</w:t>
      </w:r>
      <w:r w:rsidRPr="00542AD8">
        <w:rPr>
          <w:rFonts w:ascii="Times New Roman" w:eastAsia="Times New Roman" w:hAnsi="Times New Roman" w:cs="Times New Roman"/>
          <w:color w:val="000000"/>
          <w:sz w:val="24"/>
          <w:szCs w:val="24"/>
          <w:lang w:eastAsia="ru-RU"/>
        </w:rPr>
        <w:t>и</w:t>
      </w:r>
      <w:r w:rsidRPr="00542AD8">
        <w:rPr>
          <w:rFonts w:ascii="Times New Roman" w:eastAsia="Times New Roman" w:hAnsi="Times New Roman" w:cs="Times New Roman"/>
          <w:color w:val="000000"/>
          <w:sz w:val="24"/>
          <w:szCs w:val="24"/>
          <w:lang w:eastAsia="ru-RU"/>
        </w:rPr>
        <w:t>канском отделении хирургической инфекции (РОХИ) наход</w:t>
      </w:r>
      <w:r w:rsidRPr="00542AD8">
        <w:rPr>
          <w:rFonts w:ascii="Times New Roman" w:eastAsia="Times New Roman" w:hAnsi="Times New Roman" w:cs="Times New Roman"/>
          <w:color w:val="000000"/>
          <w:sz w:val="24"/>
          <w:szCs w:val="24"/>
          <w:lang w:eastAsia="ru-RU"/>
        </w:rPr>
        <w:t>и</w:t>
      </w:r>
      <w:r w:rsidRPr="00542AD8">
        <w:rPr>
          <w:rFonts w:ascii="Times New Roman" w:eastAsia="Times New Roman" w:hAnsi="Times New Roman" w:cs="Times New Roman"/>
          <w:color w:val="000000"/>
          <w:sz w:val="24"/>
          <w:szCs w:val="24"/>
          <w:lang w:eastAsia="ru-RU"/>
        </w:rPr>
        <w:t>лись 1402 диабетика с синдромом диабетической стопы. Му</w:t>
      </w:r>
      <w:r w:rsidRPr="00542AD8">
        <w:rPr>
          <w:rFonts w:ascii="Times New Roman" w:eastAsia="Times New Roman" w:hAnsi="Times New Roman" w:cs="Times New Roman"/>
          <w:color w:val="000000"/>
          <w:sz w:val="24"/>
          <w:szCs w:val="24"/>
          <w:lang w:eastAsia="ru-RU"/>
        </w:rPr>
        <w:t>ж</w:t>
      </w:r>
      <w:r w:rsidRPr="00542AD8">
        <w:rPr>
          <w:rFonts w:ascii="Times New Roman" w:eastAsia="Times New Roman" w:hAnsi="Times New Roman" w:cs="Times New Roman"/>
          <w:color w:val="000000"/>
          <w:sz w:val="24"/>
          <w:szCs w:val="24"/>
          <w:lang w:eastAsia="ru-RU"/>
        </w:rPr>
        <w:t xml:space="preserve">чин –  901, женщин – 501, в возрасте от 46 до 83 лет. 80% из них страдали лишним весом и ожирением разной степени, 62% </w:t>
      </w:r>
      <w:r w:rsidR="00B5302F">
        <w:rPr>
          <w:rFonts w:ascii="yandex-sans" w:eastAsia="Times New Roman" w:hAnsi="yandex-sans" w:cs="Times New Roman"/>
          <w:color w:val="000000"/>
          <w:sz w:val="24"/>
          <w:szCs w:val="24"/>
          <w:lang w:eastAsia="ru-RU"/>
        </w:rPr>
        <w:t xml:space="preserve">– </w:t>
      </w:r>
      <w:r w:rsidRPr="00542AD8">
        <w:rPr>
          <w:rFonts w:ascii="Times New Roman" w:eastAsia="Times New Roman" w:hAnsi="Times New Roman" w:cs="Times New Roman"/>
          <w:color w:val="000000"/>
          <w:sz w:val="24"/>
          <w:szCs w:val="24"/>
          <w:lang w:eastAsia="ru-RU"/>
        </w:rPr>
        <w:t>ИБС, 28%</w:t>
      </w:r>
      <w:r w:rsidR="00B5302F">
        <w:rPr>
          <w:rFonts w:ascii="Times New Roman" w:eastAsia="Times New Roman" w:hAnsi="Times New Roman" w:cs="Times New Roman"/>
          <w:color w:val="000000"/>
          <w:sz w:val="24"/>
          <w:szCs w:val="24"/>
          <w:lang w:eastAsia="ru-RU"/>
        </w:rPr>
        <w:t xml:space="preserve"> </w:t>
      </w:r>
      <w:r w:rsidR="00B5302F">
        <w:rPr>
          <w:rFonts w:ascii="yandex-sans" w:eastAsia="Times New Roman" w:hAnsi="yandex-sans" w:cs="Times New Roman"/>
          <w:color w:val="000000"/>
          <w:sz w:val="24"/>
          <w:szCs w:val="24"/>
          <w:lang w:eastAsia="ru-RU"/>
        </w:rPr>
        <w:t xml:space="preserve">– </w:t>
      </w:r>
      <w:r w:rsidRPr="00542AD8">
        <w:rPr>
          <w:rFonts w:ascii="Times New Roman" w:eastAsia="Times New Roman" w:hAnsi="Times New Roman" w:cs="Times New Roman"/>
          <w:color w:val="000000"/>
          <w:sz w:val="24"/>
          <w:szCs w:val="24"/>
          <w:lang w:eastAsia="ru-RU"/>
        </w:rPr>
        <w:t>артериальной гипертонией, 17%</w:t>
      </w:r>
      <w:r w:rsidR="00B5302F">
        <w:rPr>
          <w:rFonts w:ascii="Times New Roman" w:eastAsia="Times New Roman" w:hAnsi="Times New Roman" w:cs="Times New Roman"/>
          <w:color w:val="000000"/>
          <w:sz w:val="24"/>
          <w:szCs w:val="24"/>
          <w:lang w:eastAsia="ru-RU"/>
        </w:rPr>
        <w:t xml:space="preserve"> </w:t>
      </w:r>
      <w:r w:rsidR="00B5302F">
        <w:rPr>
          <w:rFonts w:ascii="yandex-sans" w:eastAsia="Times New Roman" w:hAnsi="yandex-sans" w:cs="Times New Roman"/>
          <w:color w:val="000000"/>
          <w:sz w:val="24"/>
          <w:szCs w:val="24"/>
          <w:lang w:eastAsia="ru-RU"/>
        </w:rPr>
        <w:t xml:space="preserve">– </w:t>
      </w:r>
      <w:r w:rsidRPr="00542AD8">
        <w:rPr>
          <w:rFonts w:ascii="Times New Roman" w:eastAsia="Times New Roman" w:hAnsi="Times New Roman" w:cs="Times New Roman"/>
          <w:color w:val="000000"/>
          <w:sz w:val="24"/>
          <w:szCs w:val="24"/>
          <w:lang w:eastAsia="ru-RU"/>
        </w:rPr>
        <w:t xml:space="preserve">атеросклерозом сосудов ног, 13% </w:t>
      </w:r>
      <w:r w:rsidR="00B5302F">
        <w:rPr>
          <w:rFonts w:ascii="yandex-sans" w:eastAsia="Times New Roman" w:hAnsi="yandex-sans" w:cs="Times New Roman"/>
          <w:color w:val="000000"/>
          <w:sz w:val="24"/>
          <w:szCs w:val="24"/>
          <w:lang w:eastAsia="ru-RU"/>
        </w:rPr>
        <w:t xml:space="preserve">– </w:t>
      </w:r>
      <w:r w:rsidRPr="00542AD8">
        <w:rPr>
          <w:rFonts w:ascii="Times New Roman" w:eastAsia="Times New Roman" w:hAnsi="Times New Roman" w:cs="Times New Roman"/>
          <w:color w:val="000000"/>
          <w:sz w:val="24"/>
          <w:szCs w:val="24"/>
          <w:lang w:eastAsia="ru-RU"/>
        </w:rPr>
        <w:t>терминальной стадией заболевания почек, 11%</w:t>
      </w:r>
      <w:r w:rsidR="00B5302F">
        <w:rPr>
          <w:rFonts w:ascii="Times New Roman" w:eastAsia="Times New Roman" w:hAnsi="Times New Roman" w:cs="Times New Roman"/>
          <w:color w:val="000000"/>
          <w:sz w:val="24"/>
          <w:szCs w:val="24"/>
          <w:lang w:eastAsia="ru-RU"/>
        </w:rPr>
        <w:t xml:space="preserve"> </w:t>
      </w:r>
      <w:r w:rsidR="00B5302F">
        <w:rPr>
          <w:rFonts w:ascii="yandex-sans" w:eastAsia="Times New Roman" w:hAnsi="yandex-sans" w:cs="Times New Roman"/>
          <w:color w:val="000000"/>
          <w:sz w:val="24"/>
          <w:szCs w:val="24"/>
          <w:lang w:eastAsia="ru-RU"/>
        </w:rPr>
        <w:t xml:space="preserve">– </w:t>
      </w:r>
      <w:r w:rsidRPr="00542AD8">
        <w:rPr>
          <w:rFonts w:ascii="Times New Roman" w:eastAsia="Times New Roman" w:hAnsi="Times New Roman" w:cs="Times New Roman"/>
          <w:color w:val="000000"/>
          <w:sz w:val="24"/>
          <w:szCs w:val="24"/>
          <w:lang w:eastAsia="ru-RU"/>
        </w:rPr>
        <w:t>аллергией, 7%</w:t>
      </w:r>
      <w:r w:rsidR="00B5302F">
        <w:rPr>
          <w:rFonts w:ascii="Times New Roman" w:eastAsia="Times New Roman" w:hAnsi="Times New Roman" w:cs="Times New Roman"/>
          <w:color w:val="000000"/>
          <w:sz w:val="24"/>
          <w:szCs w:val="24"/>
          <w:lang w:eastAsia="ru-RU"/>
        </w:rPr>
        <w:t xml:space="preserve"> </w:t>
      </w:r>
      <w:r w:rsidR="00B5302F">
        <w:rPr>
          <w:rFonts w:ascii="yandex-sans" w:eastAsia="Times New Roman" w:hAnsi="yandex-sans" w:cs="Times New Roman"/>
          <w:color w:val="000000"/>
          <w:sz w:val="24"/>
          <w:szCs w:val="24"/>
          <w:lang w:eastAsia="ru-RU"/>
        </w:rPr>
        <w:t xml:space="preserve">– </w:t>
      </w:r>
      <w:r w:rsidRPr="00542AD8">
        <w:rPr>
          <w:rFonts w:ascii="Times New Roman" w:eastAsia="Times New Roman" w:hAnsi="Times New Roman" w:cs="Times New Roman"/>
          <w:color w:val="000000"/>
          <w:sz w:val="24"/>
          <w:szCs w:val="24"/>
          <w:lang w:eastAsia="ru-RU"/>
        </w:rPr>
        <w:t xml:space="preserve">алкоголизмом, 4% </w:t>
      </w:r>
      <w:r w:rsidR="00B5302F">
        <w:rPr>
          <w:rFonts w:ascii="yandex-sans" w:eastAsia="Times New Roman" w:hAnsi="yandex-sans" w:cs="Times New Roman"/>
          <w:color w:val="000000"/>
          <w:sz w:val="24"/>
          <w:szCs w:val="24"/>
          <w:lang w:eastAsia="ru-RU"/>
        </w:rPr>
        <w:t xml:space="preserve">– </w:t>
      </w:r>
      <w:r w:rsidRPr="00542AD8">
        <w:rPr>
          <w:rFonts w:ascii="Times New Roman" w:eastAsia="Times New Roman" w:hAnsi="Times New Roman" w:cs="Times New Roman"/>
          <w:color w:val="000000"/>
          <w:sz w:val="24"/>
          <w:szCs w:val="24"/>
          <w:lang w:eastAsia="ru-RU"/>
        </w:rPr>
        <w:t>полу- или полн</w:t>
      </w:r>
      <w:r w:rsidRPr="00542AD8">
        <w:rPr>
          <w:rFonts w:ascii="Times New Roman" w:eastAsia="Times New Roman" w:hAnsi="Times New Roman" w:cs="Times New Roman"/>
          <w:color w:val="000000"/>
          <w:sz w:val="24"/>
          <w:szCs w:val="24"/>
          <w:lang w:eastAsia="ru-RU"/>
        </w:rPr>
        <w:t>о</w:t>
      </w:r>
      <w:r w:rsidRPr="00542AD8">
        <w:rPr>
          <w:rFonts w:ascii="Times New Roman" w:eastAsia="Times New Roman" w:hAnsi="Times New Roman" w:cs="Times New Roman"/>
          <w:color w:val="000000"/>
          <w:sz w:val="24"/>
          <w:szCs w:val="24"/>
          <w:lang w:eastAsia="ru-RU"/>
        </w:rPr>
        <w:t>стью слепотою, 42% были курильщиками со стажем. Наш алг</w:t>
      </w:r>
      <w:r w:rsidRPr="00542AD8">
        <w:rPr>
          <w:rFonts w:ascii="Times New Roman" w:eastAsia="Times New Roman" w:hAnsi="Times New Roman" w:cs="Times New Roman"/>
          <w:color w:val="000000"/>
          <w:sz w:val="24"/>
          <w:szCs w:val="24"/>
          <w:lang w:eastAsia="ru-RU"/>
        </w:rPr>
        <w:t>о</w:t>
      </w:r>
      <w:r w:rsidRPr="00542AD8">
        <w:rPr>
          <w:rFonts w:ascii="Times New Roman" w:eastAsia="Times New Roman" w:hAnsi="Times New Roman" w:cs="Times New Roman"/>
          <w:color w:val="000000"/>
          <w:sz w:val="24"/>
          <w:szCs w:val="24"/>
          <w:lang w:eastAsia="ru-RU"/>
        </w:rPr>
        <w:t>ритм диагностики нарушения кровообращения конечности складывался из следующих методик: визуальная оценка, опр</w:t>
      </w:r>
      <w:r w:rsidRPr="00542AD8">
        <w:rPr>
          <w:rFonts w:ascii="Times New Roman" w:eastAsia="Times New Roman" w:hAnsi="Times New Roman" w:cs="Times New Roman"/>
          <w:color w:val="000000"/>
          <w:sz w:val="24"/>
          <w:szCs w:val="24"/>
          <w:lang w:eastAsia="ru-RU"/>
        </w:rPr>
        <w:t>е</w:t>
      </w:r>
      <w:r w:rsidRPr="00542AD8">
        <w:rPr>
          <w:rFonts w:ascii="Times New Roman" w:eastAsia="Times New Roman" w:hAnsi="Times New Roman" w:cs="Times New Roman"/>
          <w:color w:val="000000"/>
          <w:sz w:val="24"/>
          <w:szCs w:val="24"/>
          <w:lang w:eastAsia="ru-RU"/>
        </w:rPr>
        <w:t>деление пульсации на голени и стопе, клинико-лабораторные исследования, ультразвуковая допплерография сосудов нижней конечности, рентгенография стопы, бактериологические иссл</w:t>
      </w:r>
      <w:r w:rsidRPr="00542AD8">
        <w:rPr>
          <w:rFonts w:ascii="Times New Roman" w:eastAsia="Times New Roman" w:hAnsi="Times New Roman" w:cs="Times New Roman"/>
          <w:color w:val="000000"/>
          <w:sz w:val="24"/>
          <w:szCs w:val="24"/>
          <w:lang w:eastAsia="ru-RU"/>
        </w:rPr>
        <w:t>е</w:t>
      </w:r>
      <w:r w:rsidRPr="00542AD8">
        <w:rPr>
          <w:rFonts w:ascii="Times New Roman" w:eastAsia="Times New Roman" w:hAnsi="Times New Roman" w:cs="Times New Roman"/>
          <w:color w:val="000000"/>
          <w:sz w:val="24"/>
          <w:szCs w:val="24"/>
          <w:lang w:eastAsia="ru-RU"/>
        </w:rPr>
        <w:t>дован</w:t>
      </w:r>
      <w:r w:rsidR="00B5302F">
        <w:rPr>
          <w:rFonts w:ascii="Times New Roman" w:eastAsia="Times New Roman" w:hAnsi="Times New Roman" w:cs="Times New Roman"/>
          <w:color w:val="000000"/>
          <w:sz w:val="24"/>
          <w:szCs w:val="24"/>
          <w:lang w:eastAsia="ru-RU"/>
        </w:rPr>
        <w:t>ия. Из всех поступивших 732 (52,</w:t>
      </w:r>
      <w:r w:rsidRPr="00542AD8">
        <w:rPr>
          <w:rFonts w:ascii="Times New Roman" w:eastAsia="Times New Roman" w:hAnsi="Times New Roman" w:cs="Times New Roman"/>
          <w:color w:val="000000"/>
          <w:sz w:val="24"/>
          <w:szCs w:val="24"/>
          <w:lang w:eastAsia="ru-RU"/>
        </w:rPr>
        <w:t>2%) были с острой х</w:t>
      </w:r>
      <w:r w:rsidRPr="00542AD8">
        <w:rPr>
          <w:rFonts w:ascii="Times New Roman" w:eastAsia="Times New Roman" w:hAnsi="Times New Roman" w:cs="Times New Roman"/>
          <w:color w:val="000000"/>
          <w:sz w:val="24"/>
          <w:szCs w:val="24"/>
          <w:lang w:eastAsia="ru-RU"/>
        </w:rPr>
        <w:t>и</w:t>
      </w:r>
      <w:r w:rsidRPr="00542AD8">
        <w:rPr>
          <w:rFonts w:ascii="Times New Roman" w:eastAsia="Times New Roman" w:hAnsi="Times New Roman" w:cs="Times New Roman"/>
          <w:color w:val="000000"/>
          <w:sz w:val="24"/>
          <w:szCs w:val="24"/>
          <w:lang w:eastAsia="ru-RU"/>
        </w:rPr>
        <w:t>рургической патологией (флегмона, гангрена стопы и голени, остеомиелит костей стопы), требовавшей активной хирургич</w:t>
      </w:r>
      <w:r w:rsidRPr="00542AD8">
        <w:rPr>
          <w:rFonts w:ascii="Times New Roman" w:eastAsia="Times New Roman" w:hAnsi="Times New Roman" w:cs="Times New Roman"/>
          <w:color w:val="000000"/>
          <w:sz w:val="24"/>
          <w:szCs w:val="24"/>
          <w:lang w:eastAsia="ru-RU"/>
        </w:rPr>
        <w:t>е</w:t>
      </w:r>
      <w:r w:rsidRPr="00542AD8">
        <w:rPr>
          <w:rFonts w:ascii="Times New Roman" w:eastAsia="Times New Roman" w:hAnsi="Times New Roman" w:cs="Times New Roman"/>
          <w:color w:val="000000"/>
          <w:sz w:val="24"/>
          <w:szCs w:val="24"/>
          <w:lang w:eastAsia="ru-RU"/>
        </w:rPr>
        <w:t>ской тактики. Им выпол</w:t>
      </w:r>
      <w:r w:rsidR="00B5302F">
        <w:rPr>
          <w:rFonts w:ascii="Times New Roman" w:eastAsia="Times New Roman" w:hAnsi="Times New Roman" w:cs="Times New Roman"/>
          <w:color w:val="000000"/>
          <w:sz w:val="24"/>
          <w:szCs w:val="24"/>
          <w:lang w:eastAsia="ru-RU"/>
        </w:rPr>
        <w:t>нены 513 малых</w:t>
      </w:r>
      <w:r w:rsidRPr="00542AD8">
        <w:rPr>
          <w:rFonts w:ascii="Times New Roman" w:eastAsia="Times New Roman" w:hAnsi="Times New Roman" w:cs="Times New Roman"/>
          <w:color w:val="000000"/>
          <w:sz w:val="24"/>
          <w:szCs w:val="24"/>
          <w:lang w:eastAsia="ru-RU"/>
        </w:rPr>
        <w:t xml:space="preserve"> и 219 высоких ампут</w:t>
      </w:r>
      <w:r w:rsidRPr="00542AD8">
        <w:rPr>
          <w:rFonts w:ascii="Times New Roman" w:eastAsia="Times New Roman" w:hAnsi="Times New Roman" w:cs="Times New Roman"/>
          <w:color w:val="000000"/>
          <w:sz w:val="24"/>
          <w:szCs w:val="24"/>
          <w:lang w:eastAsia="ru-RU"/>
        </w:rPr>
        <w:t>а</w:t>
      </w:r>
      <w:r w:rsidRPr="00542AD8">
        <w:rPr>
          <w:rFonts w:ascii="Times New Roman" w:eastAsia="Times New Roman" w:hAnsi="Times New Roman" w:cs="Times New Roman"/>
          <w:color w:val="000000"/>
          <w:sz w:val="24"/>
          <w:szCs w:val="24"/>
          <w:lang w:eastAsia="ru-RU"/>
        </w:rPr>
        <w:t xml:space="preserve">ций ног. В данной работе рассматриваются результаты высоких ампутаций. </w:t>
      </w:r>
    </w:p>
    <w:p w:rsidR="00542AD8" w:rsidRPr="00542AD8" w:rsidRDefault="00542AD8" w:rsidP="007C2175">
      <w:pPr>
        <w:tabs>
          <w:tab w:val="num" w:pos="567"/>
        </w:tabs>
        <w:spacing w:after="0" w:line="240" w:lineRule="auto"/>
        <w:ind w:firstLine="426"/>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b/>
          <w:bCs/>
          <w:color w:val="000000"/>
          <w:sz w:val="24"/>
          <w:szCs w:val="24"/>
          <w:lang w:eastAsia="ru-RU"/>
        </w:rPr>
        <w:t>Результаты исследования и обсуждение</w:t>
      </w:r>
      <w:r w:rsidRPr="00542AD8">
        <w:rPr>
          <w:rFonts w:ascii="Times New Roman" w:eastAsia="Times New Roman" w:hAnsi="Times New Roman" w:cs="Times New Roman"/>
          <w:color w:val="000000"/>
          <w:sz w:val="24"/>
          <w:szCs w:val="24"/>
          <w:lang w:eastAsia="ru-RU"/>
        </w:rPr>
        <w:t>. Из 219 около 180 пациентов поступили в стационар с критической ишемией, с я</w:t>
      </w:r>
      <w:r w:rsidRPr="00542AD8">
        <w:rPr>
          <w:rFonts w:ascii="Times New Roman" w:eastAsia="Times New Roman" w:hAnsi="Times New Roman" w:cs="Times New Roman"/>
          <w:color w:val="000000"/>
          <w:sz w:val="24"/>
          <w:szCs w:val="24"/>
          <w:lang w:eastAsia="ru-RU"/>
        </w:rPr>
        <w:t>в</w:t>
      </w:r>
      <w:r w:rsidRPr="00542AD8">
        <w:rPr>
          <w:rFonts w:ascii="Times New Roman" w:eastAsia="Times New Roman" w:hAnsi="Times New Roman" w:cs="Times New Roman"/>
          <w:color w:val="000000"/>
          <w:sz w:val="24"/>
          <w:szCs w:val="24"/>
          <w:lang w:eastAsia="ru-RU"/>
        </w:rPr>
        <w:lastRenderedPageBreak/>
        <w:t>но выраженной картиной флегмоны, гангрены стопы, с разр</w:t>
      </w:r>
      <w:r w:rsidRPr="00542AD8">
        <w:rPr>
          <w:rFonts w:ascii="Times New Roman" w:eastAsia="Times New Roman" w:hAnsi="Times New Roman" w:cs="Times New Roman"/>
          <w:color w:val="000000"/>
          <w:sz w:val="24"/>
          <w:szCs w:val="24"/>
          <w:lang w:eastAsia="ru-RU"/>
        </w:rPr>
        <w:t>у</w:t>
      </w:r>
      <w:r w:rsidRPr="00542AD8">
        <w:rPr>
          <w:rFonts w:ascii="Times New Roman" w:eastAsia="Times New Roman" w:hAnsi="Times New Roman" w:cs="Times New Roman"/>
          <w:color w:val="000000"/>
          <w:sz w:val="24"/>
          <w:szCs w:val="24"/>
          <w:lang w:eastAsia="ru-RU"/>
        </w:rPr>
        <w:t xml:space="preserve">шением костей стопы. «Стаж» диабета у них был от 4 до 30 лет, а диабетической стопы </w:t>
      </w:r>
      <w:r w:rsidR="00B5302F">
        <w:rPr>
          <w:rFonts w:ascii="yandex-sans" w:eastAsia="Times New Roman" w:hAnsi="yandex-sans" w:cs="Times New Roman"/>
          <w:color w:val="000000"/>
          <w:sz w:val="24"/>
          <w:szCs w:val="24"/>
          <w:lang w:eastAsia="ru-RU"/>
        </w:rPr>
        <w:t xml:space="preserve">– </w:t>
      </w:r>
      <w:r w:rsidRPr="00542AD8">
        <w:rPr>
          <w:rFonts w:ascii="Times New Roman" w:eastAsia="Times New Roman" w:hAnsi="Times New Roman" w:cs="Times New Roman"/>
          <w:color w:val="000000"/>
          <w:sz w:val="24"/>
          <w:szCs w:val="24"/>
          <w:lang w:eastAsia="ru-RU"/>
        </w:rPr>
        <w:t>до 6 лет. Они были диабетиками во втором, а в 7% случаев в 3-м поколении. До поступления к нам они амбулаторно и стационарно лечились в городских и райо</w:t>
      </w:r>
      <w:r w:rsidRPr="00542AD8">
        <w:rPr>
          <w:rFonts w:ascii="Times New Roman" w:eastAsia="Times New Roman" w:hAnsi="Times New Roman" w:cs="Times New Roman"/>
          <w:color w:val="000000"/>
          <w:sz w:val="24"/>
          <w:szCs w:val="24"/>
          <w:lang w:eastAsia="ru-RU"/>
        </w:rPr>
        <w:t>н</w:t>
      </w:r>
      <w:r w:rsidRPr="00542AD8">
        <w:rPr>
          <w:rFonts w:ascii="Times New Roman" w:eastAsia="Times New Roman" w:hAnsi="Times New Roman" w:cs="Times New Roman"/>
          <w:color w:val="000000"/>
          <w:sz w:val="24"/>
          <w:szCs w:val="24"/>
          <w:lang w:eastAsia="ru-RU"/>
        </w:rPr>
        <w:t>ных больницах по месту жительств, некоторые даже 2-3 раза. По всему видно было, что диета практически не соблюдалась, сан</w:t>
      </w:r>
      <w:r w:rsidRPr="00542AD8">
        <w:rPr>
          <w:rFonts w:ascii="Times New Roman" w:eastAsia="Times New Roman" w:hAnsi="Times New Roman" w:cs="Times New Roman"/>
          <w:color w:val="000000"/>
          <w:sz w:val="24"/>
          <w:szCs w:val="24"/>
          <w:lang w:eastAsia="ru-RU"/>
        </w:rPr>
        <w:t>а</w:t>
      </w:r>
      <w:r w:rsidRPr="00542AD8">
        <w:rPr>
          <w:rFonts w:ascii="Times New Roman" w:eastAsia="Times New Roman" w:hAnsi="Times New Roman" w:cs="Times New Roman"/>
          <w:color w:val="000000"/>
          <w:sz w:val="24"/>
          <w:szCs w:val="24"/>
          <w:lang w:eastAsia="ru-RU"/>
        </w:rPr>
        <w:t xml:space="preserve">ция гнойного очага была неадекватной, антибиотикотерапия </w:t>
      </w:r>
      <w:r w:rsidR="00B5302F">
        <w:rPr>
          <w:rFonts w:ascii="yandex-sans" w:eastAsia="Times New Roman" w:hAnsi="yandex-sans" w:cs="Times New Roman"/>
          <w:color w:val="000000"/>
          <w:sz w:val="24"/>
          <w:szCs w:val="24"/>
          <w:lang w:eastAsia="ru-RU"/>
        </w:rPr>
        <w:t xml:space="preserve">– </w:t>
      </w:r>
      <w:r w:rsidRPr="00542AD8">
        <w:rPr>
          <w:rFonts w:ascii="Times New Roman" w:eastAsia="Times New Roman" w:hAnsi="Times New Roman" w:cs="Times New Roman"/>
          <w:color w:val="000000"/>
          <w:sz w:val="24"/>
          <w:szCs w:val="24"/>
          <w:lang w:eastAsia="ru-RU"/>
        </w:rPr>
        <w:t xml:space="preserve">не рациональной, коррекция гликемии </w:t>
      </w:r>
      <w:r w:rsidR="00B5302F">
        <w:rPr>
          <w:rFonts w:ascii="yandex-sans" w:eastAsia="Times New Roman" w:hAnsi="yandex-sans" w:cs="Times New Roman"/>
          <w:color w:val="000000"/>
          <w:sz w:val="24"/>
          <w:szCs w:val="24"/>
          <w:lang w:eastAsia="ru-RU"/>
        </w:rPr>
        <w:t xml:space="preserve">– </w:t>
      </w:r>
      <w:r w:rsidRPr="00542AD8">
        <w:rPr>
          <w:rFonts w:ascii="Times New Roman" w:eastAsia="Times New Roman" w:hAnsi="Times New Roman" w:cs="Times New Roman"/>
          <w:color w:val="000000"/>
          <w:sz w:val="24"/>
          <w:szCs w:val="24"/>
          <w:lang w:eastAsia="ru-RU"/>
        </w:rPr>
        <w:t>не полной и не пост</w:t>
      </w:r>
      <w:r w:rsidRPr="00542AD8">
        <w:rPr>
          <w:rFonts w:ascii="Times New Roman" w:eastAsia="Times New Roman" w:hAnsi="Times New Roman" w:cs="Times New Roman"/>
          <w:color w:val="000000"/>
          <w:sz w:val="24"/>
          <w:szCs w:val="24"/>
          <w:lang w:eastAsia="ru-RU"/>
        </w:rPr>
        <w:t>о</w:t>
      </w:r>
      <w:r w:rsidRPr="00542AD8">
        <w:rPr>
          <w:rFonts w:ascii="Times New Roman" w:eastAsia="Times New Roman" w:hAnsi="Times New Roman" w:cs="Times New Roman"/>
          <w:color w:val="000000"/>
          <w:sz w:val="24"/>
          <w:szCs w:val="24"/>
          <w:lang w:eastAsia="ru-RU"/>
        </w:rPr>
        <w:t>янной. Убедившись в малой эффективности проводимой мес</w:t>
      </w:r>
      <w:r w:rsidRPr="00542AD8">
        <w:rPr>
          <w:rFonts w:ascii="Times New Roman" w:eastAsia="Times New Roman" w:hAnsi="Times New Roman" w:cs="Times New Roman"/>
          <w:color w:val="000000"/>
          <w:sz w:val="24"/>
          <w:szCs w:val="24"/>
          <w:lang w:eastAsia="ru-RU"/>
        </w:rPr>
        <w:t>я</w:t>
      </w:r>
      <w:r w:rsidRPr="00542AD8">
        <w:rPr>
          <w:rFonts w:ascii="Times New Roman" w:eastAsia="Times New Roman" w:hAnsi="Times New Roman" w:cs="Times New Roman"/>
          <w:color w:val="000000"/>
          <w:sz w:val="24"/>
          <w:szCs w:val="24"/>
          <w:lang w:eastAsia="ru-RU"/>
        </w:rPr>
        <w:t>цами терапии, «вспомнили», что есть специализированный центр РОХИ.</w:t>
      </w:r>
    </w:p>
    <w:p w:rsidR="00542AD8" w:rsidRPr="00542AD8" w:rsidRDefault="00542AD8" w:rsidP="007C2175">
      <w:pPr>
        <w:tabs>
          <w:tab w:val="num" w:pos="567"/>
        </w:tabs>
        <w:spacing w:after="0" w:line="240" w:lineRule="auto"/>
        <w:ind w:firstLine="426"/>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t>При поступлении лица у больных страдальческие, ноги бледные, «ледяные», отечные, со спавшими венами и без волос. Отек распространялся порою до средней трети голени, еще больше сдавливая и без того слабо наполненные артерии. Фле</w:t>
      </w:r>
      <w:r w:rsidRPr="00542AD8">
        <w:rPr>
          <w:rFonts w:ascii="Times New Roman" w:eastAsia="Times New Roman" w:hAnsi="Times New Roman" w:cs="Times New Roman"/>
          <w:color w:val="000000"/>
          <w:sz w:val="24"/>
          <w:szCs w:val="24"/>
          <w:lang w:eastAsia="ru-RU"/>
        </w:rPr>
        <w:t>г</w:t>
      </w:r>
      <w:r w:rsidRPr="00542AD8">
        <w:rPr>
          <w:rFonts w:ascii="Times New Roman" w:eastAsia="Times New Roman" w:hAnsi="Times New Roman" w:cs="Times New Roman"/>
          <w:color w:val="000000"/>
          <w:sz w:val="24"/>
          <w:szCs w:val="24"/>
          <w:lang w:eastAsia="ru-RU"/>
        </w:rPr>
        <w:t>монозные стопы выглядели раздутыми подошвами, с язвами различных глубин и размеров, с багрово-синюшными пальцами, гнойным отделяемым со зловонным запахом. Это соответствует 3-4 стадии классификации поражения стопы по Вагнеру. Бол</w:t>
      </w:r>
      <w:r w:rsidRPr="00542AD8">
        <w:rPr>
          <w:rFonts w:ascii="Times New Roman" w:eastAsia="Times New Roman" w:hAnsi="Times New Roman" w:cs="Times New Roman"/>
          <w:color w:val="000000"/>
          <w:sz w:val="24"/>
          <w:szCs w:val="24"/>
          <w:lang w:eastAsia="ru-RU"/>
        </w:rPr>
        <w:t>ь</w:t>
      </w:r>
      <w:r w:rsidRPr="00542AD8">
        <w:rPr>
          <w:rFonts w:ascii="Times New Roman" w:eastAsia="Times New Roman" w:hAnsi="Times New Roman" w:cs="Times New Roman"/>
          <w:color w:val="000000"/>
          <w:sz w:val="24"/>
          <w:szCs w:val="24"/>
          <w:lang w:eastAsia="ru-RU"/>
        </w:rPr>
        <w:t>ных мучила боль в покое, они регулярно требовали обезболив</w:t>
      </w:r>
      <w:r w:rsidRPr="00542AD8">
        <w:rPr>
          <w:rFonts w:ascii="Times New Roman" w:eastAsia="Times New Roman" w:hAnsi="Times New Roman" w:cs="Times New Roman"/>
          <w:color w:val="000000"/>
          <w:sz w:val="24"/>
          <w:szCs w:val="24"/>
          <w:lang w:eastAsia="ru-RU"/>
        </w:rPr>
        <w:t>а</w:t>
      </w:r>
      <w:r w:rsidRPr="00542AD8">
        <w:rPr>
          <w:rFonts w:ascii="Times New Roman" w:eastAsia="Times New Roman" w:hAnsi="Times New Roman" w:cs="Times New Roman"/>
          <w:color w:val="000000"/>
          <w:sz w:val="24"/>
          <w:szCs w:val="24"/>
          <w:lang w:eastAsia="ru-RU"/>
        </w:rPr>
        <w:t>ние. Пульсация на артериях голени и стопы либо резко ослабл</w:t>
      </w:r>
      <w:r w:rsidRPr="00542AD8">
        <w:rPr>
          <w:rFonts w:ascii="Times New Roman" w:eastAsia="Times New Roman" w:hAnsi="Times New Roman" w:cs="Times New Roman"/>
          <w:color w:val="000000"/>
          <w:sz w:val="24"/>
          <w:szCs w:val="24"/>
          <w:lang w:eastAsia="ru-RU"/>
        </w:rPr>
        <w:t>е</w:t>
      </w:r>
      <w:r w:rsidRPr="00542AD8">
        <w:rPr>
          <w:rFonts w:ascii="Times New Roman" w:eastAsia="Times New Roman" w:hAnsi="Times New Roman" w:cs="Times New Roman"/>
          <w:color w:val="000000"/>
          <w:sz w:val="24"/>
          <w:szCs w:val="24"/>
          <w:lang w:eastAsia="ru-RU"/>
        </w:rPr>
        <w:t>на, либо вообще не определялась. Уровень гликемии от 13-32 и выше ммоль/л, Нв 75-90 г/л. Состояние многих вызывало опас</w:t>
      </w:r>
      <w:r w:rsidRPr="00542AD8">
        <w:rPr>
          <w:rFonts w:ascii="Times New Roman" w:eastAsia="Times New Roman" w:hAnsi="Times New Roman" w:cs="Times New Roman"/>
          <w:color w:val="000000"/>
          <w:sz w:val="24"/>
          <w:szCs w:val="24"/>
          <w:lang w:eastAsia="ru-RU"/>
        </w:rPr>
        <w:t>е</w:t>
      </w:r>
      <w:r w:rsidRPr="00542AD8">
        <w:rPr>
          <w:rFonts w:ascii="Times New Roman" w:eastAsia="Times New Roman" w:hAnsi="Times New Roman" w:cs="Times New Roman"/>
          <w:color w:val="000000"/>
          <w:sz w:val="24"/>
          <w:szCs w:val="24"/>
          <w:lang w:eastAsia="ru-RU"/>
        </w:rPr>
        <w:t>ния: нестабильное АД, тахикардия выше 100-110 в</w:t>
      </w:r>
      <w:r w:rsidR="003C6131">
        <w:rPr>
          <w:rFonts w:ascii="Times New Roman" w:eastAsia="Times New Roman" w:hAnsi="Times New Roman" w:cs="Times New Roman"/>
          <w:color w:val="000000"/>
          <w:sz w:val="24"/>
          <w:szCs w:val="24"/>
          <w:lang w:eastAsia="ru-RU"/>
        </w:rPr>
        <w:t xml:space="preserve"> </w:t>
      </w:r>
      <w:r w:rsidRPr="00542AD8">
        <w:rPr>
          <w:rFonts w:ascii="Times New Roman" w:eastAsia="Times New Roman" w:hAnsi="Times New Roman" w:cs="Times New Roman"/>
          <w:color w:val="000000"/>
          <w:sz w:val="24"/>
          <w:szCs w:val="24"/>
          <w:lang w:eastAsia="ru-RU"/>
        </w:rPr>
        <w:t>мин, ЧДД до 24-28, явления гиповолемии и интоксикации, которые усугубл</w:t>
      </w:r>
      <w:r w:rsidRPr="00542AD8">
        <w:rPr>
          <w:rFonts w:ascii="Times New Roman" w:eastAsia="Times New Roman" w:hAnsi="Times New Roman" w:cs="Times New Roman"/>
          <w:color w:val="000000"/>
          <w:sz w:val="24"/>
          <w:szCs w:val="24"/>
          <w:lang w:eastAsia="ru-RU"/>
        </w:rPr>
        <w:t>я</w:t>
      </w:r>
      <w:r w:rsidRPr="00542AD8">
        <w:rPr>
          <w:rFonts w:ascii="Times New Roman" w:eastAsia="Times New Roman" w:hAnsi="Times New Roman" w:cs="Times New Roman"/>
          <w:color w:val="000000"/>
          <w:sz w:val="24"/>
          <w:szCs w:val="24"/>
          <w:lang w:eastAsia="ru-RU"/>
        </w:rPr>
        <w:t xml:space="preserve">ли вышеупомянутые возрастные сопутствующие патологии. На УЗДГ проходимость основных артериальных стволов </w:t>
      </w:r>
      <w:r w:rsidR="00B5302F">
        <w:rPr>
          <w:rFonts w:ascii="yandex-sans" w:eastAsia="Times New Roman" w:hAnsi="yandex-sans" w:cs="Times New Roman"/>
          <w:color w:val="000000"/>
          <w:sz w:val="24"/>
          <w:szCs w:val="24"/>
          <w:lang w:eastAsia="ru-RU"/>
        </w:rPr>
        <w:t xml:space="preserve">– </w:t>
      </w:r>
      <w:r w:rsidRPr="00542AD8">
        <w:rPr>
          <w:rFonts w:ascii="Times New Roman" w:eastAsia="Times New Roman" w:hAnsi="Times New Roman" w:cs="Times New Roman"/>
          <w:color w:val="000000"/>
          <w:sz w:val="24"/>
          <w:szCs w:val="24"/>
          <w:lang w:eastAsia="ru-RU"/>
        </w:rPr>
        <w:t xml:space="preserve">всего лишь 20-30%. </w:t>
      </w:r>
    </w:p>
    <w:p w:rsidR="00542AD8" w:rsidRPr="00542AD8" w:rsidRDefault="00542AD8" w:rsidP="007C2175">
      <w:pPr>
        <w:tabs>
          <w:tab w:val="num" w:pos="567"/>
        </w:tabs>
        <w:spacing w:after="0" w:line="240" w:lineRule="auto"/>
        <w:ind w:firstLine="426"/>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t>В течение суток проводили интенсивную терапию. В ко</w:t>
      </w:r>
      <w:r w:rsidRPr="00542AD8">
        <w:rPr>
          <w:rFonts w:ascii="Times New Roman" w:eastAsia="Times New Roman" w:hAnsi="Times New Roman" w:cs="Times New Roman"/>
          <w:color w:val="000000"/>
          <w:sz w:val="24"/>
          <w:szCs w:val="24"/>
          <w:lang w:eastAsia="ru-RU"/>
        </w:rPr>
        <w:t>м</w:t>
      </w:r>
      <w:r w:rsidRPr="00542AD8">
        <w:rPr>
          <w:rFonts w:ascii="Times New Roman" w:eastAsia="Times New Roman" w:hAnsi="Times New Roman" w:cs="Times New Roman"/>
          <w:color w:val="000000"/>
          <w:sz w:val="24"/>
          <w:szCs w:val="24"/>
          <w:lang w:eastAsia="ru-RU"/>
        </w:rPr>
        <w:t>плекс вошли: коррекция гипергликемии, антибиотикотерапия по  стандартам с учетом антибиотикограмм, иммунокоррекция, а</w:t>
      </w:r>
      <w:r w:rsidRPr="00542AD8">
        <w:rPr>
          <w:rFonts w:ascii="Times New Roman" w:eastAsia="Times New Roman" w:hAnsi="Times New Roman" w:cs="Times New Roman"/>
          <w:color w:val="000000"/>
          <w:sz w:val="24"/>
          <w:szCs w:val="24"/>
          <w:lang w:eastAsia="ru-RU"/>
        </w:rPr>
        <w:t>н</w:t>
      </w:r>
      <w:r w:rsidRPr="00542AD8">
        <w:rPr>
          <w:rFonts w:ascii="Times New Roman" w:eastAsia="Times New Roman" w:hAnsi="Times New Roman" w:cs="Times New Roman"/>
          <w:color w:val="000000"/>
          <w:sz w:val="24"/>
          <w:szCs w:val="24"/>
          <w:lang w:eastAsia="ru-RU"/>
        </w:rPr>
        <w:t>гиотропные, антиагрегантные, дезинтоксикационные, ант</w:t>
      </w:r>
      <w:r w:rsidRPr="00542AD8">
        <w:rPr>
          <w:rFonts w:ascii="Times New Roman" w:eastAsia="Times New Roman" w:hAnsi="Times New Roman" w:cs="Times New Roman"/>
          <w:color w:val="000000"/>
          <w:sz w:val="24"/>
          <w:szCs w:val="24"/>
          <w:lang w:eastAsia="ru-RU"/>
        </w:rPr>
        <w:t>и</w:t>
      </w:r>
      <w:r w:rsidRPr="00542AD8">
        <w:rPr>
          <w:rFonts w:ascii="Times New Roman" w:eastAsia="Times New Roman" w:hAnsi="Times New Roman" w:cs="Times New Roman"/>
          <w:color w:val="000000"/>
          <w:sz w:val="24"/>
          <w:szCs w:val="24"/>
          <w:lang w:eastAsia="ru-RU"/>
        </w:rPr>
        <w:t>анемические, антикоагулянтные и десенсибилизирующие пр</w:t>
      </w:r>
      <w:r w:rsidRPr="00542AD8">
        <w:rPr>
          <w:rFonts w:ascii="Times New Roman" w:eastAsia="Times New Roman" w:hAnsi="Times New Roman" w:cs="Times New Roman"/>
          <w:color w:val="000000"/>
          <w:sz w:val="24"/>
          <w:szCs w:val="24"/>
          <w:lang w:eastAsia="ru-RU"/>
        </w:rPr>
        <w:t>е</w:t>
      </w:r>
      <w:r w:rsidRPr="00542AD8">
        <w:rPr>
          <w:rFonts w:ascii="Times New Roman" w:eastAsia="Times New Roman" w:hAnsi="Times New Roman" w:cs="Times New Roman"/>
          <w:color w:val="000000"/>
          <w:sz w:val="24"/>
          <w:szCs w:val="24"/>
          <w:lang w:eastAsia="ru-RU"/>
        </w:rPr>
        <w:t>параты и витаминотерапия. Затем под перидуральной анестез</w:t>
      </w:r>
      <w:r w:rsidRPr="00542AD8">
        <w:rPr>
          <w:rFonts w:ascii="Times New Roman" w:eastAsia="Times New Roman" w:hAnsi="Times New Roman" w:cs="Times New Roman"/>
          <w:color w:val="000000"/>
          <w:sz w:val="24"/>
          <w:szCs w:val="24"/>
          <w:lang w:eastAsia="ru-RU"/>
        </w:rPr>
        <w:t>и</w:t>
      </w:r>
      <w:r w:rsidRPr="00542AD8">
        <w:rPr>
          <w:rFonts w:ascii="Times New Roman" w:eastAsia="Times New Roman" w:hAnsi="Times New Roman" w:cs="Times New Roman"/>
          <w:color w:val="000000"/>
          <w:sz w:val="24"/>
          <w:szCs w:val="24"/>
          <w:lang w:eastAsia="ru-RU"/>
        </w:rPr>
        <w:t xml:space="preserve">ей проводили ампутацию ног на уровне голени(69), бедра(150). </w:t>
      </w:r>
      <w:r w:rsidRPr="00542AD8">
        <w:rPr>
          <w:rFonts w:ascii="Times New Roman" w:eastAsia="Times New Roman" w:hAnsi="Times New Roman" w:cs="Times New Roman"/>
          <w:color w:val="000000"/>
          <w:sz w:val="24"/>
          <w:szCs w:val="24"/>
          <w:lang w:eastAsia="ru-RU"/>
        </w:rPr>
        <w:lastRenderedPageBreak/>
        <w:t>После чего в ближайшем послеоперационном периоде мы пот</w:t>
      </w:r>
      <w:r w:rsidRPr="00542AD8">
        <w:rPr>
          <w:rFonts w:ascii="Times New Roman" w:eastAsia="Times New Roman" w:hAnsi="Times New Roman" w:cs="Times New Roman"/>
          <w:color w:val="000000"/>
          <w:sz w:val="24"/>
          <w:szCs w:val="24"/>
          <w:lang w:eastAsia="ru-RU"/>
        </w:rPr>
        <w:t>е</w:t>
      </w:r>
      <w:r w:rsidRPr="00542AD8">
        <w:rPr>
          <w:rFonts w:ascii="Times New Roman" w:eastAsia="Times New Roman" w:hAnsi="Times New Roman" w:cs="Times New Roman"/>
          <w:color w:val="000000"/>
          <w:sz w:val="24"/>
          <w:szCs w:val="24"/>
          <w:lang w:eastAsia="ru-RU"/>
        </w:rPr>
        <w:t>ряли 42 пациентов, т.е каждого пятого. Признав, что эти показ</w:t>
      </w:r>
      <w:r w:rsidRPr="00542AD8">
        <w:rPr>
          <w:rFonts w:ascii="Times New Roman" w:eastAsia="Times New Roman" w:hAnsi="Times New Roman" w:cs="Times New Roman"/>
          <w:color w:val="000000"/>
          <w:sz w:val="24"/>
          <w:szCs w:val="24"/>
          <w:lang w:eastAsia="ru-RU"/>
        </w:rPr>
        <w:t>а</w:t>
      </w:r>
      <w:r w:rsidRPr="00542AD8">
        <w:rPr>
          <w:rFonts w:ascii="Times New Roman" w:eastAsia="Times New Roman" w:hAnsi="Times New Roman" w:cs="Times New Roman"/>
          <w:color w:val="000000"/>
          <w:sz w:val="24"/>
          <w:szCs w:val="24"/>
          <w:lang w:eastAsia="ru-RU"/>
        </w:rPr>
        <w:t>тели слишком высоки для Республиканского отделения хиру</w:t>
      </w:r>
      <w:r w:rsidRPr="00542AD8">
        <w:rPr>
          <w:rFonts w:ascii="Times New Roman" w:eastAsia="Times New Roman" w:hAnsi="Times New Roman" w:cs="Times New Roman"/>
          <w:color w:val="000000"/>
          <w:sz w:val="24"/>
          <w:szCs w:val="24"/>
          <w:lang w:eastAsia="ru-RU"/>
        </w:rPr>
        <w:t>р</w:t>
      </w:r>
      <w:r w:rsidRPr="00542AD8">
        <w:rPr>
          <w:rFonts w:ascii="Times New Roman" w:eastAsia="Times New Roman" w:hAnsi="Times New Roman" w:cs="Times New Roman"/>
          <w:color w:val="000000"/>
          <w:sz w:val="24"/>
          <w:szCs w:val="24"/>
          <w:lang w:eastAsia="ru-RU"/>
        </w:rPr>
        <w:t>гической инфекции, мы в текущем году решили внедрить в практику доступные в наших условиях инновационные разр</w:t>
      </w:r>
      <w:r w:rsidRPr="00542AD8">
        <w:rPr>
          <w:rFonts w:ascii="Times New Roman" w:eastAsia="Times New Roman" w:hAnsi="Times New Roman" w:cs="Times New Roman"/>
          <w:color w:val="000000"/>
          <w:sz w:val="24"/>
          <w:szCs w:val="24"/>
          <w:lang w:eastAsia="ru-RU"/>
        </w:rPr>
        <w:t>а</w:t>
      </w:r>
      <w:r w:rsidRPr="00542AD8">
        <w:rPr>
          <w:rFonts w:ascii="Times New Roman" w:eastAsia="Times New Roman" w:hAnsi="Times New Roman" w:cs="Times New Roman"/>
          <w:color w:val="000000"/>
          <w:sz w:val="24"/>
          <w:szCs w:val="24"/>
          <w:lang w:eastAsia="ru-RU"/>
        </w:rPr>
        <w:t xml:space="preserve">ботки последних десятилетий по этой проблеме </w:t>
      </w:r>
    </w:p>
    <w:p w:rsidR="00542AD8" w:rsidRPr="00542AD8" w:rsidRDefault="00542AD8" w:rsidP="007C2175">
      <w:pPr>
        <w:tabs>
          <w:tab w:val="num" w:pos="567"/>
        </w:tabs>
        <w:spacing w:after="0" w:line="240" w:lineRule="auto"/>
        <w:ind w:firstLine="426"/>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color w:val="000000"/>
          <w:sz w:val="24"/>
          <w:szCs w:val="24"/>
          <w:lang w:eastAsia="ru-RU"/>
        </w:rPr>
        <w:t>М</w:t>
      </w:r>
      <w:r w:rsidRPr="00542AD8">
        <w:rPr>
          <w:rFonts w:ascii="Times New Roman" w:eastAsia="Times New Roman" w:hAnsi="Times New Roman" w:cs="Times New Roman"/>
          <w:i/>
          <w:iCs/>
          <w:color w:val="000000"/>
          <w:sz w:val="24"/>
          <w:szCs w:val="24"/>
          <w:lang w:eastAsia="ru-RU"/>
        </w:rPr>
        <w:t xml:space="preserve">ультидисциплинарный подход. </w:t>
      </w:r>
      <w:r w:rsidRPr="00542AD8">
        <w:rPr>
          <w:rFonts w:ascii="Times New Roman" w:eastAsia="Times New Roman" w:hAnsi="Times New Roman" w:cs="Times New Roman"/>
          <w:color w:val="000000"/>
          <w:sz w:val="24"/>
          <w:szCs w:val="24"/>
          <w:lang w:eastAsia="ru-RU"/>
        </w:rPr>
        <w:t>Неизменные спутники</w:t>
      </w:r>
      <w:r w:rsidRPr="00542AD8">
        <w:rPr>
          <w:rFonts w:ascii="Times New Roman" w:eastAsia="Times New Roman" w:hAnsi="Times New Roman" w:cs="Times New Roman"/>
          <w:i/>
          <w:iCs/>
          <w:color w:val="000000"/>
          <w:sz w:val="24"/>
          <w:szCs w:val="24"/>
          <w:lang w:eastAsia="ru-RU"/>
        </w:rPr>
        <w:t xml:space="preserve"> СДС</w:t>
      </w:r>
      <w:r w:rsidRPr="00542AD8">
        <w:rPr>
          <w:rFonts w:ascii="Times New Roman" w:eastAsia="Times New Roman" w:hAnsi="Times New Roman" w:cs="Times New Roman"/>
          <w:color w:val="000000"/>
          <w:sz w:val="24"/>
          <w:szCs w:val="24"/>
          <w:lang w:eastAsia="ru-RU"/>
        </w:rPr>
        <w:t xml:space="preserve"> –</w:t>
      </w:r>
      <w:r w:rsidR="00B5302F">
        <w:rPr>
          <w:rFonts w:ascii="Times New Roman" w:eastAsia="Times New Roman" w:hAnsi="Times New Roman" w:cs="Times New Roman"/>
          <w:color w:val="000000"/>
          <w:sz w:val="24"/>
          <w:szCs w:val="24"/>
          <w:lang w:eastAsia="ru-RU"/>
        </w:rPr>
        <w:t xml:space="preserve"> </w:t>
      </w:r>
      <w:r w:rsidRPr="00542AD8">
        <w:rPr>
          <w:rFonts w:ascii="Times New Roman" w:eastAsia="Times New Roman" w:hAnsi="Times New Roman" w:cs="Times New Roman"/>
          <w:color w:val="000000"/>
          <w:sz w:val="24"/>
          <w:szCs w:val="24"/>
          <w:lang w:eastAsia="ru-RU"/>
        </w:rPr>
        <w:t>гипергликемия, нейропатия, системная и тканевая ишемия, иммунодефицит, язвенные дефе</w:t>
      </w:r>
      <w:r w:rsidR="00B5302F">
        <w:rPr>
          <w:rFonts w:ascii="Times New Roman" w:eastAsia="Times New Roman" w:hAnsi="Times New Roman" w:cs="Times New Roman"/>
          <w:color w:val="000000"/>
          <w:sz w:val="24"/>
          <w:szCs w:val="24"/>
          <w:lang w:eastAsia="ru-RU"/>
        </w:rPr>
        <w:t>кты мягких тканей предраспол</w:t>
      </w:r>
      <w:r w:rsidR="00B5302F">
        <w:rPr>
          <w:rFonts w:ascii="Times New Roman" w:eastAsia="Times New Roman" w:hAnsi="Times New Roman" w:cs="Times New Roman"/>
          <w:color w:val="000000"/>
          <w:sz w:val="24"/>
          <w:szCs w:val="24"/>
          <w:lang w:eastAsia="ru-RU"/>
        </w:rPr>
        <w:t>а</w:t>
      </w:r>
      <w:r w:rsidR="00B5302F">
        <w:rPr>
          <w:rFonts w:ascii="Times New Roman" w:eastAsia="Times New Roman" w:hAnsi="Times New Roman" w:cs="Times New Roman"/>
          <w:color w:val="000000"/>
          <w:sz w:val="24"/>
          <w:szCs w:val="24"/>
          <w:lang w:eastAsia="ru-RU"/>
        </w:rPr>
        <w:t>гают</w:t>
      </w:r>
      <w:r w:rsidRPr="00542AD8">
        <w:rPr>
          <w:rFonts w:ascii="Times New Roman" w:eastAsia="Times New Roman" w:hAnsi="Times New Roman" w:cs="Times New Roman"/>
          <w:color w:val="000000"/>
          <w:sz w:val="24"/>
          <w:szCs w:val="24"/>
          <w:lang w:eastAsia="ru-RU"/>
        </w:rPr>
        <w:t xml:space="preserve"> к быстрому проникновению возбудителей и развити</w:t>
      </w:r>
      <w:r w:rsidR="00B5302F">
        <w:rPr>
          <w:rFonts w:ascii="Times New Roman" w:eastAsia="Times New Roman" w:hAnsi="Times New Roman" w:cs="Times New Roman"/>
          <w:color w:val="000000"/>
          <w:sz w:val="24"/>
          <w:szCs w:val="24"/>
          <w:lang w:eastAsia="ru-RU"/>
        </w:rPr>
        <w:t>ю</w:t>
      </w:r>
      <w:r w:rsidRPr="00542AD8">
        <w:rPr>
          <w:rFonts w:ascii="Times New Roman" w:eastAsia="Times New Roman" w:hAnsi="Times New Roman" w:cs="Times New Roman"/>
          <w:color w:val="000000"/>
          <w:sz w:val="24"/>
          <w:szCs w:val="24"/>
          <w:lang w:eastAsia="ru-RU"/>
        </w:rPr>
        <w:t xml:space="preserve"> и</w:t>
      </w:r>
      <w:r w:rsidRPr="00542AD8">
        <w:rPr>
          <w:rFonts w:ascii="Times New Roman" w:eastAsia="Times New Roman" w:hAnsi="Times New Roman" w:cs="Times New Roman"/>
          <w:color w:val="000000"/>
          <w:sz w:val="24"/>
          <w:szCs w:val="24"/>
          <w:lang w:eastAsia="ru-RU"/>
        </w:rPr>
        <w:t>н</w:t>
      </w:r>
      <w:r w:rsidRPr="00542AD8">
        <w:rPr>
          <w:rFonts w:ascii="Times New Roman" w:eastAsia="Times New Roman" w:hAnsi="Times New Roman" w:cs="Times New Roman"/>
          <w:color w:val="000000"/>
          <w:sz w:val="24"/>
          <w:szCs w:val="24"/>
          <w:lang w:eastAsia="ru-RU"/>
        </w:rPr>
        <w:t>фекционного процесса на стопе с последующим выходом и</w:t>
      </w:r>
      <w:r w:rsidRPr="00542AD8">
        <w:rPr>
          <w:rFonts w:ascii="Times New Roman" w:eastAsia="Times New Roman" w:hAnsi="Times New Roman" w:cs="Times New Roman"/>
          <w:color w:val="000000"/>
          <w:sz w:val="24"/>
          <w:szCs w:val="24"/>
          <w:lang w:eastAsia="ru-RU"/>
        </w:rPr>
        <w:t>н</w:t>
      </w:r>
      <w:r w:rsidRPr="00542AD8">
        <w:rPr>
          <w:rFonts w:ascii="Times New Roman" w:eastAsia="Times New Roman" w:hAnsi="Times New Roman" w:cs="Times New Roman"/>
          <w:color w:val="000000"/>
          <w:sz w:val="24"/>
          <w:szCs w:val="24"/>
          <w:lang w:eastAsia="ru-RU"/>
        </w:rPr>
        <w:t xml:space="preserve">фекта в циркулирующую кровь и возникновению сепсиса. Все это требует участия в судьбе таких больных эндокринолога для определения тактики инсулинотерапии, невропатолога для </w:t>
      </w:r>
      <w:r w:rsidR="00B5302F">
        <w:rPr>
          <w:rFonts w:ascii="Times New Roman" w:eastAsia="Times New Roman" w:hAnsi="Times New Roman" w:cs="Times New Roman"/>
          <w:color w:val="000000"/>
          <w:sz w:val="24"/>
          <w:szCs w:val="24"/>
          <w:lang w:eastAsia="ru-RU"/>
        </w:rPr>
        <w:t>уст</w:t>
      </w:r>
      <w:r w:rsidR="00B5302F">
        <w:rPr>
          <w:rFonts w:ascii="Times New Roman" w:eastAsia="Times New Roman" w:hAnsi="Times New Roman" w:cs="Times New Roman"/>
          <w:color w:val="000000"/>
          <w:sz w:val="24"/>
          <w:szCs w:val="24"/>
          <w:lang w:eastAsia="ru-RU"/>
        </w:rPr>
        <w:t>а</w:t>
      </w:r>
      <w:r w:rsidR="00B5302F">
        <w:rPr>
          <w:rFonts w:ascii="Times New Roman" w:eastAsia="Times New Roman" w:hAnsi="Times New Roman" w:cs="Times New Roman"/>
          <w:color w:val="000000"/>
          <w:sz w:val="24"/>
          <w:szCs w:val="24"/>
          <w:lang w:eastAsia="ru-RU"/>
        </w:rPr>
        <w:t>новления степени и уров</w:t>
      </w:r>
      <w:r w:rsidRPr="00542AD8">
        <w:rPr>
          <w:rFonts w:ascii="Times New Roman" w:eastAsia="Times New Roman" w:hAnsi="Times New Roman" w:cs="Times New Roman"/>
          <w:color w:val="000000"/>
          <w:sz w:val="24"/>
          <w:szCs w:val="24"/>
          <w:lang w:eastAsia="ru-RU"/>
        </w:rPr>
        <w:t>ня дезиннервации и выполнения мед</w:t>
      </w:r>
      <w:r w:rsidRPr="00542AD8">
        <w:rPr>
          <w:rFonts w:ascii="Times New Roman" w:eastAsia="Times New Roman" w:hAnsi="Times New Roman" w:cs="Times New Roman"/>
          <w:color w:val="000000"/>
          <w:sz w:val="24"/>
          <w:szCs w:val="24"/>
          <w:lang w:eastAsia="ru-RU"/>
        </w:rPr>
        <w:t>и</w:t>
      </w:r>
      <w:r w:rsidRPr="00542AD8">
        <w:rPr>
          <w:rFonts w:ascii="Times New Roman" w:eastAsia="Times New Roman" w:hAnsi="Times New Roman" w:cs="Times New Roman"/>
          <w:color w:val="000000"/>
          <w:sz w:val="24"/>
          <w:szCs w:val="24"/>
          <w:lang w:eastAsia="ru-RU"/>
        </w:rPr>
        <w:t>каменто</w:t>
      </w:r>
      <w:r w:rsidR="00B5302F">
        <w:rPr>
          <w:rFonts w:ascii="Times New Roman" w:eastAsia="Times New Roman" w:hAnsi="Times New Roman" w:cs="Times New Roman"/>
          <w:color w:val="000000"/>
          <w:sz w:val="24"/>
          <w:szCs w:val="24"/>
          <w:lang w:eastAsia="ru-RU"/>
        </w:rPr>
        <w:t>зной коррекци</w:t>
      </w:r>
      <w:r w:rsidRPr="00542AD8">
        <w:rPr>
          <w:rFonts w:ascii="Times New Roman" w:eastAsia="Times New Roman" w:hAnsi="Times New Roman" w:cs="Times New Roman"/>
          <w:color w:val="000000"/>
          <w:sz w:val="24"/>
          <w:szCs w:val="24"/>
          <w:lang w:eastAsia="ru-RU"/>
        </w:rPr>
        <w:t>и нарушений. Велика роль ангиохирурга в определении степени и уровня поражения артер</w:t>
      </w:r>
      <w:r w:rsidR="00B5302F">
        <w:rPr>
          <w:rFonts w:ascii="Times New Roman" w:eastAsia="Times New Roman" w:hAnsi="Times New Roman" w:cs="Times New Roman"/>
          <w:color w:val="000000"/>
          <w:sz w:val="24"/>
          <w:szCs w:val="24"/>
          <w:lang w:eastAsia="ru-RU"/>
        </w:rPr>
        <w:t xml:space="preserve">ий конечности, гнойного хирурга – </w:t>
      </w:r>
      <w:r w:rsidRPr="00542AD8">
        <w:rPr>
          <w:rFonts w:ascii="Times New Roman" w:eastAsia="Times New Roman" w:hAnsi="Times New Roman" w:cs="Times New Roman"/>
          <w:color w:val="000000"/>
          <w:sz w:val="24"/>
          <w:szCs w:val="24"/>
          <w:lang w:eastAsia="ru-RU"/>
        </w:rPr>
        <w:t>в реализации комплексной программы ко</w:t>
      </w:r>
      <w:r w:rsidRPr="00542AD8">
        <w:rPr>
          <w:rFonts w:ascii="Times New Roman" w:eastAsia="Times New Roman" w:hAnsi="Times New Roman" w:cs="Times New Roman"/>
          <w:color w:val="000000"/>
          <w:sz w:val="24"/>
          <w:szCs w:val="24"/>
          <w:lang w:eastAsia="ru-RU"/>
        </w:rPr>
        <w:t>н</w:t>
      </w:r>
      <w:r w:rsidRPr="00542AD8">
        <w:rPr>
          <w:rFonts w:ascii="Times New Roman" w:eastAsia="Times New Roman" w:hAnsi="Times New Roman" w:cs="Times New Roman"/>
          <w:color w:val="000000"/>
          <w:sz w:val="24"/>
          <w:szCs w:val="24"/>
          <w:lang w:eastAsia="ru-RU"/>
        </w:rPr>
        <w:t>сервативного и оперативного лечения. По необходимости пр</w:t>
      </w:r>
      <w:r w:rsidRPr="00542AD8">
        <w:rPr>
          <w:rFonts w:ascii="Times New Roman" w:eastAsia="Times New Roman" w:hAnsi="Times New Roman" w:cs="Times New Roman"/>
          <w:color w:val="000000"/>
          <w:sz w:val="24"/>
          <w:szCs w:val="24"/>
          <w:lang w:eastAsia="ru-RU"/>
        </w:rPr>
        <w:t>и</w:t>
      </w:r>
      <w:r w:rsidRPr="00542AD8">
        <w:rPr>
          <w:rFonts w:ascii="Times New Roman" w:eastAsia="Times New Roman" w:hAnsi="Times New Roman" w:cs="Times New Roman"/>
          <w:color w:val="000000"/>
          <w:sz w:val="24"/>
          <w:szCs w:val="24"/>
          <w:lang w:eastAsia="ru-RU"/>
        </w:rPr>
        <w:t>влекаем ортопеда, нефролога и кардиолога. Такая команда з</w:t>
      </w:r>
      <w:r w:rsidRPr="00542AD8">
        <w:rPr>
          <w:rFonts w:ascii="Times New Roman" w:eastAsia="Times New Roman" w:hAnsi="Times New Roman" w:cs="Times New Roman"/>
          <w:color w:val="000000"/>
          <w:sz w:val="24"/>
          <w:szCs w:val="24"/>
          <w:lang w:eastAsia="ru-RU"/>
        </w:rPr>
        <w:t>а</w:t>
      </w:r>
      <w:r w:rsidRPr="00542AD8">
        <w:rPr>
          <w:rFonts w:ascii="Times New Roman" w:eastAsia="Times New Roman" w:hAnsi="Times New Roman" w:cs="Times New Roman"/>
          <w:color w:val="000000"/>
          <w:sz w:val="24"/>
          <w:szCs w:val="24"/>
          <w:lang w:eastAsia="ru-RU"/>
        </w:rPr>
        <w:t>нимается правильной постановкой диагноза и выбором адеква</w:t>
      </w:r>
      <w:r w:rsidRPr="00542AD8">
        <w:rPr>
          <w:rFonts w:ascii="Times New Roman" w:eastAsia="Times New Roman" w:hAnsi="Times New Roman" w:cs="Times New Roman"/>
          <w:color w:val="000000"/>
          <w:sz w:val="24"/>
          <w:szCs w:val="24"/>
          <w:lang w:eastAsia="ru-RU"/>
        </w:rPr>
        <w:t>т</w:t>
      </w:r>
      <w:r w:rsidRPr="00542AD8">
        <w:rPr>
          <w:rFonts w:ascii="Times New Roman" w:eastAsia="Times New Roman" w:hAnsi="Times New Roman" w:cs="Times New Roman"/>
          <w:color w:val="000000"/>
          <w:sz w:val="24"/>
          <w:szCs w:val="24"/>
          <w:lang w:eastAsia="ru-RU"/>
        </w:rPr>
        <w:t>ной терапии, определением форм поражения стопы</w:t>
      </w:r>
      <w:r w:rsidR="00B5302F">
        <w:rPr>
          <w:rFonts w:ascii="Times New Roman" w:eastAsia="Times New Roman" w:hAnsi="Times New Roman" w:cs="Times New Roman"/>
          <w:color w:val="000000"/>
          <w:sz w:val="24"/>
          <w:szCs w:val="24"/>
          <w:lang w:eastAsia="ru-RU"/>
        </w:rPr>
        <w:t xml:space="preserve"> </w:t>
      </w:r>
      <w:r w:rsidR="00B5302F">
        <w:rPr>
          <w:rFonts w:ascii="yandex-sans" w:eastAsia="Times New Roman" w:hAnsi="yandex-sans" w:cs="Times New Roman"/>
          <w:color w:val="000000"/>
          <w:sz w:val="24"/>
          <w:szCs w:val="24"/>
          <w:lang w:eastAsia="ru-RU"/>
        </w:rPr>
        <w:t xml:space="preserve">– </w:t>
      </w:r>
      <w:r w:rsidRPr="00542AD8">
        <w:rPr>
          <w:rFonts w:ascii="Times New Roman" w:eastAsia="Times New Roman" w:hAnsi="Times New Roman" w:cs="Times New Roman"/>
          <w:color w:val="000000"/>
          <w:sz w:val="24"/>
          <w:szCs w:val="24"/>
          <w:lang w:eastAsia="ru-RU"/>
        </w:rPr>
        <w:t>нейроп</w:t>
      </w:r>
      <w:r w:rsidRPr="00542AD8">
        <w:rPr>
          <w:rFonts w:ascii="Times New Roman" w:eastAsia="Times New Roman" w:hAnsi="Times New Roman" w:cs="Times New Roman"/>
          <w:color w:val="000000"/>
          <w:sz w:val="24"/>
          <w:szCs w:val="24"/>
          <w:lang w:eastAsia="ru-RU"/>
        </w:rPr>
        <w:t>а</w:t>
      </w:r>
      <w:r w:rsidRPr="00542AD8">
        <w:rPr>
          <w:rFonts w:ascii="Times New Roman" w:eastAsia="Times New Roman" w:hAnsi="Times New Roman" w:cs="Times New Roman"/>
          <w:color w:val="000000"/>
          <w:sz w:val="24"/>
          <w:szCs w:val="24"/>
          <w:lang w:eastAsia="ru-RU"/>
        </w:rPr>
        <w:t>тической, нейроишемической</w:t>
      </w:r>
      <w:r w:rsidR="00B5302F">
        <w:rPr>
          <w:rFonts w:ascii="Times New Roman" w:eastAsia="Times New Roman" w:hAnsi="Times New Roman" w:cs="Times New Roman"/>
          <w:color w:val="000000"/>
          <w:sz w:val="24"/>
          <w:szCs w:val="24"/>
          <w:lang w:eastAsia="ru-RU"/>
        </w:rPr>
        <w:t>,</w:t>
      </w:r>
      <w:r w:rsidRPr="00542AD8">
        <w:rPr>
          <w:rFonts w:ascii="Times New Roman" w:eastAsia="Times New Roman" w:hAnsi="Times New Roman" w:cs="Times New Roman"/>
          <w:color w:val="000000"/>
          <w:sz w:val="24"/>
          <w:szCs w:val="24"/>
          <w:lang w:eastAsia="ru-RU"/>
        </w:rPr>
        <w:t xml:space="preserve"> ишемической, а также выявлен</w:t>
      </w:r>
      <w:r w:rsidRPr="00542AD8">
        <w:rPr>
          <w:rFonts w:ascii="Times New Roman" w:eastAsia="Times New Roman" w:hAnsi="Times New Roman" w:cs="Times New Roman"/>
          <w:color w:val="000000"/>
          <w:sz w:val="24"/>
          <w:szCs w:val="24"/>
          <w:lang w:eastAsia="ru-RU"/>
        </w:rPr>
        <w:t>и</w:t>
      </w:r>
      <w:r w:rsidRPr="00542AD8">
        <w:rPr>
          <w:rFonts w:ascii="Times New Roman" w:eastAsia="Times New Roman" w:hAnsi="Times New Roman" w:cs="Times New Roman"/>
          <w:color w:val="000000"/>
          <w:sz w:val="24"/>
          <w:szCs w:val="24"/>
          <w:lang w:eastAsia="ru-RU"/>
        </w:rPr>
        <w:t>ем стадийности патологических изменений на стопе, прогноз</w:t>
      </w:r>
      <w:r w:rsidRPr="00542AD8">
        <w:rPr>
          <w:rFonts w:ascii="Times New Roman" w:eastAsia="Times New Roman" w:hAnsi="Times New Roman" w:cs="Times New Roman"/>
          <w:color w:val="000000"/>
          <w:sz w:val="24"/>
          <w:szCs w:val="24"/>
          <w:lang w:eastAsia="ru-RU"/>
        </w:rPr>
        <w:t>и</w:t>
      </w:r>
      <w:r w:rsidRPr="00542AD8">
        <w:rPr>
          <w:rFonts w:ascii="Times New Roman" w:eastAsia="Times New Roman" w:hAnsi="Times New Roman" w:cs="Times New Roman"/>
          <w:color w:val="000000"/>
          <w:sz w:val="24"/>
          <w:szCs w:val="24"/>
          <w:lang w:eastAsia="ru-RU"/>
        </w:rPr>
        <w:t>рованием риска в процессе лечения.</w:t>
      </w:r>
    </w:p>
    <w:p w:rsidR="00542AD8" w:rsidRPr="00542AD8" w:rsidRDefault="00542AD8" w:rsidP="007C2175">
      <w:pPr>
        <w:tabs>
          <w:tab w:val="num" w:pos="567"/>
        </w:tabs>
        <w:spacing w:after="0" w:line="240" w:lineRule="auto"/>
        <w:ind w:firstLine="426"/>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i/>
          <w:iCs/>
          <w:color w:val="000000"/>
          <w:sz w:val="24"/>
          <w:szCs w:val="24"/>
          <w:lang w:eastAsia="ru-RU"/>
        </w:rPr>
        <w:t>Двухэтапные ампутации конечности.</w:t>
      </w:r>
      <w:r w:rsidRPr="00542AD8">
        <w:rPr>
          <w:rFonts w:ascii="Times New Roman" w:eastAsia="Times New Roman" w:hAnsi="Times New Roman" w:cs="Times New Roman"/>
          <w:color w:val="000000"/>
          <w:sz w:val="24"/>
          <w:szCs w:val="24"/>
          <w:lang w:eastAsia="ru-RU"/>
        </w:rPr>
        <w:t xml:space="preserve"> Нередко с отдале</w:t>
      </w:r>
      <w:r w:rsidRPr="00542AD8">
        <w:rPr>
          <w:rFonts w:ascii="Times New Roman" w:eastAsia="Times New Roman" w:hAnsi="Times New Roman" w:cs="Times New Roman"/>
          <w:color w:val="000000"/>
          <w:sz w:val="24"/>
          <w:szCs w:val="24"/>
          <w:lang w:eastAsia="ru-RU"/>
        </w:rPr>
        <w:t>н</w:t>
      </w:r>
      <w:r w:rsidRPr="00542AD8">
        <w:rPr>
          <w:rFonts w:ascii="Times New Roman" w:eastAsia="Times New Roman" w:hAnsi="Times New Roman" w:cs="Times New Roman"/>
          <w:color w:val="000000"/>
          <w:sz w:val="24"/>
          <w:szCs w:val="24"/>
          <w:lang w:eastAsia="ru-RU"/>
        </w:rPr>
        <w:t>ных уголков республики поступают пациенты в крайне тяжелом состоянии, с тенденцией флегмоны стопы распространяться «вверх», с нечувствительной флорой к основным антибактер</w:t>
      </w:r>
      <w:r w:rsidRPr="00542AD8">
        <w:rPr>
          <w:rFonts w:ascii="Times New Roman" w:eastAsia="Times New Roman" w:hAnsi="Times New Roman" w:cs="Times New Roman"/>
          <w:color w:val="000000"/>
          <w:sz w:val="24"/>
          <w:szCs w:val="24"/>
          <w:lang w:eastAsia="ru-RU"/>
        </w:rPr>
        <w:t>и</w:t>
      </w:r>
      <w:r w:rsidRPr="00542AD8">
        <w:rPr>
          <w:rFonts w:ascii="Times New Roman" w:eastAsia="Times New Roman" w:hAnsi="Times New Roman" w:cs="Times New Roman"/>
          <w:color w:val="000000"/>
          <w:sz w:val="24"/>
          <w:szCs w:val="24"/>
          <w:lang w:eastAsia="ru-RU"/>
        </w:rPr>
        <w:t>альным препаратам, нестабильной гемодинамикой и выраже</w:t>
      </w:r>
      <w:r w:rsidRPr="00542AD8">
        <w:rPr>
          <w:rFonts w:ascii="Times New Roman" w:eastAsia="Times New Roman" w:hAnsi="Times New Roman" w:cs="Times New Roman"/>
          <w:color w:val="000000"/>
          <w:sz w:val="24"/>
          <w:szCs w:val="24"/>
          <w:lang w:eastAsia="ru-RU"/>
        </w:rPr>
        <w:t>н</w:t>
      </w:r>
      <w:r w:rsidRPr="00542AD8">
        <w:rPr>
          <w:rFonts w:ascii="Times New Roman" w:eastAsia="Times New Roman" w:hAnsi="Times New Roman" w:cs="Times New Roman"/>
          <w:color w:val="000000"/>
          <w:sz w:val="24"/>
          <w:szCs w:val="24"/>
          <w:lang w:eastAsia="ru-RU"/>
        </w:rPr>
        <w:t>ным симптомокомплексом эндотоксемии. В таких случаях мы по методу Института хирургии им. Вишневского (Москва) пр</w:t>
      </w:r>
      <w:r w:rsidRPr="00542AD8">
        <w:rPr>
          <w:rFonts w:ascii="Times New Roman" w:eastAsia="Times New Roman" w:hAnsi="Times New Roman" w:cs="Times New Roman"/>
          <w:color w:val="000000"/>
          <w:sz w:val="24"/>
          <w:szCs w:val="24"/>
          <w:lang w:eastAsia="ru-RU"/>
        </w:rPr>
        <w:t>о</w:t>
      </w:r>
      <w:r w:rsidRPr="00542AD8">
        <w:rPr>
          <w:rFonts w:ascii="Times New Roman" w:eastAsia="Times New Roman" w:hAnsi="Times New Roman" w:cs="Times New Roman"/>
          <w:color w:val="000000"/>
          <w:sz w:val="24"/>
          <w:szCs w:val="24"/>
          <w:lang w:eastAsia="ru-RU"/>
        </w:rPr>
        <w:t>изводим ампутацию конечности в два этапа. Первый этап – г</w:t>
      </w:r>
      <w:r w:rsidRPr="00542AD8">
        <w:rPr>
          <w:rFonts w:ascii="Times New Roman" w:eastAsia="Times New Roman" w:hAnsi="Times New Roman" w:cs="Times New Roman"/>
          <w:color w:val="000000"/>
          <w:sz w:val="24"/>
          <w:szCs w:val="24"/>
          <w:lang w:eastAsia="ru-RU"/>
        </w:rPr>
        <w:t>и</w:t>
      </w:r>
      <w:r w:rsidRPr="00542AD8">
        <w:rPr>
          <w:rFonts w:ascii="Times New Roman" w:eastAsia="Times New Roman" w:hAnsi="Times New Roman" w:cs="Times New Roman"/>
          <w:color w:val="000000"/>
          <w:sz w:val="24"/>
          <w:szCs w:val="24"/>
          <w:lang w:eastAsia="ru-RU"/>
        </w:rPr>
        <w:t xml:space="preserve">льотинное отсечение пораженной конечности (мягкие ткани и кость пересекаются на одном и том же уровне). Этот простой и быстрый способ избавления больного от распространяющейся </w:t>
      </w:r>
      <w:r w:rsidRPr="00542AD8">
        <w:rPr>
          <w:rFonts w:ascii="Times New Roman" w:eastAsia="Times New Roman" w:hAnsi="Times New Roman" w:cs="Times New Roman"/>
          <w:color w:val="000000"/>
          <w:sz w:val="24"/>
          <w:szCs w:val="24"/>
          <w:lang w:eastAsia="ru-RU"/>
        </w:rPr>
        <w:lastRenderedPageBreak/>
        <w:t>инфекции и усиливающейся интоксикации. После коррекции сахара и улучшения гемодинамики, антибиотикотерапии и и</w:t>
      </w:r>
      <w:r w:rsidRPr="00542AD8">
        <w:rPr>
          <w:rFonts w:ascii="Times New Roman" w:eastAsia="Times New Roman" w:hAnsi="Times New Roman" w:cs="Times New Roman"/>
          <w:color w:val="000000"/>
          <w:sz w:val="24"/>
          <w:szCs w:val="24"/>
          <w:lang w:eastAsia="ru-RU"/>
        </w:rPr>
        <w:t>м</w:t>
      </w:r>
      <w:r w:rsidRPr="00542AD8">
        <w:rPr>
          <w:rFonts w:ascii="Times New Roman" w:eastAsia="Times New Roman" w:hAnsi="Times New Roman" w:cs="Times New Roman"/>
          <w:color w:val="000000"/>
          <w:sz w:val="24"/>
          <w:szCs w:val="24"/>
          <w:lang w:eastAsia="ru-RU"/>
        </w:rPr>
        <w:t>мунокоррекции, антикоагулянтной и дезинтоксикационной т</w:t>
      </w:r>
      <w:r w:rsidRPr="00542AD8">
        <w:rPr>
          <w:rFonts w:ascii="Times New Roman" w:eastAsia="Times New Roman" w:hAnsi="Times New Roman" w:cs="Times New Roman"/>
          <w:color w:val="000000"/>
          <w:sz w:val="24"/>
          <w:szCs w:val="24"/>
          <w:lang w:eastAsia="ru-RU"/>
        </w:rPr>
        <w:t>е</w:t>
      </w:r>
      <w:r w:rsidRPr="00542AD8">
        <w:rPr>
          <w:rFonts w:ascii="Times New Roman" w:eastAsia="Times New Roman" w:hAnsi="Times New Roman" w:cs="Times New Roman"/>
          <w:color w:val="000000"/>
          <w:sz w:val="24"/>
          <w:szCs w:val="24"/>
          <w:lang w:eastAsia="ru-RU"/>
        </w:rPr>
        <w:t>рапии больных отпускали домой на 3-4 недели. Затем они п</w:t>
      </w:r>
      <w:r w:rsidRPr="00542AD8">
        <w:rPr>
          <w:rFonts w:ascii="Times New Roman" w:eastAsia="Times New Roman" w:hAnsi="Times New Roman" w:cs="Times New Roman"/>
          <w:color w:val="000000"/>
          <w:sz w:val="24"/>
          <w:szCs w:val="24"/>
          <w:lang w:eastAsia="ru-RU"/>
        </w:rPr>
        <w:t>о</w:t>
      </w:r>
      <w:r w:rsidRPr="00542AD8">
        <w:rPr>
          <w:rFonts w:ascii="Times New Roman" w:eastAsia="Times New Roman" w:hAnsi="Times New Roman" w:cs="Times New Roman"/>
          <w:color w:val="000000"/>
          <w:sz w:val="24"/>
          <w:szCs w:val="24"/>
          <w:lang w:eastAsia="ru-RU"/>
        </w:rPr>
        <w:t>ступали на реампутацию, после чего возможно функциональное протезирование ноги. В текущем году метод был апробирован в 12 случаях при одном летальном исходе. Мы довольны.</w:t>
      </w:r>
    </w:p>
    <w:p w:rsidR="00542AD8" w:rsidRPr="00542AD8" w:rsidRDefault="00542AD8" w:rsidP="007C2175">
      <w:pPr>
        <w:tabs>
          <w:tab w:val="num" w:pos="567"/>
        </w:tabs>
        <w:spacing w:after="0" w:line="240" w:lineRule="auto"/>
        <w:ind w:firstLine="426"/>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i/>
          <w:iCs/>
          <w:color w:val="000000"/>
          <w:sz w:val="24"/>
          <w:szCs w:val="24"/>
          <w:lang w:eastAsia="ru-RU"/>
        </w:rPr>
        <w:t>Реваскуляризация артериальных сосудов голени и стопы.</w:t>
      </w:r>
      <w:r w:rsidRPr="00542AD8">
        <w:rPr>
          <w:rFonts w:ascii="Times New Roman" w:eastAsia="Times New Roman" w:hAnsi="Times New Roman" w:cs="Times New Roman"/>
          <w:color w:val="000000"/>
          <w:sz w:val="24"/>
          <w:szCs w:val="24"/>
          <w:lang w:eastAsia="ru-RU"/>
        </w:rPr>
        <w:t xml:space="preserve"> С переходом в нашу клинику опытного рентгеноваскулярного х</w:t>
      </w:r>
      <w:r w:rsidRPr="00542AD8">
        <w:rPr>
          <w:rFonts w:ascii="Times New Roman" w:eastAsia="Times New Roman" w:hAnsi="Times New Roman" w:cs="Times New Roman"/>
          <w:color w:val="000000"/>
          <w:sz w:val="24"/>
          <w:szCs w:val="24"/>
          <w:lang w:eastAsia="ru-RU"/>
        </w:rPr>
        <w:t>и</w:t>
      </w:r>
      <w:r w:rsidRPr="00542AD8">
        <w:rPr>
          <w:rFonts w:ascii="Times New Roman" w:eastAsia="Times New Roman" w:hAnsi="Times New Roman" w:cs="Times New Roman"/>
          <w:color w:val="000000"/>
          <w:sz w:val="24"/>
          <w:szCs w:val="24"/>
          <w:lang w:eastAsia="ru-RU"/>
        </w:rPr>
        <w:t>рурга А.С.</w:t>
      </w:r>
      <w:r w:rsidR="00B5302F">
        <w:rPr>
          <w:rFonts w:ascii="Times New Roman" w:eastAsia="Times New Roman" w:hAnsi="Times New Roman" w:cs="Times New Roman"/>
          <w:color w:val="000000"/>
          <w:sz w:val="24"/>
          <w:szCs w:val="24"/>
          <w:lang w:eastAsia="ru-RU"/>
        </w:rPr>
        <w:t xml:space="preserve"> </w:t>
      </w:r>
      <w:r w:rsidRPr="00542AD8">
        <w:rPr>
          <w:rFonts w:ascii="Times New Roman" w:eastAsia="Times New Roman" w:hAnsi="Times New Roman" w:cs="Times New Roman"/>
          <w:color w:val="000000"/>
          <w:sz w:val="24"/>
          <w:szCs w:val="24"/>
          <w:lang w:eastAsia="ru-RU"/>
        </w:rPr>
        <w:t>Скороварова налажено малоинвазивное, но эффе</w:t>
      </w:r>
      <w:r w:rsidRPr="00542AD8">
        <w:rPr>
          <w:rFonts w:ascii="Times New Roman" w:eastAsia="Times New Roman" w:hAnsi="Times New Roman" w:cs="Times New Roman"/>
          <w:color w:val="000000"/>
          <w:sz w:val="24"/>
          <w:szCs w:val="24"/>
          <w:lang w:eastAsia="ru-RU"/>
        </w:rPr>
        <w:t>к</w:t>
      </w:r>
      <w:r w:rsidRPr="00542AD8">
        <w:rPr>
          <w:rFonts w:ascii="Times New Roman" w:eastAsia="Times New Roman" w:hAnsi="Times New Roman" w:cs="Times New Roman"/>
          <w:color w:val="000000"/>
          <w:sz w:val="24"/>
          <w:szCs w:val="24"/>
          <w:lang w:eastAsia="ru-RU"/>
        </w:rPr>
        <w:t>тивное оперативное вмешательство</w:t>
      </w:r>
      <w:r w:rsidR="00B5302F">
        <w:rPr>
          <w:rFonts w:ascii="Times New Roman" w:eastAsia="Times New Roman" w:hAnsi="Times New Roman" w:cs="Times New Roman"/>
          <w:color w:val="000000"/>
          <w:sz w:val="24"/>
          <w:szCs w:val="24"/>
          <w:lang w:eastAsia="ru-RU"/>
        </w:rPr>
        <w:t xml:space="preserve"> </w:t>
      </w:r>
      <w:r w:rsidR="00B5302F">
        <w:rPr>
          <w:rFonts w:ascii="yandex-sans" w:eastAsia="Times New Roman" w:hAnsi="yandex-sans" w:cs="Times New Roman"/>
          <w:color w:val="000000"/>
          <w:sz w:val="24"/>
          <w:szCs w:val="24"/>
          <w:lang w:eastAsia="ru-RU"/>
        </w:rPr>
        <w:t xml:space="preserve">– </w:t>
      </w:r>
      <w:r w:rsidR="00B5302F">
        <w:rPr>
          <w:rFonts w:ascii="Times New Roman" w:eastAsia="Times New Roman" w:hAnsi="Times New Roman" w:cs="Times New Roman"/>
          <w:color w:val="000000"/>
          <w:sz w:val="24"/>
          <w:szCs w:val="24"/>
          <w:lang w:eastAsia="ru-RU"/>
        </w:rPr>
        <w:t>баллонная дила</w:t>
      </w:r>
      <w:r w:rsidRPr="00542AD8">
        <w:rPr>
          <w:rFonts w:ascii="Times New Roman" w:eastAsia="Times New Roman" w:hAnsi="Times New Roman" w:cs="Times New Roman"/>
          <w:color w:val="000000"/>
          <w:sz w:val="24"/>
          <w:szCs w:val="24"/>
          <w:lang w:eastAsia="ru-RU"/>
        </w:rPr>
        <w:t>тация и стентирование заднеберцовой артерии и артерии тыла стопы. Этот вид реваскуляризации пока оказан пяти больным, у них отмечена положительная динамика: кожа на стопе потеплела, купировались боли и перифокальное воспаление, появилась че</w:t>
      </w:r>
      <w:r w:rsidRPr="00542AD8">
        <w:rPr>
          <w:rFonts w:ascii="Times New Roman" w:eastAsia="Times New Roman" w:hAnsi="Times New Roman" w:cs="Times New Roman"/>
          <w:color w:val="000000"/>
          <w:sz w:val="24"/>
          <w:szCs w:val="24"/>
          <w:lang w:eastAsia="ru-RU"/>
        </w:rPr>
        <w:t>т</w:t>
      </w:r>
      <w:r w:rsidRPr="00542AD8">
        <w:rPr>
          <w:rFonts w:ascii="Times New Roman" w:eastAsia="Times New Roman" w:hAnsi="Times New Roman" w:cs="Times New Roman"/>
          <w:color w:val="000000"/>
          <w:sz w:val="24"/>
          <w:szCs w:val="24"/>
          <w:lang w:eastAsia="ru-RU"/>
        </w:rPr>
        <w:t>кая линия демаркации.</w:t>
      </w:r>
    </w:p>
    <w:p w:rsidR="00542AD8" w:rsidRPr="00542AD8" w:rsidRDefault="00542AD8" w:rsidP="007C2175">
      <w:pPr>
        <w:tabs>
          <w:tab w:val="num" w:pos="567"/>
        </w:tabs>
        <w:spacing w:after="0" w:line="240" w:lineRule="auto"/>
        <w:ind w:firstLine="426"/>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i/>
          <w:iCs/>
          <w:color w:val="000000"/>
          <w:sz w:val="24"/>
          <w:szCs w:val="24"/>
          <w:lang w:eastAsia="ru-RU"/>
        </w:rPr>
        <w:t>Прокальцитонин-тест.</w:t>
      </w:r>
      <w:r w:rsidRPr="00542AD8">
        <w:rPr>
          <w:rFonts w:ascii="Times New Roman" w:eastAsia="Times New Roman" w:hAnsi="Times New Roman" w:cs="Times New Roman"/>
          <w:color w:val="000000"/>
          <w:sz w:val="24"/>
          <w:szCs w:val="24"/>
          <w:lang w:eastAsia="ru-RU"/>
        </w:rPr>
        <w:t xml:space="preserve"> Этот маркёр, имеющий диагност</w:t>
      </w:r>
      <w:r w:rsidRPr="00542AD8">
        <w:rPr>
          <w:rFonts w:ascii="Times New Roman" w:eastAsia="Times New Roman" w:hAnsi="Times New Roman" w:cs="Times New Roman"/>
          <w:color w:val="000000"/>
          <w:sz w:val="24"/>
          <w:szCs w:val="24"/>
          <w:lang w:eastAsia="ru-RU"/>
        </w:rPr>
        <w:t>и</w:t>
      </w:r>
      <w:r w:rsidRPr="00542AD8">
        <w:rPr>
          <w:rFonts w:ascii="Times New Roman" w:eastAsia="Times New Roman" w:hAnsi="Times New Roman" w:cs="Times New Roman"/>
          <w:color w:val="000000"/>
          <w:sz w:val="24"/>
          <w:szCs w:val="24"/>
          <w:lang w:eastAsia="ru-RU"/>
        </w:rPr>
        <w:t>ческое и прогностическое значение при тяжелых септических состояниях и эндотоксемиях, был апробирован на 31 больном. Получены весьма положительные результаты.</w:t>
      </w:r>
    </w:p>
    <w:p w:rsidR="00542AD8" w:rsidRPr="00542AD8" w:rsidRDefault="00542AD8" w:rsidP="007C2175">
      <w:pPr>
        <w:tabs>
          <w:tab w:val="num" w:pos="567"/>
        </w:tabs>
        <w:spacing w:after="0" w:line="240" w:lineRule="auto"/>
        <w:ind w:firstLine="426"/>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i/>
          <w:iCs/>
          <w:color w:val="000000"/>
          <w:sz w:val="24"/>
          <w:szCs w:val="24"/>
          <w:lang w:eastAsia="ru-RU"/>
        </w:rPr>
        <w:t>Профилактика инфицирования диабетических стоп.</w:t>
      </w:r>
      <w:r w:rsidRPr="00542AD8">
        <w:rPr>
          <w:rFonts w:ascii="Times New Roman" w:eastAsia="Times New Roman" w:hAnsi="Times New Roman" w:cs="Times New Roman"/>
          <w:color w:val="000000"/>
          <w:sz w:val="24"/>
          <w:szCs w:val="24"/>
          <w:lang w:eastAsia="ru-RU"/>
        </w:rPr>
        <w:t xml:space="preserve"> Мы решили серьезно этим заниматься, так как мелкие ранки, моз</w:t>
      </w:r>
      <w:r w:rsidRPr="00542AD8">
        <w:rPr>
          <w:rFonts w:ascii="Times New Roman" w:eastAsia="Times New Roman" w:hAnsi="Times New Roman" w:cs="Times New Roman"/>
          <w:color w:val="000000"/>
          <w:sz w:val="24"/>
          <w:szCs w:val="24"/>
          <w:lang w:eastAsia="ru-RU"/>
        </w:rPr>
        <w:t>о</w:t>
      </w:r>
      <w:r w:rsidRPr="00542AD8">
        <w:rPr>
          <w:rFonts w:ascii="Times New Roman" w:eastAsia="Times New Roman" w:hAnsi="Times New Roman" w:cs="Times New Roman"/>
          <w:color w:val="000000"/>
          <w:sz w:val="24"/>
          <w:szCs w:val="24"/>
          <w:lang w:eastAsia="ru-RU"/>
        </w:rPr>
        <w:t>ли, натоптыши, трещины, потертости чреваты угрозой бактер</w:t>
      </w:r>
      <w:r w:rsidRPr="00542AD8">
        <w:rPr>
          <w:rFonts w:ascii="Times New Roman" w:eastAsia="Times New Roman" w:hAnsi="Times New Roman" w:cs="Times New Roman"/>
          <w:color w:val="000000"/>
          <w:sz w:val="24"/>
          <w:szCs w:val="24"/>
          <w:lang w:eastAsia="ru-RU"/>
        </w:rPr>
        <w:t>и</w:t>
      </w:r>
      <w:r w:rsidRPr="00542AD8">
        <w:rPr>
          <w:rFonts w:ascii="Times New Roman" w:eastAsia="Times New Roman" w:hAnsi="Times New Roman" w:cs="Times New Roman"/>
          <w:color w:val="000000"/>
          <w:sz w:val="24"/>
          <w:szCs w:val="24"/>
          <w:lang w:eastAsia="ru-RU"/>
        </w:rPr>
        <w:t>альной инвазии и развитием флегмоны и гангрены стопы. Ведь известно, что среди прочих заболеваний диабет является самым сложным по количеству медицинских процедур, требующих с</w:t>
      </w:r>
      <w:r w:rsidRPr="00542AD8">
        <w:rPr>
          <w:rFonts w:ascii="Times New Roman" w:eastAsia="Times New Roman" w:hAnsi="Times New Roman" w:cs="Times New Roman"/>
          <w:color w:val="000000"/>
          <w:sz w:val="24"/>
          <w:szCs w:val="24"/>
          <w:lang w:eastAsia="ru-RU"/>
        </w:rPr>
        <w:t>а</w:t>
      </w:r>
      <w:r w:rsidRPr="00542AD8">
        <w:rPr>
          <w:rFonts w:ascii="Times New Roman" w:eastAsia="Times New Roman" w:hAnsi="Times New Roman" w:cs="Times New Roman"/>
          <w:color w:val="000000"/>
          <w:sz w:val="24"/>
          <w:szCs w:val="24"/>
          <w:lang w:eastAsia="ru-RU"/>
        </w:rPr>
        <w:t>мостоятельного выполнения. Это диета, физическая активность, контроль сахара в крови и моче чуть ли не ежедневно, прием сахароснижающих таблеток или инъекции инсулина, тщател</w:t>
      </w:r>
      <w:r w:rsidRPr="00542AD8">
        <w:rPr>
          <w:rFonts w:ascii="Times New Roman" w:eastAsia="Times New Roman" w:hAnsi="Times New Roman" w:cs="Times New Roman"/>
          <w:color w:val="000000"/>
          <w:sz w:val="24"/>
          <w:szCs w:val="24"/>
          <w:lang w:eastAsia="ru-RU"/>
        </w:rPr>
        <w:t>ь</w:t>
      </w:r>
      <w:r w:rsidRPr="00542AD8">
        <w:rPr>
          <w:rFonts w:ascii="Times New Roman" w:eastAsia="Times New Roman" w:hAnsi="Times New Roman" w:cs="Times New Roman"/>
          <w:color w:val="000000"/>
          <w:sz w:val="24"/>
          <w:szCs w:val="24"/>
          <w:lang w:eastAsia="ru-RU"/>
        </w:rPr>
        <w:t>ный уход за пораженными ногами: надо  не допустить отека, вторичного травмирования, периодически массировать их и пр. Чтобы всем этим заниматься, больному нужно не только время и средства, но и изрядная сила воли, энтузиазма плюс опред</w:t>
      </w:r>
      <w:r w:rsidRPr="00542AD8">
        <w:rPr>
          <w:rFonts w:ascii="Times New Roman" w:eastAsia="Times New Roman" w:hAnsi="Times New Roman" w:cs="Times New Roman"/>
          <w:color w:val="000000"/>
          <w:sz w:val="24"/>
          <w:szCs w:val="24"/>
          <w:lang w:eastAsia="ru-RU"/>
        </w:rPr>
        <w:t>е</w:t>
      </w:r>
      <w:r w:rsidRPr="00542AD8">
        <w:rPr>
          <w:rFonts w:ascii="Times New Roman" w:eastAsia="Times New Roman" w:hAnsi="Times New Roman" w:cs="Times New Roman"/>
          <w:color w:val="000000"/>
          <w:sz w:val="24"/>
          <w:szCs w:val="24"/>
          <w:lang w:eastAsia="ru-RU"/>
        </w:rPr>
        <w:t>ленные навыки их выполнения. Отсюда мы приняли за правило: обучать пациентов всем этим премудростям</w:t>
      </w:r>
      <w:r w:rsidR="00B5302F" w:rsidRPr="00B5302F">
        <w:rPr>
          <w:rFonts w:ascii="Times New Roman" w:eastAsia="Times New Roman" w:hAnsi="Times New Roman" w:cs="Times New Roman"/>
          <w:color w:val="000000"/>
          <w:sz w:val="24"/>
          <w:szCs w:val="24"/>
          <w:lang w:eastAsia="ru-RU"/>
        </w:rPr>
        <w:t xml:space="preserve"> </w:t>
      </w:r>
      <w:r w:rsidR="00B5302F" w:rsidRPr="00542AD8">
        <w:rPr>
          <w:rFonts w:ascii="Times New Roman" w:eastAsia="Times New Roman" w:hAnsi="Times New Roman" w:cs="Times New Roman"/>
          <w:color w:val="000000"/>
          <w:sz w:val="24"/>
          <w:szCs w:val="24"/>
          <w:lang w:eastAsia="ru-RU"/>
        </w:rPr>
        <w:t>в стационаре</w:t>
      </w:r>
      <w:r w:rsidRPr="00542AD8">
        <w:rPr>
          <w:rFonts w:ascii="Times New Roman" w:eastAsia="Times New Roman" w:hAnsi="Times New Roman" w:cs="Times New Roman"/>
          <w:color w:val="000000"/>
          <w:sz w:val="24"/>
          <w:szCs w:val="24"/>
          <w:lang w:eastAsia="ru-RU"/>
        </w:rPr>
        <w:t>, сна</w:t>
      </w:r>
      <w:r w:rsidRPr="00542AD8">
        <w:rPr>
          <w:rFonts w:ascii="Times New Roman" w:eastAsia="Times New Roman" w:hAnsi="Times New Roman" w:cs="Times New Roman"/>
          <w:color w:val="000000"/>
          <w:sz w:val="24"/>
          <w:szCs w:val="24"/>
          <w:lang w:eastAsia="ru-RU"/>
        </w:rPr>
        <w:t>б</w:t>
      </w:r>
      <w:r w:rsidRPr="00542AD8">
        <w:rPr>
          <w:rFonts w:ascii="Times New Roman" w:eastAsia="Times New Roman" w:hAnsi="Times New Roman" w:cs="Times New Roman"/>
          <w:color w:val="000000"/>
          <w:sz w:val="24"/>
          <w:szCs w:val="24"/>
          <w:lang w:eastAsia="ru-RU"/>
        </w:rPr>
        <w:t>дить их памяткой и методичкой, патронировать их и, что нем</w:t>
      </w:r>
      <w:r w:rsidRPr="00542AD8">
        <w:rPr>
          <w:rFonts w:ascii="Times New Roman" w:eastAsia="Times New Roman" w:hAnsi="Times New Roman" w:cs="Times New Roman"/>
          <w:color w:val="000000"/>
          <w:sz w:val="24"/>
          <w:szCs w:val="24"/>
          <w:lang w:eastAsia="ru-RU"/>
        </w:rPr>
        <w:t>а</w:t>
      </w:r>
      <w:r w:rsidRPr="00542AD8">
        <w:rPr>
          <w:rFonts w:ascii="Times New Roman" w:eastAsia="Times New Roman" w:hAnsi="Times New Roman" w:cs="Times New Roman"/>
          <w:color w:val="000000"/>
          <w:sz w:val="24"/>
          <w:szCs w:val="24"/>
          <w:lang w:eastAsia="ru-RU"/>
        </w:rPr>
        <w:lastRenderedPageBreak/>
        <w:t>ловажно, поднять качество диспансеризации всех тучных и п</w:t>
      </w:r>
      <w:r w:rsidRPr="00542AD8">
        <w:rPr>
          <w:rFonts w:ascii="Times New Roman" w:eastAsia="Times New Roman" w:hAnsi="Times New Roman" w:cs="Times New Roman"/>
          <w:color w:val="000000"/>
          <w:sz w:val="24"/>
          <w:szCs w:val="24"/>
          <w:lang w:eastAsia="ru-RU"/>
        </w:rPr>
        <w:t>о</w:t>
      </w:r>
      <w:r w:rsidRPr="00542AD8">
        <w:rPr>
          <w:rFonts w:ascii="Times New Roman" w:eastAsia="Times New Roman" w:hAnsi="Times New Roman" w:cs="Times New Roman"/>
          <w:color w:val="000000"/>
          <w:sz w:val="24"/>
          <w:szCs w:val="24"/>
          <w:lang w:eastAsia="ru-RU"/>
        </w:rPr>
        <w:t>жилых людей в поликлиническом звене.</w:t>
      </w:r>
    </w:p>
    <w:p w:rsidR="00542AD8" w:rsidRPr="00542AD8" w:rsidRDefault="00542AD8" w:rsidP="007C2175">
      <w:pPr>
        <w:tabs>
          <w:tab w:val="num" w:pos="567"/>
        </w:tabs>
        <w:spacing w:after="0" w:line="240" w:lineRule="auto"/>
        <w:ind w:firstLine="426"/>
        <w:jc w:val="both"/>
        <w:rPr>
          <w:rFonts w:ascii="yandex-sans" w:eastAsia="Times New Roman" w:hAnsi="yandex-sans" w:cs="Times New Roman"/>
          <w:color w:val="000000"/>
          <w:sz w:val="24"/>
          <w:szCs w:val="24"/>
          <w:lang w:eastAsia="ru-RU"/>
        </w:rPr>
      </w:pPr>
      <w:r w:rsidRPr="00542AD8">
        <w:rPr>
          <w:rFonts w:ascii="Times New Roman" w:eastAsia="Times New Roman" w:hAnsi="Times New Roman" w:cs="Times New Roman"/>
          <w:b/>
          <w:bCs/>
          <w:iCs/>
          <w:color w:val="000000"/>
          <w:sz w:val="24"/>
          <w:szCs w:val="24"/>
          <w:lang w:eastAsia="ru-RU"/>
        </w:rPr>
        <w:t>Заключение</w:t>
      </w:r>
      <w:r w:rsidRPr="00542AD8">
        <w:rPr>
          <w:rFonts w:ascii="Times New Roman" w:eastAsia="Times New Roman" w:hAnsi="Times New Roman" w:cs="Times New Roman"/>
          <w:iCs/>
          <w:color w:val="000000"/>
          <w:sz w:val="24"/>
          <w:szCs w:val="24"/>
          <w:lang w:eastAsia="ru-RU"/>
        </w:rPr>
        <w:t>. Мы заметили, что при этапном отсечении к</w:t>
      </w:r>
      <w:r w:rsidRPr="00542AD8">
        <w:rPr>
          <w:rFonts w:ascii="Times New Roman" w:eastAsia="Times New Roman" w:hAnsi="Times New Roman" w:cs="Times New Roman"/>
          <w:iCs/>
          <w:color w:val="000000"/>
          <w:sz w:val="24"/>
          <w:szCs w:val="24"/>
          <w:lang w:eastAsia="ru-RU"/>
        </w:rPr>
        <w:t>о</w:t>
      </w:r>
      <w:r w:rsidRPr="00542AD8">
        <w:rPr>
          <w:rFonts w:ascii="Times New Roman" w:eastAsia="Times New Roman" w:hAnsi="Times New Roman" w:cs="Times New Roman"/>
          <w:iCs/>
          <w:color w:val="000000"/>
          <w:sz w:val="24"/>
          <w:szCs w:val="24"/>
          <w:lang w:eastAsia="ru-RU"/>
        </w:rPr>
        <w:t>нечности пребывание больных в стационаре сокращается ровно наполовину. Этим снижается процент реинфицирования ран п</w:t>
      </w:r>
      <w:r w:rsidRPr="00542AD8">
        <w:rPr>
          <w:rFonts w:ascii="Times New Roman" w:eastAsia="Times New Roman" w:hAnsi="Times New Roman" w:cs="Times New Roman"/>
          <w:iCs/>
          <w:color w:val="000000"/>
          <w:sz w:val="24"/>
          <w:szCs w:val="24"/>
          <w:lang w:eastAsia="ru-RU"/>
        </w:rPr>
        <w:t>о</w:t>
      </w:r>
      <w:r w:rsidRPr="00542AD8">
        <w:rPr>
          <w:rFonts w:ascii="Times New Roman" w:eastAsia="Times New Roman" w:hAnsi="Times New Roman" w:cs="Times New Roman"/>
          <w:iCs/>
          <w:color w:val="000000"/>
          <w:sz w:val="24"/>
          <w:szCs w:val="24"/>
          <w:lang w:eastAsia="ru-RU"/>
        </w:rPr>
        <w:t>лирезистентной госпитальной инфекцией, тем самым расшир</w:t>
      </w:r>
      <w:r w:rsidRPr="00542AD8">
        <w:rPr>
          <w:rFonts w:ascii="Times New Roman" w:eastAsia="Times New Roman" w:hAnsi="Times New Roman" w:cs="Times New Roman"/>
          <w:iCs/>
          <w:color w:val="000000"/>
          <w:sz w:val="24"/>
          <w:szCs w:val="24"/>
          <w:lang w:eastAsia="ru-RU"/>
        </w:rPr>
        <w:t>я</w:t>
      </w:r>
      <w:r w:rsidRPr="00542AD8">
        <w:rPr>
          <w:rFonts w:ascii="Times New Roman" w:eastAsia="Times New Roman" w:hAnsi="Times New Roman" w:cs="Times New Roman"/>
          <w:iCs/>
          <w:color w:val="000000"/>
          <w:sz w:val="24"/>
          <w:szCs w:val="24"/>
          <w:lang w:eastAsia="ru-RU"/>
        </w:rPr>
        <w:t>ется спектр антибактериальных препаратов. Надеемся,</w:t>
      </w:r>
      <w:r w:rsidR="003C6131">
        <w:rPr>
          <w:rFonts w:ascii="Times New Roman" w:eastAsia="Times New Roman" w:hAnsi="Times New Roman" w:cs="Times New Roman"/>
          <w:iCs/>
          <w:color w:val="000000"/>
          <w:sz w:val="24"/>
          <w:szCs w:val="24"/>
          <w:lang w:eastAsia="ru-RU"/>
        </w:rPr>
        <w:t xml:space="preserve"> </w:t>
      </w:r>
      <w:r w:rsidRPr="00542AD8">
        <w:rPr>
          <w:rFonts w:ascii="Times New Roman" w:eastAsia="Times New Roman" w:hAnsi="Times New Roman" w:cs="Times New Roman"/>
          <w:iCs/>
          <w:color w:val="000000"/>
          <w:sz w:val="24"/>
          <w:szCs w:val="24"/>
          <w:lang w:eastAsia="ru-RU"/>
        </w:rPr>
        <w:t>что эти и другие вышеприведенные нововведения улучшат качество леч</w:t>
      </w:r>
      <w:r w:rsidRPr="00542AD8">
        <w:rPr>
          <w:rFonts w:ascii="Times New Roman" w:eastAsia="Times New Roman" w:hAnsi="Times New Roman" w:cs="Times New Roman"/>
          <w:iCs/>
          <w:color w:val="000000"/>
          <w:sz w:val="24"/>
          <w:szCs w:val="24"/>
          <w:lang w:eastAsia="ru-RU"/>
        </w:rPr>
        <w:t>е</w:t>
      </w:r>
      <w:r w:rsidRPr="00542AD8">
        <w:rPr>
          <w:rFonts w:ascii="Times New Roman" w:eastAsia="Times New Roman" w:hAnsi="Times New Roman" w:cs="Times New Roman"/>
          <w:iCs/>
          <w:color w:val="000000"/>
          <w:sz w:val="24"/>
          <w:szCs w:val="24"/>
          <w:lang w:eastAsia="ru-RU"/>
        </w:rPr>
        <w:t>ния тяжелых больных синдромом диабетической стопы.</w:t>
      </w:r>
    </w:p>
    <w:p w:rsidR="00C94B36" w:rsidRDefault="00C94B36" w:rsidP="007C2175">
      <w:pPr>
        <w:tabs>
          <w:tab w:val="num" w:pos="567"/>
        </w:tabs>
        <w:spacing w:after="0" w:line="240" w:lineRule="auto"/>
        <w:jc w:val="center"/>
        <w:rPr>
          <w:rFonts w:ascii="yandex-sans" w:eastAsia="Times New Roman" w:hAnsi="yandex-sans" w:cs="Times New Roman"/>
          <w:b/>
          <w:color w:val="000000"/>
          <w:sz w:val="28"/>
          <w:szCs w:val="28"/>
          <w:lang w:eastAsia="ru-RU"/>
        </w:rPr>
      </w:pPr>
    </w:p>
    <w:p w:rsidR="005100F0" w:rsidRDefault="00542AD8" w:rsidP="007C2175">
      <w:pPr>
        <w:tabs>
          <w:tab w:val="num" w:pos="567"/>
        </w:tabs>
        <w:spacing w:after="0" w:line="240" w:lineRule="auto"/>
        <w:jc w:val="center"/>
        <w:rPr>
          <w:rFonts w:ascii="yandex-sans" w:eastAsia="Times New Roman" w:hAnsi="yandex-sans" w:cs="Times New Roman"/>
          <w:b/>
          <w:color w:val="000000"/>
          <w:sz w:val="28"/>
          <w:szCs w:val="28"/>
          <w:lang w:eastAsia="ru-RU"/>
        </w:rPr>
      </w:pPr>
      <w:r w:rsidRPr="00542AD8">
        <w:rPr>
          <w:rFonts w:ascii="yandex-sans" w:eastAsia="Times New Roman" w:hAnsi="yandex-sans" w:cs="Times New Roman"/>
          <w:b/>
          <w:color w:val="000000"/>
          <w:sz w:val="28"/>
          <w:szCs w:val="28"/>
          <w:lang w:eastAsia="ru-RU"/>
        </w:rPr>
        <w:t xml:space="preserve">Прокальцитонин – идеальный маркер </w:t>
      </w:r>
    </w:p>
    <w:p w:rsidR="00542AD8" w:rsidRDefault="00542AD8" w:rsidP="007C2175">
      <w:pPr>
        <w:tabs>
          <w:tab w:val="num" w:pos="567"/>
        </w:tabs>
        <w:spacing w:after="0" w:line="240" w:lineRule="auto"/>
        <w:jc w:val="center"/>
        <w:rPr>
          <w:rFonts w:ascii="yandex-sans" w:eastAsia="Times New Roman" w:hAnsi="yandex-sans" w:cs="Times New Roman"/>
          <w:b/>
          <w:color w:val="000000"/>
          <w:sz w:val="28"/>
          <w:szCs w:val="28"/>
          <w:lang w:eastAsia="ru-RU"/>
        </w:rPr>
      </w:pPr>
      <w:r w:rsidRPr="00542AD8">
        <w:rPr>
          <w:rFonts w:ascii="yandex-sans" w:eastAsia="Times New Roman" w:hAnsi="yandex-sans" w:cs="Times New Roman"/>
          <w:b/>
          <w:color w:val="000000"/>
          <w:sz w:val="28"/>
          <w:szCs w:val="28"/>
          <w:lang w:eastAsia="ru-RU"/>
        </w:rPr>
        <w:t>б</w:t>
      </w:r>
      <w:r w:rsidR="00B5302F">
        <w:rPr>
          <w:rFonts w:ascii="yandex-sans" w:eastAsia="Times New Roman" w:hAnsi="yandex-sans" w:cs="Times New Roman"/>
          <w:b/>
          <w:color w:val="000000"/>
          <w:sz w:val="28"/>
          <w:szCs w:val="28"/>
          <w:lang w:eastAsia="ru-RU"/>
        </w:rPr>
        <w:t>актериальной инфекции и сепсиса</w:t>
      </w:r>
    </w:p>
    <w:p w:rsidR="00B5302F" w:rsidRPr="00542AD8" w:rsidRDefault="00B5302F" w:rsidP="007C2175">
      <w:pPr>
        <w:tabs>
          <w:tab w:val="num" w:pos="567"/>
        </w:tabs>
        <w:spacing w:after="0" w:line="240" w:lineRule="auto"/>
        <w:jc w:val="center"/>
        <w:rPr>
          <w:rFonts w:ascii="yandex-sans" w:eastAsia="Times New Roman" w:hAnsi="yandex-sans" w:cs="Times New Roman"/>
          <w:b/>
          <w:color w:val="000000"/>
          <w:sz w:val="28"/>
          <w:szCs w:val="28"/>
          <w:lang w:eastAsia="ru-RU"/>
        </w:rPr>
      </w:pPr>
    </w:p>
    <w:p w:rsidR="00B5302F" w:rsidRDefault="00542AD8" w:rsidP="007C2175">
      <w:pPr>
        <w:tabs>
          <w:tab w:val="num" w:pos="567"/>
        </w:tabs>
        <w:spacing w:after="0" w:line="240" w:lineRule="auto"/>
        <w:ind w:firstLine="567"/>
        <w:jc w:val="center"/>
        <w:rPr>
          <w:rFonts w:ascii="yandex-sans" w:eastAsia="Times New Roman" w:hAnsi="yandex-sans" w:cs="Times New Roman"/>
          <w:b/>
          <w:color w:val="000000"/>
          <w:sz w:val="24"/>
          <w:szCs w:val="24"/>
          <w:lang w:eastAsia="ru-RU"/>
        </w:rPr>
      </w:pPr>
      <w:r w:rsidRPr="00542AD8">
        <w:rPr>
          <w:rFonts w:ascii="yandex-sans" w:eastAsia="Times New Roman" w:hAnsi="yandex-sans" w:cs="Times New Roman"/>
          <w:b/>
          <w:color w:val="000000"/>
          <w:sz w:val="24"/>
          <w:szCs w:val="24"/>
          <w:lang w:eastAsia="ru-RU"/>
        </w:rPr>
        <w:t>Магомед А. Алиев, С.Ю. Сафаров, М.С.</w:t>
      </w:r>
      <w:r w:rsidR="00B5302F">
        <w:rPr>
          <w:rFonts w:ascii="yandex-sans" w:eastAsia="Times New Roman" w:hAnsi="yandex-sans" w:cs="Times New Roman"/>
          <w:b/>
          <w:color w:val="000000"/>
          <w:sz w:val="24"/>
          <w:szCs w:val="24"/>
          <w:lang w:eastAsia="ru-RU"/>
        </w:rPr>
        <w:t xml:space="preserve"> </w:t>
      </w:r>
      <w:r w:rsidRPr="00542AD8">
        <w:rPr>
          <w:rFonts w:ascii="yandex-sans" w:eastAsia="Times New Roman" w:hAnsi="yandex-sans" w:cs="Times New Roman"/>
          <w:b/>
          <w:color w:val="000000"/>
          <w:sz w:val="24"/>
          <w:szCs w:val="24"/>
          <w:lang w:eastAsia="ru-RU"/>
        </w:rPr>
        <w:t>Магомедова</w:t>
      </w:r>
    </w:p>
    <w:p w:rsidR="00542AD8" w:rsidRPr="00542AD8" w:rsidRDefault="00542AD8" w:rsidP="007C2175">
      <w:pPr>
        <w:tabs>
          <w:tab w:val="num" w:pos="567"/>
        </w:tabs>
        <w:spacing w:after="0" w:line="240" w:lineRule="auto"/>
        <w:ind w:firstLine="567"/>
        <w:jc w:val="center"/>
        <w:rPr>
          <w:rFonts w:ascii="yandex-sans" w:eastAsia="Times New Roman" w:hAnsi="yandex-sans" w:cs="Times New Roman"/>
          <w:b/>
          <w:color w:val="000000"/>
          <w:sz w:val="24"/>
          <w:szCs w:val="24"/>
          <w:lang w:eastAsia="ru-RU"/>
        </w:rPr>
      </w:pPr>
      <w:r w:rsidRPr="00542AD8">
        <w:rPr>
          <w:rFonts w:ascii="yandex-sans" w:eastAsia="Times New Roman" w:hAnsi="yandex-sans" w:cs="Times New Roman"/>
          <w:b/>
          <w:color w:val="000000"/>
          <w:sz w:val="24"/>
          <w:szCs w:val="24"/>
          <w:lang w:eastAsia="ru-RU"/>
        </w:rPr>
        <w:t xml:space="preserve"> </w:t>
      </w:r>
    </w:p>
    <w:p w:rsidR="005100F0" w:rsidRDefault="00542AD8" w:rsidP="007C2175">
      <w:pPr>
        <w:tabs>
          <w:tab w:val="num" w:pos="567"/>
        </w:tabs>
        <w:spacing w:after="0" w:line="240" w:lineRule="auto"/>
        <w:jc w:val="center"/>
        <w:rPr>
          <w:rFonts w:ascii="yandex-sans" w:eastAsia="Times New Roman" w:hAnsi="yandex-sans" w:cs="Times New Roman"/>
          <w:i/>
          <w:color w:val="000000"/>
          <w:sz w:val="24"/>
          <w:szCs w:val="24"/>
          <w:lang w:eastAsia="ru-RU"/>
        </w:rPr>
      </w:pPr>
      <w:r w:rsidRPr="00542AD8">
        <w:rPr>
          <w:rFonts w:ascii="yandex-sans" w:eastAsia="Times New Roman" w:hAnsi="yandex-sans" w:cs="Times New Roman"/>
          <w:i/>
          <w:color w:val="000000"/>
          <w:sz w:val="24"/>
          <w:szCs w:val="24"/>
          <w:lang w:eastAsia="ru-RU"/>
        </w:rPr>
        <w:t xml:space="preserve">Республиканское отделение хирургической инфекции </w:t>
      </w:r>
    </w:p>
    <w:p w:rsidR="00542AD8" w:rsidRPr="00542AD8" w:rsidRDefault="00542AD8" w:rsidP="007C2175">
      <w:pPr>
        <w:tabs>
          <w:tab w:val="num" w:pos="567"/>
        </w:tabs>
        <w:spacing w:after="0" w:line="240" w:lineRule="auto"/>
        <w:jc w:val="center"/>
        <w:rPr>
          <w:rFonts w:ascii="yandex-sans" w:eastAsia="Times New Roman" w:hAnsi="yandex-sans" w:cs="Times New Roman"/>
          <w:i/>
          <w:color w:val="000000"/>
          <w:sz w:val="24"/>
          <w:szCs w:val="24"/>
          <w:lang w:eastAsia="ru-RU"/>
        </w:rPr>
      </w:pPr>
      <w:r w:rsidRPr="00542AD8">
        <w:rPr>
          <w:rFonts w:ascii="yandex-sans" w:eastAsia="Times New Roman" w:hAnsi="yandex-sans" w:cs="Times New Roman"/>
          <w:i/>
          <w:color w:val="000000"/>
          <w:sz w:val="24"/>
          <w:szCs w:val="24"/>
          <w:lang w:eastAsia="ru-RU"/>
        </w:rPr>
        <w:t>ГБУ РД ГКБ 1</w:t>
      </w:r>
      <w:r w:rsidR="00811585">
        <w:rPr>
          <w:rFonts w:ascii="yandex-sans" w:eastAsia="Times New Roman" w:hAnsi="yandex-sans" w:cs="Times New Roman"/>
          <w:i/>
          <w:color w:val="000000"/>
          <w:sz w:val="24"/>
          <w:szCs w:val="24"/>
          <w:lang w:eastAsia="ru-RU"/>
        </w:rPr>
        <w:t xml:space="preserve">, </w:t>
      </w:r>
      <w:r w:rsidR="00811585">
        <w:rPr>
          <w:rFonts w:ascii="Times New Roman" w:eastAsia="Times New Roman" w:hAnsi="Times New Roman" w:cs="Times New Roman"/>
          <w:i/>
          <w:sz w:val="24"/>
          <w:szCs w:val="24"/>
          <w:lang w:eastAsia="ru-RU"/>
        </w:rPr>
        <w:t>Махачкала</w:t>
      </w:r>
    </w:p>
    <w:p w:rsidR="00542AD8" w:rsidRPr="00542AD8" w:rsidRDefault="00542AD8" w:rsidP="007C2175">
      <w:pPr>
        <w:tabs>
          <w:tab w:val="num" w:pos="567"/>
        </w:tabs>
        <w:spacing w:after="0" w:line="240" w:lineRule="auto"/>
        <w:ind w:firstLine="567"/>
        <w:jc w:val="center"/>
        <w:rPr>
          <w:rFonts w:ascii="yandex-sans" w:eastAsia="Times New Roman" w:hAnsi="yandex-sans" w:cs="Times New Roman"/>
          <w:i/>
          <w:color w:val="000000"/>
          <w:sz w:val="24"/>
          <w:szCs w:val="24"/>
          <w:lang w:eastAsia="ru-RU"/>
        </w:rPr>
      </w:pPr>
    </w:p>
    <w:p w:rsidR="00542AD8" w:rsidRPr="00542AD8" w:rsidRDefault="00542AD8" w:rsidP="007C2175">
      <w:pPr>
        <w:tabs>
          <w:tab w:val="num" w:pos="567"/>
        </w:tabs>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b/>
          <w:color w:val="000000"/>
          <w:sz w:val="24"/>
          <w:szCs w:val="24"/>
          <w:lang w:eastAsia="ru-RU"/>
        </w:rPr>
        <w:t>Цель</w:t>
      </w:r>
      <w:r w:rsidR="00B5302F">
        <w:rPr>
          <w:rFonts w:ascii="yandex-sans" w:eastAsia="Times New Roman" w:hAnsi="yandex-sans" w:cs="Times New Roman"/>
          <w:b/>
          <w:color w:val="000000"/>
          <w:sz w:val="24"/>
          <w:szCs w:val="24"/>
          <w:lang w:eastAsia="ru-RU"/>
        </w:rPr>
        <w:t>:</w:t>
      </w:r>
      <w:r w:rsidRPr="00542AD8">
        <w:rPr>
          <w:rFonts w:ascii="yandex-sans" w:eastAsia="Times New Roman" w:hAnsi="yandex-sans" w:cs="Times New Roman"/>
          <w:color w:val="000000"/>
          <w:sz w:val="24"/>
          <w:szCs w:val="24"/>
          <w:lang w:eastAsia="ru-RU"/>
        </w:rPr>
        <w:t xml:space="preserve"> </w:t>
      </w:r>
      <w:r w:rsidR="00B5302F">
        <w:rPr>
          <w:rFonts w:ascii="yandex-sans" w:eastAsia="Times New Roman" w:hAnsi="yandex-sans" w:cs="Times New Roman"/>
          <w:color w:val="000000"/>
          <w:sz w:val="24"/>
          <w:szCs w:val="24"/>
          <w:lang w:eastAsia="ru-RU"/>
        </w:rPr>
        <w:t>и</w:t>
      </w:r>
      <w:r w:rsidRPr="00542AD8">
        <w:rPr>
          <w:rFonts w:ascii="yandex-sans" w:eastAsia="Times New Roman" w:hAnsi="yandex-sans" w:cs="Times New Roman"/>
          <w:color w:val="000000"/>
          <w:sz w:val="24"/>
          <w:szCs w:val="24"/>
          <w:lang w:eastAsia="ru-RU"/>
        </w:rPr>
        <w:t>зучить динамику повышения прокальцитонин-теста (ПКТ) у больных в зависимости от тяжести течения общей и местной гнойной инфекции.</w:t>
      </w:r>
    </w:p>
    <w:p w:rsidR="00542AD8" w:rsidRPr="00542AD8" w:rsidRDefault="00542AD8" w:rsidP="007C2175">
      <w:pPr>
        <w:tabs>
          <w:tab w:val="num" w:pos="567"/>
        </w:tabs>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b/>
          <w:color w:val="000000"/>
          <w:sz w:val="24"/>
          <w:szCs w:val="24"/>
          <w:lang w:eastAsia="ru-RU"/>
        </w:rPr>
        <w:t>Материал и методы</w:t>
      </w:r>
      <w:r w:rsidRPr="00542AD8">
        <w:rPr>
          <w:rFonts w:ascii="yandex-sans" w:eastAsia="Times New Roman" w:hAnsi="yandex-sans" w:cs="Times New Roman"/>
          <w:color w:val="000000"/>
          <w:sz w:val="24"/>
          <w:szCs w:val="24"/>
          <w:lang w:eastAsia="ru-RU"/>
        </w:rPr>
        <w:t>. С марта по июнь 2017 года в Респу</w:t>
      </w:r>
      <w:r w:rsidRPr="00542AD8">
        <w:rPr>
          <w:rFonts w:ascii="yandex-sans" w:eastAsia="Times New Roman" w:hAnsi="yandex-sans" w:cs="Times New Roman"/>
          <w:color w:val="000000"/>
          <w:sz w:val="24"/>
          <w:szCs w:val="24"/>
          <w:lang w:eastAsia="ru-RU"/>
        </w:rPr>
        <w:t>б</w:t>
      </w:r>
      <w:r w:rsidRPr="00542AD8">
        <w:rPr>
          <w:rFonts w:ascii="yandex-sans" w:eastAsia="Times New Roman" w:hAnsi="yandex-sans" w:cs="Times New Roman"/>
          <w:color w:val="000000"/>
          <w:sz w:val="24"/>
          <w:szCs w:val="24"/>
          <w:lang w:eastAsia="ru-RU"/>
        </w:rPr>
        <w:t>ликанском отделении хирурги</w:t>
      </w:r>
      <w:r w:rsidR="001A0376">
        <w:rPr>
          <w:rFonts w:ascii="yandex-sans" w:eastAsia="Times New Roman" w:hAnsi="yandex-sans" w:cs="Times New Roman"/>
          <w:color w:val="000000"/>
          <w:sz w:val="24"/>
          <w:szCs w:val="24"/>
          <w:lang w:eastAsia="ru-RU"/>
        </w:rPr>
        <w:t>ческой инфекции (РОХИ) ГКБ 1 наблюдали</w:t>
      </w:r>
      <w:r w:rsidRPr="00542AD8">
        <w:rPr>
          <w:rFonts w:ascii="yandex-sans" w:eastAsia="Times New Roman" w:hAnsi="yandex-sans" w:cs="Times New Roman"/>
          <w:color w:val="000000"/>
          <w:sz w:val="24"/>
          <w:szCs w:val="24"/>
          <w:lang w:eastAsia="ru-RU"/>
        </w:rPr>
        <w:t xml:space="preserve"> 31 пациента с различными гнойными заболеваниями. При поступлении 22 из них были в тяжелом состоянии: 17</w:t>
      </w:r>
      <w:r w:rsidR="001A0376">
        <w:rPr>
          <w:rFonts w:ascii="yandex-sans" w:eastAsia="Times New Roman" w:hAnsi="yandex-sans" w:cs="Times New Roman"/>
          <w:color w:val="000000"/>
          <w:sz w:val="24"/>
          <w:szCs w:val="24"/>
          <w:lang w:eastAsia="ru-RU"/>
        </w:rPr>
        <w:t xml:space="preserve"> – </w:t>
      </w:r>
      <w:r w:rsidRPr="00542AD8">
        <w:rPr>
          <w:rFonts w:ascii="yandex-sans" w:eastAsia="Times New Roman" w:hAnsi="yandex-sans" w:cs="Times New Roman"/>
          <w:color w:val="000000"/>
          <w:sz w:val="24"/>
          <w:szCs w:val="24"/>
          <w:lang w:eastAsia="ru-RU"/>
        </w:rPr>
        <w:t xml:space="preserve"> с диабетической стопой и</w:t>
      </w:r>
      <w:r w:rsidR="001A0376">
        <w:rPr>
          <w:rFonts w:ascii="yandex-sans" w:eastAsia="Times New Roman" w:hAnsi="yandex-sans" w:cs="Times New Roman"/>
          <w:color w:val="000000"/>
          <w:sz w:val="24"/>
          <w:szCs w:val="24"/>
          <w:lang w:eastAsia="ru-RU"/>
        </w:rPr>
        <w:t xml:space="preserve"> </w:t>
      </w:r>
      <w:r w:rsidRPr="00542AD8">
        <w:rPr>
          <w:rFonts w:ascii="yandex-sans" w:eastAsia="Times New Roman" w:hAnsi="yandex-sans" w:cs="Times New Roman"/>
          <w:color w:val="000000"/>
          <w:sz w:val="24"/>
          <w:szCs w:val="24"/>
          <w:lang w:eastAsia="ru-RU"/>
        </w:rPr>
        <w:t xml:space="preserve">5 </w:t>
      </w:r>
      <w:r w:rsidR="001A0376">
        <w:rPr>
          <w:rFonts w:ascii="yandex-sans" w:eastAsia="Times New Roman" w:hAnsi="yandex-sans" w:cs="Times New Roman"/>
          <w:color w:val="000000"/>
          <w:sz w:val="24"/>
          <w:szCs w:val="24"/>
          <w:lang w:eastAsia="ru-RU"/>
        </w:rPr>
        <w:t xml:space="preserve">– </w:t>
      </w:r>
      <w:r w:rsidRPr="00542AD8">
        <w:rPr>
          <w:rFonts w:ascii="yandex-sans" w:eastAsia="Times New Roman" w:hAnsi="yandex-sans" w:cs="Times New Roman"/>
          <w:color w:val="000000"/>
          <w:sz w:val="24"/>
          <w:szCs w:val="24"/>
          <w:lang w:eastAsia="ru-RU"/>
        </w:rPr>
        <w:t>с перитонитом трехдневной давн</w:t>
      </w:r>
      <w:r w:rsidRPr="00542AD8">
        <w:rPr>
          <w:rFonts w:ascii="yandex-sans" w:eastAsia="Times New Roman" w:hAnsi="yandex-sans" w:cs="Times New Roman"/>
          <w:color w:val="000000"/>
          <w:sz w:val="24"/>
          <w:szCs w:val="24"/>
          <w:lang w:eastAsia="ru-RU"/>
        </w:rPr>
        <w:t>о</w:t>
      </w:r>
      <w:r w:rsidRPr="00542AD8">
        <w:rPr>
          <w:rFonts w:ascii="yandex-sans" w:eastAsia="Times New Roman" w:hAnsi="yandex-sans" w:cs="Times New Roman"/>
          <w:color w:val="000000"/>
          <w:sz w:val="24"/>
          <w:szCs w:val="24"/>
          <w:lang w:eastAsia="ru-RU"/>
        </w:rPr>
        <w:t>сти, анаэробной некластроидальной флегмоной плеча, передней брюшной стенки, флегмоной забрюшинного пространства и флегмоной стопы после прокола насквозь гвоздем. Мужчин б</w:t>
      </w:r>
      <w:r w:rsidRPr="00542AD8">
        <w:rPr>
          <w:rFonts w:ascii="yandex-sans" w:eastAsia="Times New Roman" w:hAnsi="yandex-sans" w:cs="Times New Roman"/>
          <w:color w:val="000000"/>
          <w:sz w:val="24"/>
          <w:szCs w:val="24"/>
          <w:lang w:eastAsia="ru-RU"/>
        </w:rPr>
        <w:t>ы</w:t>
      </w:r>
      <w:r w:rsidRPr="00542AD8">
        <w:rPr>
          <w:rFonts w:ascii="yandex-sans" w:eastAsia="Times New Roman" w:hAnsi="yandex-sans" w:cs="Times New Roman"/>
          <w:color w:val="000000"/>
          <w:sz w:val="24"/>
          <w:szCs w:val="24"/>
          <w:lang w:eastAsia="ru-RU"/>
        </w:rPr>
        <w:t>ло 12, женщин</w:t>
      </w:r>
      <w:r w:rsidR="001A0376">
        <w:rPr>
          <w:rFonts w:ascii="yandex-sans" w:eastAsia="Times New Roman" w:hAnsi="yandex-sans" w:cs="Times New Roman"/>
          <w:color w:val="000000"/>
          <w:sz w:val="24"/>
          <w:szCs w:val="24"/>
          <w:lang w:eastAsia="ru-RU"/>
        </w:rPr>
        <w:t xml:space="preserve"> – </w:t>
      </w:r>
      <w:r w:rsidRPr="00542AD8">
        <w:rPr>
          <w:rFonts w:ascii="yandex-sans" w:eastAsia="Times New Roman" w:hAnsi="yandex-sans" w:cs="Times New Roman"/>
          <w:color w:val="000000"/>
          <w:sz w:val="24"/>
          <w:szCs w:val="24"/>
          <w:lang w:eastAsia="ru-RU"/>
        </w:rPr>
        <w:t>19, в возрасте от 47 до 73 лет. До нас все они лечились в ЦГБ и ЦРБ по месту жительства, некоторые по 2-3 раза, где подвергались малым оперативным вмешательствам: вскрытие флегмоны, ампутации гангренозных пальцев на стопе, некрэктомии ран.</w:t>
      </w:r>
    </w:p>
    <w:p w:rsidR="00542AD8" w:rsidRPr="00542AD8" w:rsidRDefault="00542AD8" w:rsidP="007C2175">
      <w:pPr>
        <w:tabs>
          <w:tab w:val="num" w:pos="567"/>
        </w:tabs>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 xml:space="preserve"> Уровень гликемии у диабетиков колебался от 13 до 28 и б</w:t>
      </w:r>
      <w:r w:rsidRPr="00542AD8">
        <w:rPr>
          <w:rFonts w:ascii="yandex-sans" w:eastAsia="Times New Roman" w:hAnsi="yandex-sans" w:cs="Times New Roman"/>
          <w:color w:val="000000"/>
          <w:sz w:val="24"/>
          <w:szCs w:val="24"/>
          <w:lang w:eastAsia="ru-RU"/>
        </w:rPr>
        <w:t>о</w:t>
      </w:r>
      <w:r w:rsidRPr="00542AD8">
        <w:rPr>
          <w:rFonts w:ascii="yandex-sans" w:eastAsia="Times New Roman" w:hAnsi="yandex-sans" w:cs="Times New Roman"/>
          <w:color w:val="000000"/>
          <w:sz w:val="24"/>
          <w:szCs w:val="24"/>
          <w:lang w:eastAsia="ru-RU"/>
        </w:rPr>
        <w:t>лее ммоль/л. Всем пациентам до операции определен ПКТ в с</w:t>
      </w:r>
      <w:r w:rsidRPr="00542AD8">
        <w:rPr>
          <w:rFonts w:ascii="yandex-sans" w:eastAsia="Times New Roman" w:hAnsi="yandex-sans" w:cs="Times New Roman"/>
          <w:color w:val="000000"/>
          <w:sz w:val="24"/>
          <w:szCs w:val="24"/>
          <w:lang w:eastAsia="ru-RU"/>
        </w:rPr>
        <w:t>ы</w:t>
      </w:r>
      <w:r w:rsidRPr="00542AD8">
        <w:rPr>
          <w:rFonts w:ascii="yandex-sans" w:eastAsia="Times New Roman" w:hAnsi="yandex-sans" w:cs="Times New Roman"/>
          <w:color w:val="000000"/>
          <w:sz w:val="24"/>
          <w:szCs w:val="24"/>
          <w:lang w:eastAsia="ru-RU"/>
        </w:rPr>
        <w:lastRenderedPageBreak/>
        <w:t>воротке крови методом твердофазного трехстадийного ИФА на планшетах, в основе которого лежит принцип «sandwich». Чу</w:t>
      </w:r>
      <w:r w:rsidRPr="00542AD8">
        <w:rPr>
          <w:rFonts w:ascii="yandex-sans" w:eastAsia="Times New Roman" w:hAnsi="yandex-sans" w:cs="Times New Roman"/>
          <w:color w:val="000000"/>
          <w:sz w:val="24"/>
          <w:szCs w:val="24"/>
          <w:lang w:eastAsia="ru-RU"/>
        </w:rPr>
        <w:t>в</w:t>
      </w:r>
      <w:r w:rsidRPr="00542AD8">
        <w:rPr>
          <w:rFonts w:ascii="yandex-sans" w:eastAsia="Times New Roman" w:hAnsi="yandex-sans" w:cs="Times New Roman"/>
          <w:color w:val="000000"/>
          <w:sz w:val="24"/>
          <w:szCs w:val="24"/>
          <w:lang w:eastAsia="ru-RU"/>
        </w:rPr>
        <w:t>ствительность метода – 0.04 нг/мл с диапазоном измерения 0-12.8 нг/мл. Учет результатов проводили спектрофотометрически на полуавтоматическом ИФА- анализаторе «Биорад-680» при длине волны 450 нм.</w:t>
      </w:r>
    </w:p>
    <w:p w:rsidR="00542AD8" w:rsidRPr="00542AD8" w:rsidRDefault="00542AD8" w:rsidP="007C2175">
      <w:pPr>
        <w:tabs>
          <w:tab w:val="num" w:pos="567"/>
        </w:tabs>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b/>
          <w:color w:val="000000"/>
          <w:sz w:val="24"/>
          <w:szCs w:val="24"/>
          <w:lang w:eastAsia="ru-RU"/>
        </w:rPr>
        <w:t>Результаты и обсуждение</w:t>
      </w:r>
      <w:r w:rsidRPr="00542AD8">
        <w:rPr>
          <w:rFonts w:ascii="yandex-sans" w:eastAsia="Times New Roman" w:hAnsi="yandex-sans" w:cs="Times New Roman"/>
          <w:color w:val="000000"/>
          <w:sz w:val="24"/>
          <w:szCs w:val="24"/>
          <w:lang w:eastAsia="ru-RU"/>
        </w:rPr>
        <w:t>. По  тяжести состояния диабет</w:t>
      </w:r>
      <w:r w:rsidRPr="00542AD8">
        <w:rPr>
          <w:rFonts w:ascii="yandex-sans" w:eastAsia="Times New Roman" w:hAnsi="yandex-sans" w:cs="Times New Roman"/>
          <w:color w:val="000000"/>
          <w:sz w:val="24"/>
          <w:szCs w:val="24"/>
          <w:lang w:eastAsia="ru-RU"/>
        </w:rPr>
        <w:t>и</w:t>
      </w:r>
      <w:r w:rsidRPr="00542AD8">
        <w:rPr>
          <w:rFonts w:ascii="yandex-sans" w:eastAsia="Times New Roman" w:hAnsi="yandex-sans" w:cs="Times New Roman"/>
          <w:color w:val="000000"/>
          <w:sz w:val="24"/>
          <w:szCs w:val="24"/>
          <w:lang w:eastAsia="ru-RU"/>
        </w:rPr>
        <w:t>ки нуждались в госпитализации в отделение реанимации и и</w:t>
      </w:r>
      <w:r w:rsidRPr="00542AD8">
        <w:rPr>
          <w:rFonts w:ascii="yandex-sans" w:eastAsia="Times New Roman" w:hAnsi="yandex-sans" w:cs="Times New Roman"/>
          <w:color w:val="000000"/>
          <w:sz w:val="24"/>
          <w:szCs w:val="24"/>
          <w:lang w:eastAsia="ru-RU"/>
        </w:rPr>
        <w:t>н</w:t>
      </w:r>
      <w:r w:rsidRPr="00542AD8">
        <w:rPr>
          <w:rFonts w:ascii="yandex-sans" w:eastAsia="Times New Roman" w:hAnsi="yandex-sans" w:cs="Times New Roman"/>
          <w:color w:val="000000"/>
          <w:sz w:val="24"/>
          <w:szCs w:val="24"/>
          <w:lang w:eastAsia="ru-RU"/>
        </w:rPr>
        <w:t>тенсивной терапии. В плане обследования и лечения им был н</w:t>
      </w:r>
      <w:r w:rsidRPr="00542AD8">
        <w:rPr>
          <w:rFonts w:ascii="yandex-sans" w:eastAsia="Times New Roman" w:hAnsi="yandex-sans" w:cs="Times New Roman"/>
          <w:color w:val="000000"/>
          <w:sz w:val="24"/>
          <w:szCs w:val="24"/>
          <w:lang w:eastAsia="ru-RU"/>
        </w:rPr>
        <w:t>е</w:t>
      </w:r>
      <w:r w:rsidRPr="00542AD8">
        <w:rPr>
          <w:rFonts w:ascii="yandex-sans" w:eastAsia="Times New Roman" w:hAnsi="yandex-sans" w:cs="Times New Roman"/>
          <w:color w:val="000000"/>
          <w:sz w:val="24"/>
          <w:szCs w:val="24"/>
          <w:lang w:eastAsia="ru-RU"/>
        </w:rPr>
        <w:t>обходим мультидисциплинарный подход. Поэтому многие в</w:t>
      </w:r>
      <w:r w:rsidRPr="00542AD8">
        <w:rPr>
          <w:rFonts w:ascii="yandex-sans" w:eastAsia="Times New Roman" w:hAnsi="yandex-sans" w:cs="Times New Roman"/>
          <w:color w:val="000000"/>
          <w:sz w:val="24"/>
          <w:szCs w:val="24"/>
          <w:lang w:eastAsia="ru-RU"/>
        </w:rPr>
        <w:t>о</w:t>
      </w:r>
      <w:r w:rsidRPr="00542AD8">
        <w:rPr>
          <w:rFonts w:ascii="yandex-sans" w:eastAsia="Times New Roman" w:hAnsi="yandex-sans" w:cs="Times New Roman"/>
          <w:color w:val="000000"/>
          <w:sz w:val="24"/>
          <w:szCs w:val="24"/>
          <w:lang w:eastAsia="ru-RU"/>
        </w:rPr>
        <w:t>просы решали с участием эндокринолога, невропатолога, анги</w:t>
      </w:r>
      <w:r w:rsidRPr="00542AD8">
        <w:rPr>
          <w:rFonts w:ascii="yandex-sans" w:eastAsia="Times New Roman" w:hAnsi="yandex-sans" w:cs="Times New Roman"/>
          <w:color w:val="000000"/>
          <w:sz w:val="24"/>
          <w:szCs w:val="24"/>
          <w:lang w:eastAsia="ru-RU"/>
        </w:rPr>
        <w:t>о</w:t>
      </w:r>
      <w:r w:rsidRPr="00542AD8">
        <w:rPr>
          <w:rFonts w:ascii="yandex-sans" w:eastAsia="Times New Roman" w:hAnsi="yandex-sans" w:cs="Times New Roman"/>
          <w:color w:val="000000"/>
          <w:sz w:val="24"/>
          <w:szCs w:val="24"/>
          <w:lang w:eastAsia="ru-RU"/>
        </w:rPr>
        <w:t>хирурга, терапевта, кардиолога и гнойного хирурга, который р</w:t>
      </w:r>
      <w:r w:rsidRPr="00542AD8">
        <w:rPr>
          <w:rFonts w:ascii="yandex-sans" w:eastAsia="Times New Roman" w:hAnsi="yandex-sans" w:cs="Times New Roman"/>
          <w:color w:val="000000"/>
          <w:sz w:val="24"/>
          <w:szCs w:val="24"/>
          <w:lang w:eastAsia="ru-RU"/>
        </w:rPr>
        <w:t>е</w:t>
      </w:r>
      <w:r w:rsidRPr="00542AD8">
        <w:rPr>
          <w:rFonts w:ascii="yandex-sans" w:eastAsia="Times New Roman" w:hAnsi="yandex-sans" w:cs="Times New Roman"/>
          <w:color w:val="000000"/>
          <w:sz w:val="24"/>
          <w:szCs w:val="24"/>
          <w:lang w:eastAsia="ru-RU"/>
        </w:rPr>
        <w:t>ализовал комплексную программу консервативного и операти</w:t>
      </w:r>
      <w:r w:rsidRPr="00542AD8">
        <w:rPr>
          <w:rFonts w:ascii="yandex-sans" w:eastAsia="Times New Roman" w:hAnsi="yandex-sans" w:cs="Times New Roman"/>
          <w:color w:val="000000"/>
          <w:sz w:val="24"/>
          <w:szCs w:val="24"/>
          <w:lang w:eastAsia="ru-RU"/>
        </w:rPr>
        <w:t>в</w:t>
      </w:r>
      <w:r w:rsidRPr="00542AD8">
        <w:rPr>
          <w:rFonts w:ascii="yandex-sans" w:eastAsia="Times New Roman" w:hAnsi="yandex-sans" w:cs="Times New Roman"/>
          <w:color w:val="000000"/>
          <w:sz w:val="24"/>
          <w:szCs w:val="24"/>
          <w:lang w:eastAsia="ru-RU"/>
        </w:rPr>
        <w:t>ного лечения. В проводимый им комплекс терапии входили: срочный перевод больных на инсулин, санация очага инфекции, в/в антибиотикотерапия, иммунокоррекция ронколейкином и антистафилококковой плазмой. Тканевую перфузию активиз</w:t>
      </w:r>
      <w:r w:rsidRPr="00542AD8">
        <w:rPr>
          <w:rFonts w:ascii="yandex-sans" w:eastAsia="Times New Roman" w:hAnsi="yandex-sans" w:cs="Times New Roman"/>
          <w:color w:val="000000"/>
          <w:sz w:val="24"/>
          <w:szCs w:val="24"/>
          <w:lang w:eastAsia="ru-RU"/>
        </w:rPr>
        <w:t>и</w:t>
      </w:r>
      <w:r w:rsidRPr="00542AD8">
        <w:rPr>
          <w:rFonts w:ascii="yandex-sans" w:eastAsia="Times New Roman" w:hAnsi="yandex-sans" w:cs="Times New Roman"/>
          <w:color w:val="000000"/>
          <w:sz w:val="24"/>
          <w:szCs w:val="24"/>
          <w:lang w:eastAsia="ru-RU"/>
        </w:rPr>
        <w:t>ровали введением свежезамороженной плазмы, гепарина, вит</w:t>
      </w:r>
      <w:r w:rsidRPr="00542AD8">
        <w:rPr>
          <w:rFonts w:ascii="yandex-sans" w:eastAsia="Times New Roman" w:hAnsi="yandex-sans" w:cs="Times New Roman"/>
          <w:color w:val="000000"/>
          <w:sz w:val="24"/>
          <w:szCs w:val="24"/>
          <w:lang w:eastAsia="ru-RU"/>
        </w:rPr>
        <w:t>а</w:t>
      </w:r>
      <w:r w:rsidRPr="00542AD8">
        <w:rPr>
          <w:rFonts w:ascii="yandex-sans" w:eastAsia="Times New Roman" w:hAnsi="yandex-sans" w:cs="Times New Roman"/>
          <w:color w:val="000000"/>
          <w:sz w:val="24"/>
          <w:szCs w:val="24"/>
          <w:lang w:eastAsia="ru-RU"/>
        </w:rPr>
        <w:t xml:space="preserve">мина С, а детоксикационную терапию </w:t>
      </w:r>
      <w:r w:rsidR="001A0376">
        <w:rPr>
          <w:rFonts w:ascii="yandex-sans" w:eastAsia="Times New Roman" w:hAnsi="yandex-sans" w:cs="Times New Roman"/>
          <w:color w:val="000000"/>
          <w:sz w:val="24"/>
          <w:szCs w:val="24"/>
          <w:lang w:eastAsia="ru-RU"/>
        </w:rPr>
        <w:t xml:space="preserve">– </w:t>
      </w:r>
      <w:r w:rsidRPr="00542AD8">
        <w:rPr>
          <w:rFonts w:ascii="yandex-sans" w:eastAsia="Times New Roman" w:hAnsi="yandex-sans" w:cs="Times New Roman"/>
          <w:color w:val="000000"/>
          <w:sz w:val="24"/>
          <w:szCs w:val="24"/>
          <w:lang w:eastAsia="ru-RU"/>
        </w:rPr>
        <w:t xml:space="preserve">внутрисосудистым УФО крови, гипербарической оксигенацией. </w:t>
      </w:r>
    </w:p>
    <w:p w:rsidR="00542AD8" w:rsidRPr="00542AD8" w:rsidRDefault="00542AD8" w:rsidP="007C2175">
      <w:pPr>
        <w:tabs>
          <w:tab w:val="num" w:pos="567"/>
        </w:tabs>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Результаты бакпосевов: у 14 больных из крови высеяли з</w:t>
      </w:r>
      <w:r w:rsidRPr="00542AD8">
        <w:rPr>
          <w:rFonts w:ascii="yandex-sans" w:eastAsia="Times New Roman" w:hAnsi="yandex-sans" w:cs="Times New Roman"/>
          <w:color w:val="000000"/>
          <w:sz w:val="24"/>
          <w:szCs w:val="24"/>
          <w:lang w:eastAsia="ru-RU"/>
        </w:rPr>
        <w:t>о</w:t>
      </w:r>
      <w:r w:rsidRPr="00542AD8">
        <w:rPr>
          <w:rFonts w:ascii="yandex-sans" w:eastAsia="Times New Roman" w:hAnsi="yandex-sans" w:cs="Times New Roman"/>
          <w:color w:val="000000"/>
          <w:sz w:val="24"/>
          <w:szCs w:val="24"/>
          <w:lang w:eastAsia="ru-RU"/>
        </w:rPr>
        <w:t xml:space="preserve">лотистый стафилококк, энтеробактер, протей. Из ран, наряду со стафилококком, рост дали синегнойная и кишечная палочки. Только у трех пациентов микробные пейзажи из раны совпадали с флорой, высеянной из крови. Смешанная микрофлора из ран обнаружена только у 4, у остальных </w:t>
      </w:r>
      <w:r w:rsidR="001A0376">
        <w:rPr>
          <w:rFonts w:ascii="yandex-sans" w:eastAsia="Times New Roman" w:hAnsi="yandex-sans" w:cs="Times New Roman"/>
          <w:color w:val="000000"/>
          <w:sz w:val="24"/>
          <w:szCs w:val="24"/>
          <w:lang w:eastAsia="ru-RU"/>
        </w:rPr>
        <w:t xml:space="preserve">– </w:t>
      </w:r>
      <w:r w:rsidRPr="00542AD8">
        <w:rPr>
          <w:rFonts w:ascii="yandex-sans" w:eastAsia="Times New Roman" w:hAnsi="yandex-sans" w:cs="Times New Roman"/>
          <w:color w:val="000000"/>
          <w:sz w:val="24"/>
          <w:szCs w:val="24"/>
          <w:lang w:eastAsia="ru-RU"/>
        </w:rPr>
        <w:t xml:space="preserve">монокультура. </w:t>
      </w:r>
    </w:p>
    <w:p w:rsidR="00542AD8" w:rsidRPr="00542AD8" w:rsidRDefault="00542AD8" w:rsidP="007C2175">
      <w:pPr>
        <w:tabs>
          <w:tab w:val="num" w:pos="567"/>
        </w:tabs>
        <w:spacing w:after="0" w:line="240" w:lineRule="auto"/>
        <w:ind w:firstLine="426"/>
        <w:jc w:val="both"/>
        <w:rPr>
          <w:rFonts w:ascii="yandex-sans" w:eastAsia="Times New Roman" w:hAnsi="yandex-sans" w:cs="Times New Roman"/>
          <w:color w:val="000000"/>
          <w:sz w:val="24"/>
          <w:szCs w:val="24"/>
          <w:lang w:eastAsia="ru-RU"/>
        </w:rPr>
      </w:pPr>
      <w:r w:rsidRPr="001A0376">
        <w:rPr>
          <w:rFonts w:ascii="yandex-sans" w:eastAsia="Times New Roman" w:hAnsi="yandex-sans" w:cs="Times New Roman"/>
          <w:i/>
          <w:color w:val="000000"/>
          <w:sz w:val="24"/>
          <w:szCs w:val="24"/>
          <w:lang w:eastAsia="ru-RU"/>
        </w:rPr>
        <w:t>Прокальцитонин-тест</w:t>
      </w:r>
      <w:r w:rsidRPr="00542AD8">
        <w:rPr>
          <w:rFonts w:ascii="yandex-sans" w:eastAsia="Times New Roman" w:hAnsi="yandex-sans" w:cs="Times New Roman"/>
          <w:color w:val="000000"/>
          <w:sz w:val="24"/>
          <w:szCs w:val="24"/>
          <w:lang w:eastAsia="ru-RU"/>
        </w:rPr>
        <w:t>. Из описания разработчиков и по данным литературы</w:t>
      </w:r>
      <w:r w:rsidR="001A0376">
        <w:rPr>
          <w:rFonts w:ascii="yandex-sans" w:eastAsia="Times New Roman" w:hAnsi="yandex-sans" w:cs="Times New Roman"/>
          <w:color w:val="000000"/>
          <w:sz w:val="24"/>
          <w:szCs w:val="24"/>
          <w:lang w:eastAsia="ru-RU"/>
        </w:rPr>
        <w:t>,</w:t>
      </w:r>
      <w:r w:rsidRPr="00542AD8">
        <w:rPr>
          <w:rFonts w:ascii="yandex-sans" w:eastAsia="Times New Roman" w:hAnsi="yandex-sans" w:cs="Times New Roman"/>
          <w:color w:val="000000"/>
          <w:sz w:val="24"/>
          <w:szCs w:val="24"/>
          <w:lang w:eastAsia="ru-RU"/>
        </w:rPr>
        <w:t xml:space="preserve"> концентрация прокальцитонина в крови у практически здоровых лиц ничтожно мала</w:t>
      </w:r>
      <w:r w:rsidR="001A0376">
        <w:rPr>
          <w:rFonts w:ascii="yandex-sans" w:eastAsia="Times New Roman" w:hAnsi="yandex-sans" w:cs="Times New Roman"/>
          <w:color w:val="000000"/>
          <w:sz w:val="24"/>
          <w:szCs w:val="24"/>
          <w:lang w:eastAsia="ru-RU"/>
        </w:rPr>
        <w:t xml:space="preserve"> – </w:t>
      </w:r>
      <w:r w:rsidRPr="00542AD8">
        <w:rPr>
          <w:rFonts w:ascii="yandex-sans" w:eastAsia="Times New Roman" w:hAnsi="yandex-sans" w:cs="Times New Roman"/>
          <w:color w:val="000000"/>
          <w:sz w:val="24"/>
          <w:szCs w:val="24"/>
          <w:lang w:eastAsia="ru-RU"/>
        </w:rPr>
        <w:t>ниже 0,05 нг/мл. Он резко в течение 6-12 часов возрастает при системном воспал</w:t>
      </w:r>
      <w:r w:rsidRPr="00542AD8">
        <w:rPr>
          <w:rFonts w:ascii="yandex-sans" w:eastAsia="Times New Roman" w:hAnsi="yandex-sans" w:cs="Times New Roman"/>
          <w:color w:val="000000"/>
          <w:sz w:val="24"/>
          <w:szCs w:val="24"/>
          <w:lang w:eastAsia="ru-RU"/>
        </w:rPr>
        <w:t>е</w:t>
      </w:r>
      <w:r w:rsidRPr="00542AD8">
        <w:rPr>
          <w:rFonts w:ascii="yandex-sans" w:eastAsia="Times New Roman" w:hAnsi="yandex-sans" w:cs="Times New Roman"/>
          <w:color w:val="000000"/>
          <w:sz w:val="24"/>
          <w:szCs w:val="24"/>
          <w:lang w:eastAsia="ru-RU"/>
        </w:rPr>
        <w:t>нии бактериального происхождения. У наших пациентов (1</w:t>
      </w:r>
      <w:r w:rsidR="001A0376">
        <w:rPr>
          <w:rFonts w:ascii="yandex-sans" w:eastAsia="Times New Roman" w:hAnsi="yandex-sans" w:cs="Times New Roman"/>
          <w:color w:val="000000"/>
          <w:sz w:val="24"/>
          <w:szCs w:val="24"/>
          <w:lang w:eastAsia="ru-RU"/>
        </w:rPr>
        <w:t xml:space="preserve"> </w:t>
      </w:r>
      <w:r w:rsidRPr="00542AD8">
        <w:rPr>
          <w:rFonts w:ascii="yandex-sans" w:eastAsia="Times New Roman" w:hAnsi="yandex-sans" w:cs="Times New Roman"/>
          <w:color w:val="000000"/>
          <w:sz w:val="24"/>
          <w:szCs w:val="24"/>
          <w:lang w:eastAsia="ru-RU"/>
        </w:rPr>
        <w:t xml:space="preserve">группа) уровень ПКТ </w:t>
      </w:r>
      <w:r w:rsidR="001A0376">
        <w:rPr>
          <w:rFonts w:ascii="yandex-sans" w:eastAsia="Times New Roman" w:hAnsi="yandex-sans" w:cs="Times New Roman"/>
          <w:color w:val="000000"/>
          <w:sz w:val="24"/>
          <w:szCs w:val="24"/>
          <w:lang w:eastAsia="ru-RU"/>
        </w:rPr>
        <w:t>– 0,</w:t>
      </w:r>
      <w:r w:rsidRPr="00542AD8">
        <w:rPr>
          <w:rFonts w:ascii="yandex-sans" w:eastAsia="Times New Roman" w:hAnsi="yandex-sans" w:cs="Times New Roman"/>
          <w:color w:val="000000"/>
          <w:sz w:val="24"/>
          <w:szCs w:val="24"/>
          <w:lang w:eastAsia="ru-RU"/>
        </w:rPr>
        <w:t>1-0</w:t>
      </w:r>
      <w:r w:rsidR="001A0376">
        <w:rPr>
          <w:rFonts w:ascii="yandex-sans" w:eastAsia="Times New Roman" w:hAnsi="yandex-sans" w:cs="Times New Roman"/>
          <w:color w:val="000000"/>
          <w:sz w:val="24"/>
          <w:szCs w:val="24"/>
          <w:lang w:eastAsia="ru-RU"/>
        </w:rPr>
        <w:t>,</w:t>
      </w:r>
      <w:r w:rsidRPr="00542AD8">
        <w:rPr>
          <w:rFonts w:ascii="yandex-sans" w:eastAsia="Times New Roman" w:hAnsi="yandex-sans" w:cs="Times New Roman"/>
          <w:color w:val="000000"/>
          <w:sz w:val="24"/>
          <w:szCs w:val="24"/>
          <w:lang w:eastAsia="ru-RU"/>
        </w:rPr>
        <w:t>5 нг/мл, свидетельствующий о наличии локальной бактериальной инфекции, был определен у пяти лиц с диагнозом: лигатурный свищ (2), флегмона кисты и предплечья (1), карбункул спины (1), гранулема ягодичной о</w:t>
      </w:r>
      <w:r w:rsidRPr="00542AD8">
        <w:rPr>
          <w:rFonts w:ascii="yandex-sans" w:eastAsia="Times New Roman" w:hAnsi="yandex-sans" w:cs="Times New Roman"/>
          <w:color w:val="000000"/>
          <w:sz w:val="24"/>
          <w:szCs w:val="24"/>
          <w:lang w:eastAsia="ru-RU"/>
        </w:rPr>
        <w:t>б</w:t>
      </w:r>
      <w:r w:rsidRPr="00542AD8">
        <w:rPr>
          <w:rFonts w:ascii="yandex-sans" w:eastAsia="Times New Roman" w:hAnsi="yandex-sans" w:cs="Times New Roman"/>
          <w:color w:val="000000"/>
          <w:sz w:val="24"/>
          <w:szCs w:val="24"/>
          <w:lang w:eastAsia="ru-RU"/>
        </w:rPr>
        <w:t xml:space="preserve">ласти (1). У больного с нагноением остаточной полости печени </w:t>
      </w:r>
      <w:r w:rsidRPr="00542AD8">
        <w:rPr>
          <w:rFonts w:ascii="yandex-sans" w:eastAsia="Times New Roman" w:hAnsi="yandex-sans" w:cs="Times New Roman"/>
          <w:color w:val="000000"/>
          <w:sz w:val="24"/>
          <w:szCs w:val="24"/>
          <w:lang w:eastAsia="ru-RU"/>
        </w:rPr>
        <w:lastRenderedPageBreak/>
        <w:t xml:space="preserve">после эхинококкэктомии и гнойно-некротической раной правой стопы </w:t>
      </w:r>
      <w:r w:rsidR="001A0376">
        <w:rPr>
          <w:rFonts w:ascii="yandex-sans" w:eastAsia="Times New Roman" w:hAnsi="yandex-sans" w:cs="Times New Roman"/>
          <w:color w:val="000000"/>
          <w:sz w:val="24"/>
          <w:szCs w:val="24"/>
          <w:lang w:eastAsia="ru-RU"/>
        </w:rPr>
        <w:t>показатель ПКТ соответствовал 0,</w:t>
      </w:r>
      <w:r w:rsidRPr="00542AD8">
        <w:rPr>
          <w:rFonts w:ascii="yandex-sans" w:eastAsia="Times New Roman" w:hAnsi="yandex-sans" w:cs="Times New Roman"/>
          <w:color w:val="000000"/>
          <w:sz w:val="24"/>
          <w:szCs w:val="24"/>
          <w:lang w:eastAsia="ru-RU"/>
        </w:rPr>
        <w:t>5-2 нг/мл, что указыв</w:t>
      </w:r>
      <w:r w:rsidRPr="00542AD8">
        <w:rPr>
          <w:rFonts w:ascii="yandex-sans" w:eastAsia="Times New Roman" w:hAnsi="yandex-sans" w:cs="Times New Roman"/>
          <w:color w:val="000000"/>
          <w:sz w:val="24"/>
          <w:szCs w:val="24"/>
          <w:lang w:eastAsia="ru-RU"/>
        </w:rPr>
        <w:t>а</w:t>
      </w:r>
      <w:r w:rsidRPr="00542AD8">
        <w:rPr>
          <w:rFonts w:ascii="yandex-sans" w:eastAsia="Times New Roman" w:hAnsi="yandex-sans" w:cs="Times New Roman"/>
          <w:color w:val="000000"/>
          <w:sz w:val="24"/>
          <w:szCs w:val="24"/>
          <w:lang w:eastAsia="ru-RU"/>
        </w:rPr>
        <w:t xml:space="preserve">ло на системную инфекцию с малым риском прогрессирования в сепсис. В третьей группе у 4 больных с диагнозом </w:t>
      </w:r>
      <w:r w:rsidRPr="00542AD8">
        <w:rPr>
          <w:rFonts w:ascii="yandex-sans" w:eastAsia="Times New Roman" w:hAnsi="yandex-sans" w:cs="Times New Roman" w:hint="eastAsia"/>
          <w:color w:val="000000"/>
          <w:sz w:val="24"/>
          <w:szCs w:val="24"/>
          <w:lang w:eastAsia="ru-RU"/>
        </w:rPr>
        <w:t>«</w:t>
      </w:r>
      <w:r w:rsidRPr="00542AD8">
        <w:rPr>
          <w:rFonts w:ascii="yandex-sans" w:eastAsia="Times New Roman" w:hAnsi="yandex-sans" w:cs="Times New Roman"/>
          <w:color w:val="000000"/>
          <w:sz w:val="24"/>
          <w:szCs w:val="24"/>
          <w:lang w:eastAsia="ru-RU"/>
        </w:rPr>
        <w:t>флегмона забрюшинного пространства</w:t>
      </w:r>
      <w:r w:rsidRPr="00542AD8">
        <w:rPr>
          <w:rFonts w:ascii="yandex-sans" w:eastAsia="Times New Roman" w:hAnsi="yandex-sans" w:cs="Times New Roman" w:hint="eastAsia"/>
          <w:color w:val="000000"/>
          <w:sz w:val="24"/>
          <w:szCs w:val="24"/>
          <w:lang w:eastAsia="ru-RU"/>
        </w:rPr>
        <w:t>»</w:t>
      </w:r>
      <w:r w:rsidRPr="00542AD8">
        <w:rPr>
          <w:rFonts w:ascii="yandex-sans" w:eastAsia="Times New Roman" w:hAnsi="yandex-sans" w:cs="Times New Roman"/>
          <w:color w:val="000000"/>
          <w:sz w:val="24"/>
          <w:szCs w:val="24"/>
          <w:lang w:eastAsia="ru-RU"/>
        </w:rPr>
        <w:t xml:space="preserve"> (1), </w:t>
      </w:r>
      <w:r w:rsidRPr="00542AD8">
        <w:rPr>
          <w:rFonts w:ascii="yandex-sans" w:eastAsia="Times New Roman" w:hAnsi="yandex-sans" w:cs="Times New Roman" w:hint="eastAsia"/>
          <w:color w:val="000000"/>
          <w:sz w:val="24"/>
          <w:szCs w:val="24"/>
          <w:lang w:eastAsia="ru-RU"/>
        </w:rPr>
        <w:t>«</w:t>
      </w:r>
      <w:r w:rsidRPr="00542AD8">
        <w:rPr>
          <w:rFonts w:ascii="yandex-sans" w:eastAsia="Times New Roman" w:hAnsi="yandex-sans" w:cs="Times New Roman"/>
          <w:color w:val="000000"/>
          <w:sz w:val="24"/>
          <w:szCs w:val="24"/>
          <w:lang w:eastAsia="ru-RU"/>
        </w:rPr>
        <w:t>флегмона плеча, с распр</w:t>
      </w:r>
      <w:r w:rsidRPr="00542AD8">
        <w:rPr>
          <w:rFonts w:ascii="yandex-sans" w:eastAsia="Times New Roman" w:hAnsi="yandex-sans" w:cs="Times New Roman"/>
          <w:color w:val="000000"/>
          <w:sz w:val="24"/>
          <w:szCs w:val="24"/>
          <w:lang w:eastAsia="ru-RU"/>
        </w:rPr>
        <w:t>о</w:t>
      </w:r>
      <w:r w:rsidRPr="00542AD8">
        <w:rPr>
          <w:rFonts w:ascii="yandex-sans" w:eastAsia="Times New Roman" w:hAnsi="yandex-sans" w:cs="Times New Roman"/>
          <w:color w:val="000000"/>
          <w:sz w:val="24"/>
          <w:szCs w:val="24"/>
          <w:lang w:eastAsia="ru-RU"/>
        </w:rPr>
        <w:t>странением процесса в предплечье (1) и 2 больных с остеоми</w:t>
      </w:r>
      <w:r w:rsidRPr="00542AD8">
        <w:rPr>
          <w:rFonts w:ascii="yandex-sans" w:eastAsia="Times New Roman" w:hAnsi="yandex-sans" w:cs="Times New Roman"/>
          <w:color w:val="000000"/>
          <w:sz w:val="24"/>
          <w:szCs w:val="24"/>
          <w:lang w:eastAsia="ru-RU"/>
        </w:rPr>
        <w:t>е</w:t>
      </w:r>
      <w:r w:rsidRPr="00542AD8">
        <w:rPr>
          <w:rFonts w:ascii="yandex-sans" w:eastAsia="Times New Roman" w:hAnsi="yandex-sans" w:cs="Times New Roman"/>
          <w:color w:val="000000"/>
          <w:sz w:val="24"/>
          <w:szCs w:val="24"/>
          <w:lang w:eastAsia="ru-RU"/>
        </w:rPr>
        <w:t>литом, где свищевая форма осложнилась межмышечной фле</w:t>
      </w:r>
      <w:r w:rsidRPr="00542AD8">
        <w:rPr>
          <w:rFonts w:ascii="yandex-sans" w:eastAsia="Times New Roman" w:hAnsi="yandex-sans" w:cs="Times New Roman"/>
          <w:color w:val="000000"/>
          <w:sz w:val="24"/>
          <w:szCs w:val="24"/>
          <w:lang w:eastAsia="ru-RU"/>
        </w:rPr>
        <w:t>г</w:t>
      </w:r>
      <w:r w:rsidRPr="00542AD8">
        <w:rPr>
          <w:rFonts w:ascii="yandex-sans" w:eastAsia="Times New Roman" w:hAnsi="yandex-sans" w:cs="Times New Roman"/>
          <w:color w:val="000000"/>
          <w:sz w:val="24"/>
          <w:szCs w:val="24"/>
          <w:lang w:eastAsia="ru-RU"/>
        </w:rPr>
        <w:t>моной, прокальцитонин соответствовал 2-10 нг/мл с вероятн</w:t>
      </w:r>
      <w:r w:rsidRPr="00542AD8">
        <w:rPr>
          <w:rFonts w:ascii="yandex-sans" w:eastAsia="Times New Roman" w:hAnsi="yandex-sans" w:cs="Times New Roman"/>
          <w:color w:val="000000"/>
          <w:sz w:val="24"/>
          <w:szCs w:val="24"/>
          <w:lang w:eastAsia="ru-RU"/>
        </w:rPr>
        <w:t>о</w:t>
      </w:r>
      <w:r w:rsidRPr="00542AD8">
        <w:rPr>
          <w:rFonts w:ascii="yandex-sans" w:eastAsia="Times New Roman" w:hAnsi="yandex-sans" w:cs="Times New Roman"/>
          <w:color w:val="000000"/>
          <w:sz w:val="24"/>
          <w:szCs w:val="24"/>
          <w:lang w:eastAsia="ru-RU"/>
        </w:rPr>
        <w:t>стью высокого риска прогрессирования инфекции в тяжелый сепсис. Высокие цифры прокальцитонина от 11,7 до 21,4 нг/мл, указывающие на тяжелый сепсис с исходом в септический шок и возможным летальным исходом, отмечен у 20 пациентов (4 группа).  Из них у 17 с запущенной формой синдрома диабет</w:t>
      </w:r>
      <w:r w:rsidRPr="00542AD8">
        <w:rPr>
          <w:rFonts w:ascii="yandex-sans" w:eastAsia="Times New Roman" w:hAnsi="yandex-sans" w:cs="Times New Roman"/>
          <w:color w:val="000000"/>
          <w:sz w:val="24"/>
          <w:szCs w:val="24"/>
          <w:lang w:eastAsia="ru-RU"/>
        </w:rPr>
        <w:t>и</w:t>
      </w:r>
      <w:r w:rsidRPr="00542AD8">
        <w:rPr>
          <w:rFonts w:ascii="yandex-sans" w:eastAsia="Times New Roman" w:hAnsi="yandex-sans" w:cs="Times New Roman"/>
          <w:color w:val="000000"/>
          <w:sz w:val="24"/>
          <w:szCs w:val="24"/>
          <w:lang w:eastAsia="ru-RU"/>
        </w:rPr>
        <w:t>ческой стопы, еще 3 – с анаэробной неклостридиальной флегм</w:t>
      </w:r>
      <w:r w:rsidRPr="00542AD8">
        <w:rPr>
          <w:rFonts w:ascii="yandex-sans" w:eastAsia="Times New Roman" w:hAnsi="yandex-sans" w:cs="Times New Roman"/>
          <w:color w:val="000000"/>
          <w:sz w:val="24"/>
          <w:szCs w:val="24"/>
          <w:lang w:eastAsia="ru-RU"/>
        </w:rPr>
        <w:t>о</w:t>
      </w:r>
      <w:r w:rsidRPr="00542AD8">
        <w:rPr>
          <w:rFonts w:ascii="yandex-sans" w:eastAsia="Times New Roman" w:hAnsi="yandex-sans" w:cs="Times New Roman"/>
          <w:color w:val="000000"/>
          <w:sz w:val="24"/>
          <w:szCs w:val="24"/>
          <w:lang w:eastAsia="ru-RU"/>
        </w:rPr>
        <w:t xml:space="preserve">ной передней брюшной стенки, такой же флегмоной плеча, грудной клетки с охватом правой части спины и, наконец, у больного, поступившего на 3-й день перфорации язвы желудка, осложненной гнойным перитонитом. </w:t>
      </w:r>
    </w:p>
    <w:p w:rsidR="00542AD8" w:rsidRPr="00542AD8" w:rsidRDefault="00542AD8" w:rsidP="007C2175">
      <w:pPr>
        <w:tabs>
          <w:tab w:val="num" w:pos="567"/>
        </w:tabs>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Все больные подвергнуты оперативному вмешательству. На лапаротомии перитонит был вызван прободной язвой желудка: язва ушита, брюшная полость санирована, дренирована. Десяти больным с синдромом диабетической стопы конечность амп</w:t>
      </w:r>
      <w:r w:rsidRPr="00542AD8">
        <w:rPr>
          <w:rFonts w:ascii="yandex-sans" w:eastAsia="Times New Roman" w:hAnsi="yandex-sans" w:cs="Times New Roman"/>
          <w:color w:val="000000"/>
          <w:sz w:val="24"/>
          <w:szCs w:val="24"/>
          <w:lang w:eastAsia="ru-RU"/>
        </w:rPr>
        <w:t>у</w:t>
      </w:r>
      <w:r w:rsidRPr="00542AD8">
        <w:rPr>
          <w:rFonts w:ascii="yandex-sans" w:eastAsia="Times New Roman" w:hAnsi="yandex-sans" w:cs="Times New Roman"/>
          <w:color w:val="000000"/>
          <w:sz w:val="24"/>
          <w:szCs w:val="24"/>
          <w:lang w:eastAsia="ru-RU"/>
        </w:rPr>
        <w:t>тировали на уровне средней трети бедра, семерым</w:t>
      </w:r>
      <w:r w:rsidR="001A0376">
        <w:rPr>
          <w:rFonts w:ascii="yandex-sans" w:eastAsia="Times New Roman" w:hAnsi="yandex-sans" w:cs="Times New Roman"/>
          <w:color w:val="000000"/>
          <w:sz w:val="24"/>
          <w:szCs w:val="24"/>
          <w:lang w:eastAsia="ru-RU"/>
        </w:rPr>
        <w:t xml:space="preserve"> – </w:t>
      </w:r>
      <w:r w:rsidRPr="00542AD8">
        <w:rPr>
          <w:rFonts w:ascii="yandex-sans" w:eastAsia="Times New Roman" w:hAnsi="yandex-sans" w:cs="Times New Roman"/>
          <w:color w:val="000000"/>
          <w:sz w:val="24"/>
          <w:szCs w:val="24"/>
          <w:lang w:eastAsia="ru-RU"/>
        </w:rPr>
        <w:t>на уровне верхней трети голени. Анаэробные флегмоны вскрыты, с шир</w:t>
      </w:r>
      <w:r w:rsidRPr="00542AD8">
        <w:rPr>
          <w:rFonts w:ascii="yandex-sans" w:eastAsia="Times New Roman" w:hAnsi="yandex-sans" w:cs="Times New Roman"/>
          <w:color w:val="000000"/>
          <w:sz w:val="24"/>
          <w:szCs w:val="24"/>
          <w:lang w:eastAsia="ru-RU"/>
        </w:rPr>
        <w:t>о</w:t>
      </w:r>
      <w:r w:rsidRPr="00542AD8">
        <w:rPr>
          <w:rFonts w:ascii="yandex-sans" w:eastAsia="Times New Roman" w:hAnsi="yandex-sans" w:cs="Times New Roman"/>
          <w:color w:val="000000"/>
          <w:sz w:val="24"/>
          <w:szCs w:val="24"/>
          <w:lang w:eastAsia="ru-RU"/>
        </w:rPr>
        <w:t>ким удалением омертвевших тканей, раны орошали перекисью водорода. После операции у многих ПКТ не имел тенденцию снижаться, мы поменяли антибиотики, антисептики, усилили инфузионную терапию, добавили дробное переливание крови и плазмы, внутрисосудистое УФО крови, 5-7 сеансов ГБО. При третьем по счету определении ПКТ у 11 пациентов этот показ</w:t>
      </w:r>
      <w:r w:rsidRPr="00542AD8">
        <w:rPr>
          <w:rFonts w:ascii="yandex-sans" w:eastAsia="Times New Roman" w:hAnsi="yandex-sans" w:cs="Times New Roman"/>
          <w:color w:val="000000"/>
          <w:sz w:val="24"/>
          <w:szCs w:val="24"/>
          <w:lang w:eastAsia="ru-RU"/>
        </w:rPr>
        <w:t>а</w:t>
      </w:r>
      <w:r w:rsidRPr="00542AD8">
        <w:rPr>
          <w:rFonts w:ascii="yandex-sans" w:eastAsia="Times New Roman" w:hAnsi="yandex-sans" w:cs="Times New Roman"/>
          <w:color w:val="000000"/>
          <w:sz w:val="24"/>
          <w:szCs w:val="24"/>
          <w:lang w:eastAsia="ru-RU"/>
        </w:rPr>
        <w:t>тель достоверно снижался. А у 9 он даже немного подрос и с</w:t>
      </w:r>
      <w:r w:rsidRPr="00542AD8">
        <w:rPr>
          <w:rFonts w:ascii="yandex-sans" w:eastAsia="Times New Roman" w:hAnsi="yandex-sans" w:cs="Times New Roman"/>
          <w:color w:val="000000"/>
          <w:sz w:val="24"/>
          <w:szCs w:val="24"/>
          <w:lang w:eastAsia="ru-RU"/>
        </w:rPr>
        <w:t>о</w:t>
      </w:r>
      <w:r w:rsidRPr="00542AD8">
        <w:rPr>
          <w:rFonts w:ascii="yandex-sans" w:eastAsia="Times New Roman" w:hAnsi="yandex-sans" w:cs="Times New Roman"/>
          <w:color w:val="000000"/>
          <w:sz w:val="24"/>
          <w:szCs w:val="24"/>
          <w:lang w:eastAsia="ru-RU"/>
        </w:rPr>
        <w:t>провождался  нарастанием полиорганной недостаточности. Все они умерли на  5 и 9 день после операции.</w:t>
      </w:r>
    </w:p>
    <w:p w:rsidR="00542AD8" w:rsidRPr="00542AD8" w:rsidRDefault="00542AD8" w:rsidP="007C2175">
      <w:pPr>
        <w:tabs>
          <w:tab w:val="num" w:pos="567"/>
        </w:tabs>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b/>
          <w:color w:val="000000"/>
          <w:sz w:val="24"/>
          <w:szCs w:val="24"/>
          <w:lang w:eastAsia="ru-RU"/>
        </w:rPr>
        <w:t>Заключение</w:t>
      </w:r>
      <w:r w:rsidRPr="00542AD8">
        <w:rPr>
          <w:rFonts w:ascii="yandex-sans" w:eastAsia="Times New Roman" w:hAnsi="yandex-sans" w:cs="Times New Roman"/>
          <w:color w:val="000000"/>
          <w:sz w:val="24"/>
          <w:szCs w:val="24"/>
          <w:lang w:eastAsia="ru-RU"/>
        </w:rPr>
        <w:t>. Значимость теста по достоинству оценят вр</w:t>
      </w:r>
      <w:r w:rsidRPr="00542AD8">
        <w:rPr>
          <w:rFonts w:ascii="yandex-sans" w:eastAsia="Times New Roman" w:hAnsi="yandex-sans" w:cs="Times New Roman"/>
          <w:color w:val="000000"/>
          <w:sz w:val="24"/>
          <w:szCs w:val="24"/>
          <w:lang w:eastAsia="ru-RU"/>
        </w:rPr>
        <w:t>а</w:t>
      </w:r>
      <w:r w:rsidRPr="00542AD8">
        <w:rPr>
          <w:rFonts w:ascii="yandex-sans" w:eastAsia="Times New Roman" w:hAnsi="yandex-sans" w:cs="Times New Roman"/>
          <w:color w:val="000000"/>
          <w:sz w:val="24"/>
          <w:szCs w:val="24"/>
          <w:lang w:eastAsia="ru-RU"/>
        </w:rPr>
        <w:t>чи, вникнув в статистику хирургической инфекции. А статист</w:t>
      </w:r>
      <w:r w:rsidRPr="00542AD8">
        <w:rPr>
          <w:rFonts w:ascii="yandex-sans" w:eastAsia="Times New Roman" w:hAnsi="yandex-sans" w:cs="Times New Roman"/>
          <w:color w:val="000000"/>
          <w:sz w:val="24"/>
          <w:szCs w:val="24"/>
          <w:lang w:eastAsia="ru-RU"/>
        </w:rPr>
        <w:t>и</w:t>
      </w:r>
      <w:r w:rsidRPr="00542AD8">
        <w:rPr>
          <w:rFonts w:ascii="yandex-sans" w:eastAsia="Times New Roman" w:hAnsi="yandex-sans" w:cs="Times New Roman"/>
          <w:color w:val="000000"/>
          <w:sz w:val="24"/>
          <w:szCs w:val="24"/>
          <w:lang w:eastAsia="ru-RU"/>
        </w:rPr>
        <w:t>ка такова: 30% всех хирургических больных с гнойной инфе</w:t>
      </w:r>
      <w:r w:rsidRPr="00542AD8">
        <w:rPr>
          <w:rFonts w:ascii="yandex-sans" w:eastAsia="Times New Roman" w:hAnsi="yandex-sans" w:cs="Times New Roman"/>
          <w:color w:val="000000"/>
          <w:sz w:val="24"/>
          <w:szCs w:val="24"/>
          <w:lang w:eastAsia="ru-RU"/>
        </w:rPr>
        <w:t>к</w:t>
      </w:r>
      <w:r w:rsidRPr="00542AD8">
        <w:rPr>
          <w:rFonts w:ascii="yandex-sans" w:eastAsia="Times New Roman" w:hAnsi="yandex-sans" w:cs="Times New Roman"/>
          <w:color w:val="000000"/>
          <w:sz w:val="24"/>
          <w:szCs w:val="24"/>
          <w:lang w:eastAsia="ru-RU"/>
        </w:rPr>
        <w:lastRenderedPageBreak/>
        <w:t>цией, до 30% операций нагнаиваются, в 50% послеоперацио</w:t>
      </w:r>
      <w:r w:rsidRPr="00542AD8">
        <w:rPr>
          <w:rFonts w:ascii="yandex-sans" w:eastAsia="Times New Roman" w:hAnsi="yandex-sans" w:cs="Times New Roman"/>
          <w:color w:val="000000"/>
          <w:sz w:val="24"/>
          <w:szCs w:val="24"/>
          <w:lang w:eastAsia="ru-RU"/>
        </w:rPr>
        <w:t>н</w:t>
      </w:r>
      <w:r w:rsidRPr="00542AD8">
        <w:rPr>
          <w:rFonts w:ascii="yandex-sans" w:eastAsia="Times New Roman" w:hAnsi="yandex-sans" w:cs="Times New Roman"/>
          <w:color w:val="000000"/>
          <w:sz w:val="24"/>
          <w:szCs w:val="24"/>
          <w:lang w:eastAsia="ru-RU"/>
        </w:rPr>
        <w:t>ных смертей повинна хирургическая инфекция. Когда последняя осложняется сепсисом (что нередко случается), смертность ув</w:t>
      </w:r>
      <w:r w:rsidRPr="00542AD8">
        <w:rPr>
          <w:rFonts w:ascii="yandex-sans" w:eastAsia="Times New Roman" w:hAnsi="yandex-sans" w:cs="Times New Roman"/>
          <w:color w:val="000000"/>
          <w:sz w:val="24"/>
          <w:szCs w:val="24"/>
          <w:lang w:eastAsia="ru-RU"/>
        </w:rPr>
        <w:t>е</w:t>
      </w:r>
      <w:r w:rsidRPr="00542AD8">
        <w:rPr>
          <w:rFonts w:ascii="yandex-sans" w:eastAsia="Times New Roman" w:hAnsi="yandex-sans" w:cs="Times New Roman"/>
          <w:color w:val="000000"/>
          <w:sz w:val="24"/>
          <w:szCs w:val="24"/>
          <w:lang w:eastAsia="ru-RU"/>
        </w:rPr>
        <w:t>личив</w:t>
      </w:r>
      <w:r w:rsidR="001A0376">
        <w:rPr>
          <w:rFonts w:ascii="yandex-sans" w:eastAsia="Times New Roman" w:hAnsi="yandex-sans" w:cs="Times New Roman"/>
          <w:color w:val="000000"/>
          <w:sz w:val="24"/>
          <w:szCs w:val="24"/>
          <w:lang w:eastAsia="ru-RU"/>
        </w:rPr>
        <w:t>ается на порядок –  достигает</w:t>
      </w:r>
      <w:r w:rsidRPr="00542AD8">
        <w:rPr>
          <w:rFonts w:ascii="yandex-sans" w:eastAsia="Times New Roman" w:hAnsi="yandex-sans" w:cs="Times New Roman"/>
          <w:color w:val="000000"/>
          <w:sz w:val="24"/>
          <w:szCs w:val="24"/>
          <w:lang w:eastAsia="ru-RU"/>
        </w:rPr>
        <w:t xml:space="preserve"> 60%. Еще хуже, если сепсис перейдет в следующую стадию</w:t>
      </w:r>
      <w:r w:rsidR="001A0376">
        <w:rPr>
          <w:rFonts w:ascii="yandex-sans" w:eastAsia="Times New Roman" w:hAnsi="yandex-sans" w:cs="Times New Roman"/>
          <w:color w:val="000000"/>
          <w:sz w:val="24"/>
          <w:szCs w:val="24"/>
          <w:lang w:eastAsia="ru-RU"/>
        </w:rPr>
        <w:t xml:space="preserve"> – </w:t>
      </w:r>
      <w:r w:rsidRPr="00542AD8">
        <w:rPr>
          <w:rFonts w:ascii="yandex-sans" w:eastAsia="Times New Roman" w:hAnsi="yandex-sans" w:cs="Times New Roman"/>
          <w:color w:val="000000"/>
          <w:sz w:val="24"/>
          <w:szCs w:val="24"/>
          <w:lang w:eastAsia="ru-RU"/>
        </w:rPr>
        <w:t>септического шока, тогда ж</w:t>
      </w:r>
      <w:r w:rsidRPr="00542AD8">
        <w:rPr>
          <w:rFonts w:ascii="yandex-sans" w:eastAsia="Times New Roman" w:hAnsi="yandex-sans" w:cs="Times New Roman"/>
          <w:color w:val="000000"/>
          <w:sz w:val="24"/>
          <w:szCs w:val="24"/>
          <w:lang w:eastAsia="ru-RU"/>
        </w:rPr>
        <w:t>и</w:t>
      </w:r>
      <w:r w:rsidRPr="00542AD8">
        <w:rPr>
          <w:rFonts w:ascii="yandex-sans" w:eastAsia="Times New Roman" w:hAnsi="yandex-sans" w:cs="Times New Roman"/>
          <w:color w:val="000000"/>
          <w:sz w:val="24"/>
          <w:szCs w:val="24"/>
          <w:lang w:eastAsia="ru-RU"/>
        </w:rPr>
        <w:t>вым</w:t>
      </w:r>
      <w:r w:rsidR="001A0376">
        <w:rPr>
          <w:rFonts w:ascii="yandex-sans" w:eastAsia="Times New Roman" w:hAnsi="yandex-sans" w:cs="Times New Roman"/>
          <w:color w:val="000000"/>
          <w:sz w:val="24"/>
          <w:szCs w:val="24"/>
          <w:lang w:eastAsia="ru-RU"/>
        </w:rPr>
        <w:t>и остаю</w:t>
      </w:r>
      <w:r w:rsidRPr="00542AD8">
        <w:rPr>
          <w:rFonts w:ascii="yandex-sans" w:eastAsia="Times New Roman" w:hAnsi="yandex-sans" w:cs="Times New Roman"/>
          <w:color w:val="000000"/>
          <w:sz w:val="24"/>
          <w:szCs w:val="24"/>
          <w:lang w:eastAsia="ru-RU"/>
        </w:rPr>
        <w:t>тся лишь 10 из 100. В этих ситуациях новый тест</w:t>
      </w:r>
      <w:r w:rsidR="001A0376">
        <w:rPr>
          <w:rFonts w:ascii="yandex-sans" w:eastAsia="Times New Roman" w:hAnsi="yandex-sans" w:cs="Times New Roman"/>
          <w:color w:val="000000"/>
          <w:sz w:val="24"/>
          <w:szCs w:val="24"/>
          <w:lang w:eastAsia="ru-RU"/>
        </w:rPr>
        <w:t xml:space="preserve"> – </w:t>
      </w:r>
      <w:r w:rsidRPr="00542AD8">
        <w:rPr>
          <w:rFonts w:ascii="yandex-sans" w:eastAsia="Times New Roman" w:hAnsi="yandex-sans" w:cs="Times New Roman"/>
          <w:color w:val="000000"/>
          <w:sz w:val="24"/>
          <w:szCs w:val="24"/>
          <w:lang w:eastAsia="ru-RU"/>
        </w:rPr>
        <w:t>подарок судьбы. Наше исследование</w:t>
      </w:r>
      <w:r w:rsidR="001A0376">
        <w:rPr>
          <w:rFonts w:ascii="yandex-sans" w:eastAsia="Times New Roman" w:hAnsi="yandex-sans" w:cs="Times New Roman"/>
          <w:color w:val="000000"/>
          <w:sz w:val="24"/>
          <w:szCs w:val="24"/>
          <w:lang w:eastAsia="ru-RU"/>
        </w:rPr>
        <w:t xml:space="preserve"> – </w:t>
      </w:r>
      <w:r w:rsidRPr="00542AD8">
        <w:rPr>
          <w:rFonts w:ascii="yandex-sans" w:eastAsia="Times New Roman" w:hAnsi="yandex-sans" w:cs="Times New Roman"/>
          <w:color w:val="000000"/>
          <w:sz w:val="24"/>
          <w:szCs w:val="24"/>
          <w:lang w:eastAsia="ru-RU"/>
        </w:rPr>
        <w:t>первое в РД,  рассматр</w:t>
      </w:r>
      <w:r w:rsidRPr="00542AD8">
        <w:rPr>
          <w:rFonts w:ascii="yandex-sans" w:eastAsia="Times New Roman" w:hAnsi="yandex-sans" w:cs="Times New Roman"/>
          <w:color w:val="000000"/>
          <w:sz w:val="24"/>
          <w:szCs w:val="24"/>
          <w:lang w:eastAsia="ru-RU"/>
        </w:rPr>
        <w:t>и</w:t>
      </w:r>
      <w:r w:rsidRPr="00542AD8">
        <w:rPr>
          <w:rFonts w:ascii="yandex-sans" w:eastAsia="Times New Roman" w:hAnsi="yandex-sans" w:cs="Times New Roman"/>
          <w:color w:val="000000"/>
          <w:sz w:val="24"/>
          <w:szCs w:val="24"/>
          <w:lang w:eastAsia="ru-RU"/>
        </w:rPr>
        <w:t>вающее значимость этого теста для диагностики и управления ситуацией при тяжелых инфекциях. Приведем другие известные его достоинства. Публикации отечественных и зарубежных а</w:t>
      </w:r>
      <w:r w:rsidRPr="00542AD8">
        <w:rPr>
          <w:rFonts w:ascii="yandex-sans" w:eastAsia="Times New Roman" w:hAnsi="yandex-sans" w:cs="Times New Roman"/>
          <w:color w:val="000000"/>
          <w:sz w:val="24"/>
          <w:szCs w:val="24"/>
          <w:lang w:eastAsia="ru-RU"/>
        </w:rPr>
        <w:t>в</w:t>
      </w:r>
      <w:r w:rsidRPr="00542AD8">
        <w:rPr>
          <w:rFonts w:ascii="yandex-sans" w:eastAsia="Times New Roman" w:hAnsi="yandex-sans" w:cs="Times New Roman"/>
          <w:color w:val="000000"/>
          <w:sz w:val="24"/>
          <w:szCs w:val="24"/>
          <w:lang w:eastAsia="ru-RU"/>
        </w:rPr>
        <w:t>торов по этому вопросу говорят о его полезности для диффере</w:t>
      </w:r>
      <w:r w:rsidRPr="00542AD8">
        <w:rPr>
          <w:rFonts w:ascii="yandex-sans" w:eastAsia="Times New Roman" w:hAnsi="yandex-sans" w:cs="Times New Roman"/>
          <w:color w:val="000000"/>
          <w:sz w:val="24"/>
          <w:szCs w:val="24"/>
          <w:lang w:eastAsia="ru-RU"/>
        </w:rPr>
        <w:t>н</w:t>
      </w:r>
      <w:r w:rsidRPr="00542AD8">
        <w:rPr>
          <w:rFonts w:ascii="yandex-sans" w:eastAsia="Times New Roman" w:hAnsi="yandex-sans" w:cs="Times New Roman"/>
          <w:color w:val="000000"/>
          <w:sz w:val="24"/>
          <w:szCs w:val="24"/>
          <w:lang w:eastAsia="ru-RU"/>
        </w:rPr>
        <w:t>циальной диагностики бактериальной, вирусной инфекции и хронических воспалительных заболеваний. Чувствительность, специфичность и прогностические возможности его могут быть использованы для дифференциации суперинфекции и воспал</w:t>
      </w:r>
      <w:r w:rsidRPr="00542AD8">
        <w:rPr>
          <w:rFonts w:ascii="yandex-sans" w:eastAsia="Times New Roman" w:hAnsi="yandex-sans" w:cs="Times New Roman"/>
          <w:color w:val="000000"/>
          <w:sz w:val="24"/>
          <w:szCs w:val="24"/>
          <w:lang w:eastAsia="ru-RU"/>
        </w:rPr>
        <w:t>и</w:t>
      </w:r>
      <w:r w:rsidRPr="00542AD8">
        <w:rPr>
          <w:rFonts w:ascii="yandex-sans" w:eastAsia="Times New Roman" w:hAnsi="yandex-sans" w:cs="Times New Roman"/>
          <w:color w:val="000000"/>
          <w:sz w:val="24"/>
          <w:szCs w:val="24"/>
          <w:lang w:eastAsia="ru-RU"/>
        </w:rPr>
        <w:t>тельного ответа лихорадкой. По этим и другим параметрам тест имеет преимущества перед другими маркерами (С-реактивный белок, ЛИИ, лактат, лейкин 6, лейкин 8). Простота техники определения позволяет врачу получить ответ в течение 4 часов.</w:t>
      </w:r>
    </w:p>
    <w:p w:rsidR="00542AD8" w:rsidRPr="00542AD8" w:rsidRDefault="00542AD8" w:rsidP="007C2175">
      <w:pPr>
        <w:tabs>
          <w:tab w:val="num" w:pos="567"/>
        </w:tabs>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b/>
          <w:color w:val="000000"/>
          <w:sz w:val="24"/>
          <w:szCs w:val="24"/>
          <w:lang w:eastAsia="ru-RU"/>
        </w:rPr>
        <w:t>Выводы.</w:t>
      </w:r>
      <w:r w:rsidRPr="00542AD8">
        <w:rPr>
          <w:rFonts w:ascii="yandex-sans" w:eastAsia="Times New Roman" w:hAnsi="yandex-sans" w:cs="Times New Roman"/>
          <w:color w:val="000000"/>
          <w:sz w:val="24"/>
          <w:szCs w:val="24"/>
          <w:lang w:eastAsia="ru-RU"/>
        </w:rPr>
        <w:t xml:space="preserve"> 1.При использовании в динамике ПКТ-тест может информировать врача о неэффективности проводимой терапии и необходимости срочно менять стратегию воздействия на возб</w:t>
      </w:r>
      <w:r w:rsidRPr="00542AD8">
        <w:rPr>
          <w:rFonts w:ascii="yandex-sans" w:eastAsia="Times New Roman" w:hAnsi="yandex-sans" w:cs="Times New Roman"/>
          <w:color w:val="000000"/>
          <w:sz w:val="24"/>
          <w:szCs w:val="24"/>
          <w:lang w:eastAsia="ru-RU"/>
        </w:rPr>
        <w:t>у</w:t>
      </w:r>
      <w:r w:rsidRPr="00542AD8">
        <w:rPr>
          <w:rFonts w:ascii="yandex-sans" w:eastAsia="Times New Roman" w:hAnsi="yandex-sans" w:cs="Times New Roman"/>
          <w:color w:val="000000"/>
          <w:sz w:val="24"/>
          <w:szCs w:val="24"/>
          <w:lang w:eastAsia="ru-RU"/>
        </w:rPr>
        <w:t>дителя и эндотоксемию.</w:t>
      </w:r>
    </w:p>
    <w:p w:rsidR="00542AD8" w:rsidRPr="00542AD8" w:rsidRDefault="00542AD8" w:rsidP="007C2175">
      <w:pPr>
        <w:tabs>
          <w:tab w:val="num" w:pos="567"/>
        </w:tabs>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2.Это современный и надежный маркер диагностики и м</w:t>
      </w:r>
      <w:r w:rsidRPr="00542AD8">
        <w:rPr>
          <w:rFonts w:ascii="yandex-sans" w:eastAsia="Times New Roman" w:hAnsi="yandex-sans" w:cs="Times New Roman"/>
          <w:color w:val="000000"/>
          <w:sz w:val="24"/>
          <w:szCs w:val="24"/>
          <w:lang w:eastAsia="ru-RU"/>
        </w:rPr>
        <w:t>о</w:t>
      </w:r>
      <w:r w:rsidRPr="00542AD8">
        <w:rPr>
          <w:rFonts w:ascii="yandex-sans" w:eastAsia="Times New Roman" w:hAnsi="yandex-sans" w:cs="Times New Roman"/>
          <w:color w:val="000000"/>
          <w:sz w:val="24"/>
          <w:szCs w:val="24"/>
          <w:lang w:eastAsia="ru-RU"/>
        </w:rPr>
        <w:t>ниторинга тяжести течения сепсиса и прогнозирует развитие с</w:t>
      </w:r>
      <w:r w:rsidRPr="00542AD8">
        <w:rPr>
          <w:rFonts w:ascii="yandex-sans" w:eastAsia="Times New Roman" w:hAnsi="yandex-sans" w:cs="Times New Roman"/>
          <w:color w:val="000000"/>
          <w:sz w:val="24"/>
          <w:szCs w:val="24"/>
          <w:lang w:eastAsia="ru-RU"/>
        </w:rPr>
        <w:t>и</w:t>
      </w:r>
      <w:r w:rsidRPr="00542AD8">
        <w:rPr>
          <w:rFonts w:ascii="yandex-sans" w:eastAsia="Times New Roman" w:hAnsi="yandex-sans" w:cs="Times New Roman"/>
          <w:color w:val="000000"/>
          <w:sz w:val="24"/>
          <w:szCs w:val="24"/>
          <w:lang w:eastAsia="ru-RU"/>
        </w:rPr>
        <w:t>стемного воспаления бактериального генеза, оставаясь «споко</w:t>
      </w:r>
      <w:r w:rsidRPr="00542AD8">
        <w:rPr>
          <w:rFonts w:ascii="yandex-sans" w:eastAsia="Times New Roman" w:hAnsi="yandex-sans" w:cs="Times New Roman"/>
          <w:color w:val="000000"/>
          <w:sz w:val="24"/>
          <w:szCs w:val="24"/>
          <w:lang w:eastAsia="ru-RU"/>
        </w:rPr>
        <w:t>й</w:t>
      </w:r>
      <w:r w:rsidRPr="00542AD8">
        <w:rPr>
          <w:rFonts w:ascii="yandex-sans" w:eastAsia="Times New Roman" w:hAnsi="yandex-sans" w:cs="Times New Roman"/>
          <w:color w:val="000000"/>
          <w:sz w:val="24"/>
          <w:szCs w:val="24"/>
          <w:lang w:eastAsia="ru-RU"/>
        </w:rPr>
        <w:t xml:space="preserve">ным» при местных локализациях инфекций. </w:t>
      </w:r>
    </w:p>
    <w:p w:rsidR="00542AD8" w:rsidRPr="00542AD8" w:rsidRDefault="00542AD8" w:rsidP="007C2175">
      <w:pPr>
        <w:tabs>
          <w:tab w:val="num" w:pos="567"/>
        </w:tabs>
        <w:spacing w:after="0" w:line="240" w:lineRule="auto"/>
        <w:ind w:firstLine="426"/>
        <w:jc w:val="both"/>
        <w:rPr>
          <w:rFonts w:ascii="yandex-sans" w:eastAsia="Times New Roman" w:hAnsi="yandex-sans" w:cs="Times New Roman"/>
          <w:color w:val="000000"/>
          <w:sz w:val="24"/>
          <w:szCs w:val="24"/>
          <w:lang w:eastAsia="ru-RU"/>
        </w:rPr>
      </w:pPr>
      <w:r w:rsidRPr="00542AD8">
        <w:rPr>
          <w:rFonts w:ascii="yandex-sans" w:eastAsia="Times New Roman" w:hAnsi="yandex-sans" w:cs="Times New Roman"/>
          <w:color w:val="000000"/>
          <w:sz w:val="24"/>
          <w:szCs w:val="24"/>
          <w:lang w:eastAsia="ru-RU"/>
        </w:rPr>
        <w:t>3.Учитывая анамнез, предварительный диагноз и клинич</w:t>
      </w:r>
      <w:r w:rsidRPr="00542AD8">
        <w:rPr>
          <w:rFonts w:ascii="yandex-sans" w:eastAsia="Times New Roman" w:hAnsi="yandex-sans" w:cs="Times New Roman"/>
          <w:color w:val="000000"/>
          <w:sz w:val="24"/>
          <w:szCs w:val="24"/>
          <w:lang w:eastAsia="ru-RU"/>
        </w:rPr>
        <w:t>е</w:t>
      </w:r>
      <w:r w:rsidRPr="00542AD8">
        <w:rPr>
          <w:rFonts w:ascii="yandex-sans" w:eastAsia="Times New Roman" w:hAnsi="yandex-sans" w:cs="Times New Roman"/>
          <w:color w:val="000000"/>
          <w:sz w:val="24"/>
          <w:szCs w:val="24"/>
          <w:lang w:eastAsia="ru-RU"/>
        </w:rPr>
        <w:t>ское состояние пациента, определение ПКТ в сыворотке крови позволяет дифференцировать процессы воспаления бактериал</w:t>
      </w:r>
      <w:r w:rsidRPr="00542AD8">
        <w:rPr>
          <w:rFonts w:ascii="yandex-sans" w:eastAsia="Times New Roman" w:hAnsi="yandex-sans" w:cs="Times New Roman"/>
          <w:color w:val="000000"/>
          <w:sz w:val="24"/>
          <w:szCs w:val="24"/>
          <w:lang w:eastAsia="ru-RU"/>
        </w:rPr>
        <w:t>ь</w:t>
      </w:r>
      <w:r w:rsidRPr="00542AD8">
        <w:rPr>
          <w:rFonts w:ascii="yandex-sans" w:eastAsia="Times New Roman" w:hAnsi="yandex-sans" w:cs="Times New Roman"/>
          <w:color w:val="000000"/>
          <w:sz w:val="24"/>
          <w:szCs w:val="24"/>
          <w:lang w:eastAsia="ru-RU"/>
        </w:rPr>
        <w:t xml:space="preserve">ного, неинфекционного и вирусного происхождения. </w:t>
      </w:r>
    </w:p>
    <w:p w:rsidR="00542AD8" w:rsidRDefault="00542AD8" w:rsidP="007C2175">
      <w:pPr>
        <w:tabs>
          <w:tab w:val="num" w:pos="567"/>
        </w:tabs>
        <w:spacing w:after="0" w:line="240" w:lineRule="auto"/>
        <w:ind w:firstLine="567"/>
        <w:jc w:val="center"/>
        <w:rPr>
          <w:rFonts w:ascii="Times New Roman" w:eastAsia="Times New Roman" w:hAnsi="Times New Roman" w:cs="Times New Roman"/>
          <w:b/>
          <w:sz w:val="28"/>
          <w:szCs w:val="28"/>
          <w:lang w:eastAsia="ru-RU"/>
        </w:rPr>
      </w:pPr>
    </w:p>
    <w:p w:rsidR="00C94B36" w:rsidRDefault="00C94B36" w:rsidP="007C2175">
      <w:pPr>
        <w:tabs>
          <w:tab w:val="num" w:pos="567"/>
        </w:tabs>
        <w:spacing w:after="0" w:line="240" w:lineRule="auto"/>
        <w:ind w:firstLine="567"/>
        <w:jc w:val="center"/>
        <w:rPr>
          <w:rFonts w:ascii="Times New Roman" w:eastAsia="Times New Roman" w:hAnsi="Times New Roman" w:cs="Times New Roman"/>
          <w:b/>
          <w:sz w:val="28"/>
          <w:szCs w:val="28"/>
          <w:lang w:eastAsia="ru-RU"/>
        </w:rPr>
      </w:pPr>
    </w:p>
    <w:p w:rsidR="00C94B36" w:rsidRDefault="00C94B36" w:rsidP="007C2175">
      <w:pPr>
        <w:tabs>
          <w:tab w:val="num" w:pos="567"/>
        </w:tabs>
        <w:spacing w:after="0" w:line="240" w:lineRule="auto"/>
        <w:ind w:firstLine="567"/>
        <w:jc w:val="center"/>
        <w:rPr>
          <w:rFonts w:ascii="Times New Roman" w:eastAsia="Times New Roman" w:hAnsi="Times New Roman" w:cs="Times New Roman"/>
          <w:b/>
          <w:sz w:val="28"/>
          <w:szCs w:val="28"/>
          <w:lang w:eastAsia="ru-RU"/>
        </w:rPr>
      </w:pPr>
    </w:p>
    <w:p w:rsidR="00C94B36" w:rsidRDefault="00C94B36" w:rsidP="007C2175">
      <w:pPr>
        <w:tabs>
          <w:tab w:val="num" w:pos="567"/>
        </w:tabs>
        <w:spacing w:after="0" w:line="240" w:lineRule="auto"/>
        <w:ind w:firstLine="567"/>
        <w:jc w:val="center"/>
        <w:rPr>
          <w:rFonts w:ascii="Times New Roman" w:eastAsia="Times New Roman" w:hAnsi="Times New Roman" w:cs="Times New Roman"/>
          <w:b/>
          <w:sz w:val="28"/>
          <w:szCs w:val="28"/>
          <w:lang w:eastAsia="ru-RU"/>
        </w:rPr>
      </w:pPr>
    </w:p>
    <w:p w:rsidR="00C94B36" w:rsidRDefault="00C94B36" w:rsidP="007C2175">
      <w:pPr>
        <w:tabs>
          <w:tab w:val="num" w:pos="567"/>
        </w:tabs>
        <w:spacing w:after="0" w:line="240" w:lineRule="auto"/>
        <w:ind w:firstLine="567"/>
        <w:jc w:val="center"/>
        <w:rPr>
          <w:rFonts w:ascii="Times New Roman" w:eastAsia="Times New Roman" w:hAnsi="Times New Roman" w:cs="Times New Roman"/>
          <w:b/>
          <w:sz w:val="28"/>
          <w:szCs w:val="28"/>
          <w:lang w:eastAsia="ru-RU"/>
        </w:rPr>
      </w:pPr>
    </w:p>
    <w:p w:rsidR="00C94B36" w:rsidRDefault="00542AD8" w:rsidP="007C2175">
      <w:pPr>
        <w:tabs>
          <w:tab w:val="num" w:pos="567"/>
        </w:tabs>
        <w:spacing w:after="0" w:line="240" w:lineRule="auto"/>
        <w:ind w:firstLine="567"/>
        <w:jc w:val="center"/>
        <w:rPr>
          <w:rFonts w:ascii="Times New Roman" w:eastAsia="Times New Roman" w:hAnsi="Times New Roman" w:cs="Times New Roman"/>
          <w:b/>
          <w:sz w:val="28"/>
          <w:szCs w:val="28"/>
          <w:lang w:eastAsia="ru-RU"/>
        </w:rPr>
      </w:pPr>
      <w:r w:rsidRPr="00542AD8">
        <w:rPr>
          <w:rFonts w:ascii="Times New Roman" w:eastAsia="Times New Roman" w:hAnsi="Times New Roman" w:cs="Times New Roman"/>
          <w:b/>
          <w:sz w:val="28"/>
          <w:szCs w:val="28"/>
          <w:lang w:eastAsia="ru-RU"/>
        </w:rPr>
        <w:lastRenderedPageBreak/>
        <w:t>Особенности лечени</w:t>
      </w:r>
      <w:r w:rsidR="001A0376">
        <w:rPr>
          <w:rFonts w:ascii="Times New Roman" w:eastAsia="Times New Roman" w:hAnsi="Times New Roman" w:cs="Times New Roman"/>
          <w:b/>
          <w:sz w:val="28"/>
          <w:szCs w:val="28"/>
          <w:lang w:eastAsia="ru-RU"/>
        </w:rPr>
        <w:t xml:space="preserve">я </w:t>
      </w:r>
      <w:r w:rsidRPr="00542AD8">
        <w:rPr>
          <w:rFonts w:ascii="Times New Roman" w:eastAsia="Times New Roman" w:hAnsi="Times New Roman" w:cs="Times New Roman"/>
          <w:b/>
          <w:sz w:val="28"/>
          <w:szCs w:val="28"/>
          <w:lang w:eastAsia="ru-RU"/>
        </w:rPr>
        <w:t xml:space="preserve">обширных гнойных ран </w:t>
      </w:r>
    </w:p>
    <w:p w:rsidR="00542AD8" w:rsidRPr="00542AD8" w:rsidRDefault="00542AD8" w:rsidP="007C2175">
      <w:pPr>
        <w:tabs>
          <w:tab w:val="num" w:pos="567"/>
        </w:tabs>
        <w:spacing w:after="0" w:line="240" w:lineRule="auto"/>
        <w:ind w:firstLine="567"/>
        <w:jc w:val="center"/>
        <w:rPr>
          <w:rFonts w:ascii="Times New Roman" w:eastAsia="Times New Roman" w:hAnsi="Times New Roman" w:cs="Times New Roman"/>
          <w:b/>
          <w:sz w:val="28"/>
          <w:szCs w:val="28"/>
          <w:lang w:eastAsia="ru-RU"/>
        </w:rPr>
      </w:pPr>
      <w:r w:rsidRPr="00542AD8">
        <w:rPr>
          <w:rFonts w:ascii="Times New Roman" w:eastAsia="Times New Roman" w:hAnsi="Times New Roman" w:cs="Times New Roman"/>
          <w:b/>
          <w:sz w:val="28"/>
          <w:szCs w:val="28"/>
          <w:lang w:eastAsia="ru-RU"/>
        </w:rPr>
        <w:t>у больных сахарным диабетом</w:t>
      </w:r>
    </w:p>
    <w:p w:rsidR="00542AD8" w:rsidRPr="00542AD8" w:rsidRDefault="00542AD8" w:rsidP="007C2175">
      <w:pPr>
        <w:tabs>
          <w:tab w:val="num" w:pos="567"/>
        </w:tabs>
        <w:spacing w:after="0" w:line="240" w:lineRule="auto"/>
        <w:ind w:firstLine="567"/>
        <w:jc w:val="center"/>
        <w:rPr>
          <w:rFonts w:ascii="Times New Roman" w:eastAsia="Times New Roman" w:hAnsi="Times New Roman" w:cs="Times New Roman"/>
          <w:b/>
          <w:sz w:val="24"/>
          <w:szCs w:val="24"/>
          <w:lang w:eastAsia="ru-RU"/>
        </w:rPr>
      </w:pPr>
    </w:p>
    <w:p w:rsidR="001A0376" w:rsidRDefault="00542AD8" w:rsidP="007C2175">
      <w:pPr>
        <w:tabs>
          <w:tab w:val="num" w:pos="567"/>
        </w:tabs>
        <w:spacing w:after="0" w:line="240" w:lineRule="auto"/>
        <w:ind w:firstLine="567"/>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М.М.</w:t>
      </w:r>
      <w:r w:rsidR="001A0376">
        <w:rPr>
          <w:rFonts w:ascii="Times New Roman" w:eastAsia="Times New Roman" w:hAnsi="Times New Roman" w:cs="Times New Roman"/>
          <w:b/>
          <w:sz w:val="24"/>
          <w:szCs w:val="24"/>
          <w:lang w:eastAsia="ru-RU"/>
        </w:rPr>
        <w:t xml:space="preserve"> </w:t>
      </w:r>
      <w:r w:rsidRPr="00542AD8">
        <w:rPr>
          <w:rFonts w:ascii="Times New Roman" w:eastAsia="Times New Roman" w:hAnsi="Times New Roman" w:cs="Times New Roman"/>
          <w:b/>
          <w:sz w:val="24"/>
          <w:szCs w:val="24"/>
          <w:lang w:eastAsia="ru-RU"/>
        </w:rPr>
        <w:t>Магомедов, А.А. Магомедов, Г.М. Исмаилов</w:t>
      </w:r>
    </w:p>
    <w:p w:rsidR="00542AD8" w:rsidRPr="00542AD8" w:rsidRDefault="00542AD8" w:rsidP="007C2175">
      <w:pPr>
        <w:tabs>
          <w:tab w:val="num" w:pos="567"/>
        </w:tabs>
        <w:spacing w:after="0" w:line="240" w:lineRule="auto"/>
        <w:ind w:firstLine="567"/>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 xml:space="preserve"> </w:t>
      </w:r>
    </w:p>
    <w:p w:rsidR="00EB5992" w:rsidRDefault="00542AD8" w:rsidP="007C2175">
      <w:pPr>
        <w:tabs>
          <w:tab w:val="num" w:pos="567"/>
        </w:tabs>
        <w:spacing w:after="0" w:line="240" w:lineRule="auto"/>
        <w:ind w:firstLine="567"/>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 xml:space="preserve">Кафедра хирургии ФПК и ППС </w:t>
      </w:r>
    </w:p>
    <w:p w:rsidR="00542AD8" w:rsidRPr="00542AD8" w:rsidRDefault="00542AD8" w:rsidP="007C2175">
      <w:pPr>
        <w:tabs>
          <w:tab w:val="num" w:pos="567"/>
        </w:tabs>
        <w:spacing w:after="0" w:line="240" w:lineRule="auto"/>
        <w:ind w:firstLine="567"/>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ФГБОУ ВО ДГМУ МЗ РФ</w:t>
      </w:r>
      <w:r w:rsidR="00811585">
        <w:rPr>
          <w:rFonts w:ascii="Times New Roman" w:eastAsia="Times New Roman" w:hAnsi="Times New Roman" w:cs="Times New Roman"/>
          <w:i/>
          <w:sz w:val="24"/>
          <w:szCs w:val="24"/>
          <w:lang w:eastAsia="ru-RU"/>
        </w:rPr>
        <w:t>, Махачкала</w:t>
      </w:r>
    </w:p>
    <w:p w:rsidR="00542AD8" w:rsidRPr="00542AD8" w:rsidRDefault="00542AD8" w:rsidP="007C2175">
      <w:pPr>
        <w:tabs>
          <w:tab w:val="num" w:pos="567"/>
        </w:tabs>
        <w:spacing w:after="0" w:line="240" w:lineRule="auto"/>
        <w:ind w:firstLine="567"/>
        <w:jc w:val="both"/>
        <w:rPr>
          <w:rFonts w:ascii="Times New Roman" w:eastAsia="Times New Roman" w:hAnsi="Times New Roman" w:cs="Times New Roman"/>
          <w:b/>
          <w:sz w:val="24"/>
          <w:szCs w:val="24"/>
          <w:lang w:eastAsia="ru-RU"/>
        </w:rPr>
      </w:pP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 xml:space="preserve">Введение. </w:t>
      </w:r>
      <w:r w:rsidRPr="00542AD8">
        <w:rPr>
          <w:rFonts w:ascii="Times New Roman" w:eastAsia="Times New Roman" w:hAnsi="Times New Roman" w:cs="Times New Roman"/>
          <w:sz w:val="24"/>
          <w:szCs w:val="24"/>
          <w:lang w:eastAsia="ru-RU"/>
        </w:rPr>
        <w:t>Проведен анализ результатов использования э</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 xml:space="preserve">долимфатической терапии в лечении обширных гнойных ран у больных сахарным диабетом.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Проблема гнойной инфекции у больных сахарным диабетом (СД) приобретает все более важное клиническое и социальное значение. СД и хирургическая инфекция образуют порочный круг, при котором инфекция отрицательно влияет на обменные процессы, усугубляя инсулиновую недостаточность и усиливая ацидоз, а нарушение обмена веществ и микроциркуляции уху</w:t>
      </w:r>
      <w:r w:rsidRPr="00542AD8">
        <w:rPr>
          <w:rFonts w:ascii="Times New Roman" w:eastAsia="Times New Roman" w:hAnsi="Times New Roman" w:cs="Times New Roman"/>
          <w:sz w:val="24"/>
          <w:szCs w:val="24"/>
          <w:lang w:eastAsia="ru-RU"/>
        </w:rPr>
        <w:t>д</w:t>
      </w:r>
      <w:r w:rsidRPr="00542AD8">
        <w:rPr>
          <w:rFonts w:ascii="Times New Roman" w:eastAsia="Times New Roman" w:hAnsi="Times New Roman" w:cs="Times New Roman"/>
          <w:sz w:val="24"/>
          <w:szCs w:val="24"/>
          <w:lang w:eastAsia="ru-RU"/>
        </w:rPr>
        <w:t>шают течение раневого процесса. Еще большие сложности во</w:t>
      </w:r>
      <w:r w:rsidRPr="00542AD8">
        <w:rPr>
          <w:rFonts w:ascii="Times New Roman" w:eastAsia="Times New Roman" w:hAnsi="Times New Roman" w:cs="Times New Roman"/>
          <w:sz w:val="24"/>
          <w:szCs w:val="24"/>
          <w:lang w:eastAsia="ru-RU"/>
        </w:rPr>
        <w:t>з</w:t>
      </w:r>
      <w:r w:rsidRPr="00542AD8">
        <w:rPr>
          <w:rFonts w:ascii="Times New Roman" w:eastAsia="Times New Roman" w:hAnsi="Times New Roman" w:cs="Times New Roman"/>
          <w:sz w:val="24"/>
          <w:szCs w:val="24"/>
          <w:lang w:eastAsia="ru-RU"/>
        </w:rPr>
        <w:t>никают при  лечении обширных гнойных ран у больных саха</w:t>
      </w:r>
      <w:r w:rsidRPr="00542AD8">
        <w:rPr>
          <w:rFonts w:ascii="Times New Roman" w:eastAsia="Times New Roman" w:hAnsi="Times New Roman" w:cs="Times New Roman"/>
          <w:sz w:val="24"/>
          <w:szCs w:val="24"/>
          <w:lang w:eastAsia="ru-RU"/>
        </w:rPr>
        <w:t>р</w:t>
      </w:r>
      <w:r w:rsidRPr="00542AD8">
        <w:rPr>
          <w:rFonts w:ascii="Times New Roman" w:eastAsia="Times New Roman" w:hAnsi="Times New Roman" w:cs="Times New Roman"/>
          <w:sz w:val="24"/>
          <w:szCs w:val="24"/>
          <w:lang w:eastAsia="ru-RU"/>
        </w:rPr>
        <w:t xml:space="preserve">ным диабетом. «Синдром взаимного отягощения» </w:t>
      </w:r>
      <w:r w:rsidR="001A0376">
        <w:rPr>
          <w:rFonts w:ascii="yandex-sans" w:eastAsia="Times New Roman" w:hAnsi="yandex-sans" w:cs="Times New Roman"/>
          <w:color w:val="000000"/>
          <w:sz w:val="24"/>
          <w:szCs w:val="24"/>
          <w:lang w:eastAsia="ru-RU"/>
        </w:rPr>
        <w:t xml:space="preserve">– </w:t>
      </w:r>
      <w:r w:rsidR="001A0376">
        <w:rPr>
          <w:rFonts w:ascii="Times New Roman" w:eastAsia="Times New Roman" w:hAnsi="Times New Roman" w:cs="Times New Roman"/>
          <w:sz w:val="24"/>
          <w:szCs w:val="24"/>
          <w:lang w:eastAsia="ru-RU"/>
        </w:rPr>
        <w:t xml:space="preserve"> </w:t>
      </w:r>
      <w:r w:rsidRPr="00542AD8">
        <w:rPr>
          <w:rFonts w:ascii="Times New Roman" w:eastAsia="Times New Roman" w:hAnsi="Times New Roman" w:cs="Times New Roman"/>
          <w:sz w:val="24"/>
          <w:szCs w:val="24"/>
          <w:lang w:eastAsia="ru-RU"/>
        </w:rPr>
        <w:t>гнойной инфекции и СД затрудняет репаративные процессы, усугубляет течение СД, увеличивает сроки самостоятельной эпителизации.</w:t>
      </w:r>
    </w:p>
    <w:p w:rsidR="00542AD8" w:rsidRPr="00542AD8" w:rsidRDefault="001A0376"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Цель:</w:t>
      </w:r>
      <w:r w:rsidR="00542AD8" w:rsidRPr="00542AD8">
        <w:rPr>
          <w:rFonts w:ascii="Times New Roman" w:eastAsia="Times New Roman" w:hAnsi="Times New Roman" w:cs="Times New Roman"/>
          <w:b/>
          <w:sz w:val="24"/>
          <w:szCs w:val="24"/>
          <w:lang w:eastAsia="ru-RU"/>
        </w:rPr>
        <w:t xml:space="preserve"> </w:t>
      </w:r>
      <w:r w:rsidRPr="001A0376">
        <w:rPr>
          <w:rFonts w:ascii="Times New Roman" w:eastAsia="Times New Roman" w:hAnsi="Times New Roman" w:cs="Times New Roman"/>
          <w:sz w:val="24"/>
          <w:szCs w:val="24"/>
          <w:lang w:eastAsia="ru-RU"/>
        </w:rPr>
        <w:t>о</w:t>
      </w:r>
      <w:r w:rsidR="00542AD8" w:rsidRPr="001A0376">
        <w:rPr>
          <w:rFonts w:ascii="Times New Roman" w:eastAsia="Times New Roman" w:hAnsi="Times New Roman" w:cs="Times New Roman"/>
          <w:sz w:val="24"/>
          <w:szCs w:val="24"/>
          <w:lang w:eastAsia="ru-RU"/>
        </w:rPr>
        <w:t>ценка</w:t>
      </w:r>
      <w:r w:rsidR="00542AD8" w:rsidRPr="00542AD8">
        <w:rPr>
          <w:rFonts w:ascii="Times New Roman" w:eastAsia="Times New Roman" w:hAnsi="Times New Roman" w:cs="Times New Roman"/>
          <w:sz w:val="24"/>
          <w:szCs w:val="24"/>
          <w:lang w:eastAsia="ru-RU"/>
        </w:rPr>
        <w:t xml:space="preserve"> возможностей и эффективости эндолимфат</w:t>
      </w:r>
      <w:r w:rsidR="00542AD8" w:rsidRPr="00542AD8">
        <w:rPr>
          <w:rFonts w:ascii="Times New Roman" w:eastAsia="Times New Roman" w:hAnsi="Times New Roman" w:cs="Times New Roman"/>
          <w:sz w:val="24"/>
          <w:szCs w:val="24"/>
          <w:lang w:eastAsia="ru-RU"/>
        </w:rPr>
        <w:t>и</w:t>
      </w:r>
      <w:r w:rsidR="00542AD8" w:rsidRPr="00542AD8">
        <w:rPr>
          <w:rFonts w:ascii="Times New Roman" w:eastAsia="Times New Roman" w:hAnsi="Times New Roman" w:cs="Times New Roman"/>
          <w:sz w:val="24"/>
          <w:szCs w:val="24"/>
          <w:lang w:eastAsia="ru-RU"/>
        </w:rPr>
        <w:t>ческой лекарственной терапии (ЭЛТ) при лечении обширных гнойных ран у больных сахарным диабетом.</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Материал и методы.</w:t>
      </w:r>
      <w:r w:rsidRPr="00542AD8">
        <w:rPr>
          <w:rFonts w:ascii="Times New Roman" w:eastAsia="Times New Roman" w:hAnsi="Times New Roman" w:cs="Times New Roman"/>
          <w:sz w:val="24"/>
          <w:szCs w:val="24"/>
          <w:lang w:eastAsia="ru-RU"/>
        </w:rPr>
        <w:t xml:space="preserve"> Были обследованы 22 больных (7 жен. и 15 муж.) 38-75 лет с обширными гнойными ранами кожи и подкожной клетчатки. СД (1 и 2 типа) имел место у всех бол</w:t>
      </w:r>
      <w:r w:rsidRPr="00542AD8">
        <w:rPr>
          <w:rFonts w:ascii="Times New Roman" w:eastAsia="Times New Roman" w:hAnsi="Times New Roman" w:cs="Times New Roman"/>
          <w:sz w:val="24"/>
          <w:szCs w:val="24"/>
          <w:lang w:eastAsia="ru-RU"/>
        </w:rPr>
        <w:t>ь</w:t>
      </w:r>
      <w:r w:rsidRPr="00542AD8">
        <w:rPr>
          <w:rFonts w:ascii="Times New Roman" w:eastAsia="Times New Roman" w:hAnsi="Times New Roman" w:cs="Times New Roman"/>
          <w:sz w:val="24"/>
          <w:szCs w:val="24"/>
          <w:lang w:eastAsia="ru-RU"/>
        </w:rPr>
        <w:t xml:space="preserve">ных (легкой степени </w:t>
      </w:r>
      <w:r w:rsidR="001A0376">
        <w:rPr>
          <w:rFonts w:ascii="yandex-sans" w:eastAsia="Times New Roman" w:hAnsi="yandex-sans" w:cs="Times New Roman"/>
          <w:color w:val="000000"/>
          <w:sz w:val="24"/>
          <w:szCs w:val="24"/>
          <w:lang w:eastAsia="ru-RU"/>
        </w:rPr>
        <w:t xml:space="preserve">– </w:t>
      </w:r>
      <w:r w:rsidRPr="00542AD8">
        <w:rPr>
          <w:rFonts w:ascii="Times New Roman" w:eastAsia="Times New Roman" w:hAnsi="Times New Roman" w:cs="Times New Roman"/>
          <w:sz w:val="24"/>
          <w:szCs w:val="24"/>
          <w:lang w:eastAsia="ru-RU"/>
        </w:rPr>
        <w:t xml:space="preserve">у восьми, средней тяжести </w:t>
      </w:r>
      <w:r w:rsidR="001A0376">
        <w:rPr>
          <w:rFonts w:ascii="yandex-sans" w:eastAsia="Times New Roman" w:hAnsi="yandex-sans" w:cs="Times New Roman"/>
          <w:color w:val="000000"/>
          <w:sz w:val="24"/>
          <w:szCs w:val="24"/>
          <w:lang w:eastAsia="ru-RU"/>
        </w:rPr>
        <w:t xml:space="preserve">– </w:t>
      </w:r>
      <w:r w:rsidRPr="00542AD8">
        <w:rPr>
          <w:rFonts w:ascii="Times New Roman" w:eastAsia="Times New Roman" w:hAnsi="Times New Roman" w:cs="Times New Roman"/>
          <w:sz w:val="24"/>
          <w:szCs w:val="24"/>
          <w:lang w:eastAsia="ru-RU"/>
        </w:rPr>
        <w:t>у десяти, т</w:t>
      </w:r>
      <w:r w:rsidRPr="00542AD8">
        <w:rPr>
          <w:rFonts w:ascii="Times New Roman" w:eastAsia="Times New Roman" w:hAnsi="Times New Roman" w:cs="Times New Roman"/>
          <w:sz w:val="24"/>
          <w:szCs w:val="24"/>
          <w:lang w:eastAsia="ru-RU"/>
        </w:rPr>
        <w:t>я</w:t>
      </w:r>
      <w:r w:rsidRPr="00542AD8">
        <w:rPr>
          <w:rFonts w:ascii="Times New Roman" w:eastAsia="Times New Roman" w:hAnsi="Times New Roman" w:cs="Times New Roman"/>
          <w:sz w:val="24"/>
          <w:szCs w:val="24"/>
          <w:lang w:eastAsia="ru-RU"/>
        </w:rPr>
        <w:t>желой степени- у четырех). Длительность течения СД – от 1 г</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да до 18 лет, длительность течения раневого процесса – от 2 недель до 5 месяцев. В среднем площадь обширных гнойных ран составляла 58,7</w:t>
      </w:r>
      <w:r w:rsidRPr="00542AD8">
        <w:rPr>
          <w:rFonts w:ascii="Times New Roman" w:eastAsia="Times New Roman" w:hAnsi="Times New Roman" w:cs="Times New Roman"/>
          <w:sz w:val="24"/>
          <w:szCs w:val="24"/>
          <w:u w:val="single"/>
          <w:lang w:eastAsia="ru-RU"/>
        </w:rPr>
        <w:t>+</w:t>
      </w:r>
      <w:r w:rsidRPr="00542AD8">
        <w:rPr>
          <w:rFonts w:ascii="Times New Roman" w:eastAsia="Times New Roman" w:hAnsi="Times New Roman" w:cs="Times New Roman"/>
          <w:sz w:val="24"/>
          <w:szCs w:val="24"/>
          <w:lang w:eastAsia="ru-RU"/>
        </w:rPr>
        <w:t>1,9 см</w:t>
      </w:r>
      <w:r w:rsidRPr="00542AD8">
        <w:rPr>
          <w:rFonts w:ascii="Times New Roman" w:eastAsia="Times New Roman" w:hAnsi="Times New Roman" w:cs="Times New Roman"/>
          <w:sz w:val="24"/>
          <w:szCs w:val="24"/>
          <w:vertAlign w:val="superscript"/>
          <w:lang w:eastAsia="ru-RU"/>
        </w:rPr>
        <w:t>2</w:t>
      </w:r>
      <w:r w:rsidRPr="00542AD8">
        <w:rPr>
          <w:rFonts w:ascii="Times New Roman" w:eastAsia="Times New Roman" w:hAnsi="Times New Roman" w:cs="Times New Roman"/>
          <w:sz w:val="24"/>
          <w:szCs w:val="24"/>
          <w:lang w:eastAsia="ru-RU"/>
        </w:rPr>
        <w:t>.</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Одним из методов лечения гнойных ран является эндоли</w:t>
      </w:r>
      <w:r w:rsidRPr="00542AD8">
        <w:rPr>
          <w:rFonts w:ascii="Times New Roman" w:eastAsia="Times New Roman" w:hAnsi="Times New Roman" w:cs="Times New Roman"/>
          <w:sz w:val="24"/>
          <w:szCs w:val="24"/>
          <w:lang w:eastAsia="ru-RU"/>
        </w:rPr>
        <w:t>м</w:t>
      </w:r>
      <w:r w:rsidRPr="00542AD8">
        <w:rPr>
          <w:rFonts w:ascii="Times New Roman" w:eastAsia="Times New Roman" w:hAnsi="Times New Roman" w:cs="Times New Roman"/>
          <w:sz w:val="24"/>
          <w:szCs w:val="24"/>
          <w:lang w:eastAsia="ru-RU"/>
        </w:rPr>
        <w:t>фатическое введение антибиотиков и инсулина в малых дозах.</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lastRenderedPageBreak/>
        <w:t>На стопе проводится катетеризация лимфатического сосуда. После катетеризации вводится лидокаин 0,5 мл, меронем 0,5, никотиновая кислота 1 мл и вессел дуэ 1 мл. Спустя 3 часа с м</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мента введения этих препаратов вводится инсулин 5 ЕД. Курс лечения 10-12 дней.</w:t>
      </w:r>
    </w:p>
    <w:p w:rsidR="00542AD8" w:rsidRPr="00EB5992" w:rsidRDefault="00542AD8" w:rsidP="007C2175">
      <w:pPr>
        <w:tabs>
          <w:tab w:val="num" w:pos="567"/>
        </w:tabs>
        <w:spacing w:after="0" w:line="240" w:lineRule="auto"/>
        <w:ind w:firstLine="426"/>
        <w:jc w:val="both"/>
        <w:rPr>
          <w:rFonts w:ascii="Times New Roman" w:eastAsia="Times New Roman" w:hAnsi="Times New Roman" w:cs="Times New Roman"/>
          <w:spacing w:val="-4"/>
          <w:sz w:val="24"/>
          <w:szCs w:val="24"/>
          <w:lang w:eastAsia="ru-RU"/>
        </w:rPr>
      </w:pPr>
      <w:r w:rsidRPr="00EB5992">
        <w:rPr>
          <w:rFonts w:ascii="Times New Roman" w:eastAsia="Times New Roman" w:hAnsi="Times New Roman" w:cs="Times New Roman"/>
          <w:spacing w:val="-4"/>
          <w:sz w:val="24"/>
          <w:szCs w:val="24"/>
          <w:lang w:eastAsia="ru-RU"/>
        </w:rPr>
        <w:t>Показанием к применению эндолимфатической терапии явл</w:t>
      </w:r>
      <w:r w:rsidRPr="00EB5992">
        <w:rPr>
          <w:rFonts w:ascii="Times New Roman" w:eastAsia="Times New Roman" w:hAnsi="Times New Roman" w:cs="Times New Roman"/>
          <w:spacing w:val="-4"/>
          <w:sz w:val="24"/>
          <w:szCs w:val="24"/>
          <w:lang w:eastAsia="ru-RU"/>
        </w:rPr>
        <w:t>я</w:t>
      </w:r>
      <w:r w:rsidRPr="00EB5992">
        <w:rPr>
          <w:rFonts w:ascii="Times New Roman" w:eastAsia="Times New Roman" w:hAnsi="Times New Roman" w:cs="Times New Roman"/>
          <w:spacing w:val="-4"/>
          <w:sz w:val="24"/>
          <w:szCs w:val="24"/>
          <w:lang w:eastAsia="ru-RU"/>
        </w:rPr>
        <w:t>лись неэффективность общепринятых методов местного лечения гнойных ран, обширная раневая поверхность, наличие некротич</w:t>
      </w:r>
      <w:r w:rsidRPr="00EB5992">
        <w:rPr>
          <w:rFonts w:ascii="Times New Roman" w:eastAsia="Times New Roman" w:hAnsi="Times New Roman" w:cs="Times New Roman"/>
          <w:spacing w:val="-4"/>
          <w:sz w:val="24"/>
          <w:szCs w:val="24"/>
          <w:lang w:eastAsia="ru-RU"/>
        </w:rPr>
        <w:t>е</w:t>
      </w:r>
      <w:r w:rsidRPr="00EB5992">
        <w:rPr>
          <w:rFonts w:ascii="Times New Roman" w:eastAsia="Times New Roman" w:hAnsi="Times New Roman" w:cs="Times New Roman"/>
          <w:spacing w:val="-4"/>
          <w:sz w:val="24"/>
          <w:szCs w:val="24"/>
          <w:lang w:eastAsia="ru-RU"/>
        </w:rPr>
        <w:t>ских масс и плотных наложений фибрина, отсутствие грануляц</w:t>
      </w:r>
      <w:r w:rsidRPr="00EB5992">
        <w:rPr>
          <w:rFonts w:ascii="Times New Roman" w:eastAsia="Times New Roman" w:hAnsi="Times New Roman" w:cs="Times New Roman"/>
          <w:spacing w:val="-4"/>
          <w:sz w:val="24"/>
          <w:szCs w:val="24"/>
          <w:lang w:eastAsia="ru-RU"/>
        </w:rPr>
        <w:t>и</w:t>
      </w:r>
      <w:r w:rsidRPr="00EB5992">
        <w:rPr>
          <w:rFonts w:ascii="Times New Roman" w:eastAsia="Times New Roman" w:hAnsi="Times New Roman" w:cs="Times New Roman"/>
          <w:spacing w:val="-4"/>
          <w:sz w:val="24"/>
          <w:szCs w:val="24"/>
          <w:lang w:eastAsia="ru-RU"/>
        </w:rPr>
        <w:t>онной ткани, длительность или отсутствие самостоятельной эпит</w:t>
      </w:r>
      <w:r w:rsidRPr="00EB5992">
        <w:rPr>
          <w:rFonts w:ascii="Times New Roman" w:eastAsia="Times New Roman" w:hAnsi="Times New Roman" w:cs="Times New Roman"/>
          <w:spacing w:val="-4"/>
          <w:sz w:val="24"/>
          <w:szCs w:val="24"/>
          <w:lang w:eastAsia="ru-RU"/>
        </w:rPr>
        <w:t>е</w:t>
      </w:r>
      <w:r w:rsidRPr="00EB5992">
        <w:rPr>
          <w:rFonts w:ascii="Times New Roman" w:eastAsia="Times New Roman" w:hAnsi="Times New Roman" w:cs="Times New Roman"/>
          <w:spacing w:val="-4"/>
          <w:sz w:val="24"/>
          <w:szCs w:val="24"/>
          <w:lang w:eastAsia="ru-RU"/>
        </w:rPr>
        <w:t xml:space="preserve">лизации. Всем больным проводилась коррекция СД.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Результаты и обсуждение.</w:t>
      </w:r>
      <w:r w:rsidRPr="00542AD8">
        <w:rPr>
          <w:rFonts w:ascii="Times New Roman" w:eastAsia="Times New Roman" w:hAnsi="Times New Roman" w:cs="Times New Roman"/>
          <w:sz w:val="24"/>
          <w:szCs w:val="24"/>
          <w:lang w:eastAsia="ru-RU"/>
        </w:rPr>
        <w:t xml:space="preserve"> Применение эндолимфатич</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ской лекарственной терапии позволяло, не травмируя и «уде</w:t>
      </w:r>
      <w:r w:rsidRPr="00542AD8">
        <w:rPr>
          <w:rFonts w:ascii="Times New Roman" w:eastAsia="Times New Roman" w:hAnsi="Times New Roman" w:cs="Times New Roman"/>
          <w:sz w:val="24"/>
          <w:szCs w:val="24"/>
          <w:lang w:eastAsia="ru-RU"/>
        </w:rPr>
        <w:t>р</w:t>
      </w:r>
      <w:r w:rsidRPr="00542AD8">
        <w:rPr>
          <w:rFonts w:ascii="Times New Roman" w:eastAsia="Times New Roman" w:hAnsi="Times New Roman" w:cs="Times New Roman"/>
          <w:sz w:val="24"/>
          <w:szCs w:val="24"/>
          <w:lang w:eastAsia="ru-RU"/>
        </w:rPr>
        <w:t>живая» здоровые ткани, иссекать и удалять участки некроза и гнойно-фибринозного налета. Проведенное в комплексе с ЭЛТ вакуумное отсасывание улучшает визуализацию, т.е. дает во</w:t>
      </w:r>
      <w:r w:rsidRPr="00542AD8">
        <w:rPr>
          <w:rFonts w:ascii="Times New Roman" w:eastAsia="Times New Roman" w:hAnsi="Times New Roman" w:cs="Times New Roman"/>
          <w:sz w:val="24"/>
          <w:szCs w:val="24"/>
          <w:lang w:eastAsia="ru-RU"/>
        </w:rPr>
        <w:t>з</w:t>
      </w:r>
      <w:r w:rsidRPr="00542AD8">
        <w:rPr>
          <w:rFonts w:ascii="Times New Roman" w:eastAsia="Times New Roman" w:hAnsi="Times New Roman" w:cs="Times New Roman"/>
          <w:sz w:val="24"/>
          <w:szCs w:val="24"/>
          <w:lang w:eastAsia="ru-RU"/>
        </w:rPr>
        <w:t>можность хорошо видеть операционное поле, точно определить поврежденные и сохранить жизнеспособные ткани. Применение в комплексе ЭЛТ с вакуумным отсасыванием позволило эффе</w:t>
      </w:r>
      <w:r w:rsidRPr="00542AD8">
        <w:rPr>
          <w:rFonts w:ascii="Times New Roman" w:eastAsia="Times New Roman" w:hAnsi="Times New Roman" w:cs="Times New Roman"/>
          <w:sz w:val="24"/>
          <w:szCs w:val="24"/>
          <w:lang w:eastAsia="ru-RU"/>
        </w:rPr>
        <w:t>к</w:t>
      </w:r>
      <w:r w:rsidRPr="00542AD8">
        <w:rPr>
          <w:rFonts w:ascii="Times New Roman" w:eastAsia="Times New Roman" w:hAnsi="Times New Roman" w:cs="Times New Roman"/>
          <w:sz w:val="24"/>
          <w:szCs w:val="24"/>
          <w:lang w:eastAsia="ru-RU"/>
        </w:rPr>
        <w:t>тивно очистить раневую поверхность в течение 5-6 суток у 6 больных, за 6-7 суток– у восьми, за 4-5 процедур – у девяти. В некоторых случаях отмечалась умеренная кровоточивость тк</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ней, которая не требовала специального лечения. При этом п</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 xml:space="preserve">казатели глюкозы крови были стабильными без необходимости дополнительной коррекции СД.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sz w:val="24"/>
          <w:szCs w:val="24"/>
          <w:lang w:eastAsia="ru-RU"/>
        </w:rPr>
        <w:t>Мониторинг раневого процесса позволил установить знач</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мое уменьшение бактериальной обсемененности, снижение чи</w:t>
      </w:r>
      <w:r w:rsidRPr="00542AD8">
        <w:rPr>
          <w:rFonts w:ascii="Times New Roman" w:eastAsia="Times New Roman" w:hAnsi="Times New Roman" w:cs="Times New Roman"/>
          <w:sz w:val="24"/>
          <w:szCs w:val="24"/>
          <w:lang w:eastAsia="ru-RU"/>
        </w:rPr>
        <w:t>с</w:t>
      </w:r>
      <w:r w:rsidRPr="00542AD8">
        <w:rPr>
          <w:rFonts w:ascii="Times New Roman" w:eastAsia="Times New Roman" w:hAnsi="Times New Roman" w:cs="Times New Roman"/>
          <w:sz w:val="24"/>
          <w:szCs w:val="24"/>
          <w:lang w:eastAsia="ru-RU"/>
        </w:rPr>
        <w:t>ла микроорганизмов на 1 см</w:t>
      </w:r>
      <w:r w:rsidRPr="00542AD8">
        <w:rPr>
          <w:rFonts w:ascii="Times New Roman" w:eastAsia="Times New Roman" w:hAnsi="Times New Roman" w:cs="Times New Roman"/>
          <w:sz w:val="24"/>
          <w:szCs w:val="24"/>
          <w:vertAlign w:val="superscript"/>
          <w:lang w:eastAsia="ru-RU"/>
        </w:rPr>
        <w:t xml:space="preserve">2 </w:t>
      </w:r>
      <w:r w:rsidRPr="00542AD8">
        <w:rPr>
          <w:rFonts w:ascii="Times New Roman" w:eastAsia="Times New Roman" w:hAnsi="Times New Roman" w:cs="Times New Roman"/>
          <w:sz w:val="24"/>
          <w:szCs w:val="24"/>
          <w:lang w:eastAsia="ru-RU"/>
        </w:rPr>
        <w:t>раневой поверхности, появление регенеративного типа цитограмм, более раннее возникновение грануляций и краевой эпителизации по сравнению с контрол</w:t>
      </w:r>
      <w:r w:rsidRPr="00542AD8">
        <w:rPr>
          <w:rFonts w:ascii="Times New Roman" w:eastAsia="Times New Roman" w:hAnsi="Times New Roman" w:cs="Times New Roman"/>
          <w:sz w:val="24"/>
          <w:szCs w:val="24"/>
          <w:lang w:eastAsia="ru-RU"/>
        </w:rPr>
        <w:t>ь</w:t>
      </w:r>
      <w:r w:rsidRPr="00542AD8">
        <w:rPr>
          <w:rFonts w:ascii="Times New Roman" w:eastAsia="Times New Roman" w:hAnsi="Times New Roman" w:cs="Times New Roman"/>
          <w:sz w:val="24"/>
          <w:szCs w:val="24"/>
          <w:lang w:eastAsia="ru-RU"/>
        </w:rPr>
        <w:t>ной группой больных, лечение которых проводилось традиц</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онными методами. Положительная динамика течения раневого процесса после применения ЭЛТ позволила в среднем на 8,5</w:t>
      </w:r>
      <w:r w:rsidRPr="00542AD8">
        <w:rPr>
          <w:rFonts w:ascii="Times New Roman" w:eastAsia="Times New Roman" w:hAnsi="Times New Roman" w:cs="Times New Roman"/>
          <w:sz w:val="24"/>
          <w:szCs w:val="24"/>
          <w:u w:val="single"/>
          <w:lang w:eastAsia="ru-RU"/>
        </w:rPr>
        <w:t>+</w:t>
      </w:r>
      <w:r w:rsidRPr="00542AD8">
        <w:rPr>
          <w:rFonts w:ascii="Times New Roman" w:eastAsia="Times New Roman" w:hAnsi="Times New Roman" w:cs="Times New Roman"/>
          <w:sz w:val="24"/>
          <w:szCs w:val="24"/>
          <w:lang w:eastAsia="ru-RU"/>
        </w:rPr>
        <w:t>1,6 сут</w:t>
      </w:r>
      <w:r w:rsidR="001A0376">
        <w:rPr>
          <w:rFonts w:ascii="Times New Roman" w:eastAsia="Times New Roman" w:hAnsi="Times New Roman" w:cs="Times New Roman"/>
          <w:sz w:val="24"/>
          <w:szCs w:val="24"/>
          <w:lang w:eastAsia="ru-RU"/>
        </w:rPr>
        <w:t>.</w:t>
      </w:r>
      <w:r w:rsidRPr="00542AD8">
        <w:rPr>
          <w:rFonts w:ascii="Times New Roman" w:eastAsia="Times New Roman" w:hAnsi="Times New Roman" w:cs="Times New Roman"/>
          <w:sz w:val="24"/>
          <w:szCs w:val="24"/>
          <w:lang w:eastAsia="ru-RU"/>
        </w:rPr>
        <w:t xml:space="preserve"> сократить сроки предоперационной подготовки до выпо</w:t>
      </w:r>
      <w:r w:rsidRPr="00542AD8">
        <w:rPr>
          <w:rFonts w:ascii="Times New Roman" w:eastAsia="Times New Roman" w:hAnsi="Times New Roman" w:cs="Times New Roman"/>
          <w:sz w:val="24"/>
          <w:szCs w:val="24"/>
          <w:lang w:eastAsia="ru-RU"/>
        </w:rPr>
        <w:t>л</w:t>
      </w:r>
      <w:r w:rsidRPr="00542AD8">
        <w:rPr>
          <w:rFonts w:ascii="Times New Roman" w:eastAsia="Times New Roman" w:hAnsi="Times New Roman" w:cs="Times New Roman"/>
          <w:sz w:val="24"/>
          <w:szCs w:val="24"/>
          <w:lang w:eastAsia="ru-RU"/>
        </w:rPr>
        <w:t xml:space="preserve">нения аутодермопластики свободным кожным расщепленным </w:t>
      </w:r>
      <w:r w:rsidRPr="00542AD8">
        <w:rPr>
          <w:rFonts w:ascii="Times New Roman" w:eastAsia="Times New Roman" w:hAnsi="Times New Roman" w:cs="Times New Roman"/>
          <w:sz w:val="24"/>
          <w:szCs w:val="24"/>
          <w:lang w:eastAsia="ru-RU"/>
        </w:rPr>
        <w:lastRenderedPageBreak/>
        <w:t>лоскутом с положительным результатом у десяти больных. Ср</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ки стационарного этапа лечения сократились в 2,1 раза.</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 xml:space="preserve">Заключение. </w:t>
      </w:r>
      <w:r w:rsidRPr="00542AD8">
        <w:rPr>
          <w:rFonts w:ascii="Times New Roman" w:eastAsia="Times New Roman" w:hAnsi="Times New Roman" w:cs="Times New Roman"/>
          <w:sz w:val="24"/>
          <w:szCs w:val="24"/>
          <w:lang w:eastAsia="ru-RU"/>
        </w:rPr>
        <w:t>Применение эндолимфатической лекарстве</w:t>
      </w:r>
      <w:r w:rsidRPr="00542AD8">
        <w:rPr>
          <w:rFonts w:ascii="Times New Roman" w:eastAsia="Times New Roman" w:hAnsi="Times New Roman" w:cs="Times New Roman"/>
          <w:sz w:val="24"/>
          <w:szCs w:val="24"/>
          <w:lang w:eastAsia="ru-RU"/>
        </w:rPr>
        <w:t>н</w:t>
      </w:r>
      <w:r w:rsidRPr="00542AD8">
        <w:rPr>
          <w:rFonts w:ascii="Times New Roman" w:eastAsia="Times New Roman" w:hAnsi="Times New Roman" w:cs="Times New Roman"/>
          <w:sz w:val="24"/>
          <w:szCs w:val="24"/>
          <w:lang w:eastAsia="ru-RU"/>
        </w:rPr>
        <w:t>ной терапии позволяет выполнить селективную некрэктомию с тканесберегающим эффектом при лечении обширных гнойных ран у больных сахарным диабетом. Метод эффективен в плане быстрого очищения раневой поверхности и подготовки для п</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следующей кожной пластики, а в 22,7% случаях позволяет уск</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рить эпителизацию ран.</w:t>
      </w:r>
    </w:p>
    <w:p w:rsid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p>
    <w:p w:rsidR="00595C3D" w:rsidRDefault="00595C3D" w:rsidP="003728C1">
      <w:pPr>
        <w:tabs>
          <w:tab w:val="num" w:pos="567"/>
        </w:tabs>
        <w:spacing w:after="0" w:line="240" w:lineRule="auto"/>
        <w:jc w:val="both"/>
        <w:rPr>
          <w:rFonts w:ascii="Times New Roman" w:eastAsia="Times New Roman" w:hAnsi="Times New Roman" w:cs="Times New Roman"/>
          <w:sz w:val="24"/>
          <w:szCs w:val="24"/>
          <w:lang w:eastAsia="ru-RU"/>
        </w:rPr>
      </w:pPr>
    </w:p>
    <w:p w:rsidR="005100F0" w:rsidRDefault="00542AD8" w:rsidP="003728C1">
      <w:pPr>
        <w:tabs>
          <w:tab w:val="num" w:pos="567"/>
        </w:tabs>
        <w:spacing w:after="0" w:line="240" w:lineRule="auto"/>
        <w:jc w:val="center"/>
        <w:rPr>
          <w:rFonts w:ascii="Times New Roman" w:eastAsia="Times New Roman" w:hAnsi="Times New Roman" w:cs="Times New Roman"/>
          <w:b/>
          <w:sz w:val="28"/>
          <w:szCs w:val="28"/>
          <w:lang w:eastAsia="ru-RU"/>
        </w:rPr>
      </w:pPr>
      <w:r w:rsidRPr="00542AD8">
        <w:rPr>
          <w:rFonts w:ascii="Times New Roman" w:eastAsia="Times New Roman" w:hAnsi="Times New Roman" w:cs="Times New Roman"/>
          <w:b/>
          <w:sz w:val="28"/>
          <w:szCs w:val="28"/>
          <w:lang w:eastAsia="ru-RU"/>
        </w:rPr>
        <w:t xml:space="preserve">Особенности дренирования «ложа ЭКС» </w:t>
      </w:r>
    </w:p>
    <w:p w:rsidR="00542AD8" w:rsidRPr="00542AD8" w:rsidRDefault="00542AD8" w:rsidP="003728C1">
      <w:pPr>
        <w:tabs>
          <w:tab w:val="num" w:pos="567"/>
        </w:tabs>
        <w:spacing w:after="0" w:line="240" w:lineRule="auto"/>
        <w:jc w:val="center"/>
        <w:rPr>
          <w:rFonts w:ascii="Times New Roman" w:eastAsia="Times New Roman" w:hAnsi="Times New Roman" w:cs="Times New Roman"/>
          <w:b/>
          <w:sz w:val="28"/>
          <w:szCs w:val="28"/>
          <w:lang w:eastAsia="ru-RU"/>
        </w:rPr>
      </w:pPr>
      <w:r w:rsidRPr="00542AD8">
        <w:rPr>
          <w:rFonts w:ascii="Times New Roman" w:eastAsia="Times New Roman" w:hAnsi="Times New Roman" w:cs="Times New Roman"/>
          <w:b/>
          <w:sz w:val="28"/>
          <w:szCs w:val="28"/>
          <w:lang w:eastAsia="ru-RU"/>
        </w:rPr>
        <w:t>при нагноении раны в послеоперационном периоде</w:t>
      </w:r>
    </w:p>
    <w:p w:rsidR="00542AD8" w:rsidRPr="00542AD8" w:rsidRDefault="00542AD8" w:rsidP="003728C1">
      <w:pPr>
        <w:tabs>
          <w:tab w:val="num" w:pos="567"/>
        </w:tabs>
        <w:spacing w:after="0" w:line="240" w:lineRule="auto"/>
        <w:jc w:val="center"/>
        <w:rPr>
          <w:rFonts w:ascii="Times New Roman" w:eastAsia="Times New Roman" w:hAnsi="Times New Roman" w:cs="Times New Roman"/>
          <w:b/>
          <w:sz w:val="24"/>
          <w:szCs w:val="24"/>
          <w:lang w:eastAsia="ru-RU"/>
        </w:rPr>
      </w:pPr>
    </w:p>
    <w:p w:rsidR="00542AD8" w:rsidRDefault="00542AD8" w:rsidP="003728C1">
      <w:pPr>
        <w:tabs>
          <w:tab w:val="num" w:pos="567"/>
        </w:tabs>
        <w:spacing w:after="0" w:line="240" w:lineRule="auto"/>
        <w:jc w:val="center"/>
        <w:rPr>
          <w:rFonts w:ascii="Times New Roman" w:eastAsia="Times New Roman" w:hAnsi="Times New Roman" w:cs="Times New Roman"/>
          <w:b/>
          <w:sz w:val="24"/>
          <w:szCs w:val="24"/>
          <w:lang w:eastAsia="ru-RU"/>
        </w:rPr>
      </w:pPr>
      <w:r w:rsidRPr="00542AD8">
        <w:rPr>
          <w:rFonts w:ascii="Times New Roman" w:eastAsia="Times New Roman" w:hAnsi="Times New Roman" w:cs="Times New Roman"/>
          <w:b/>
          <w:sz w:val="24"/>
          <w:szCs w:val="24"/>
          <w:lang w:eastAsia="ru-RU"/>
        </w:rPr>
        <w:t>А.Г.</w:t>
      </w:r>
      <w:r w:rsidR="001A0376" w:rsidRPr="00542AD8">
        <w:rPr>
          <w:rFonts w:ascii="Times New Roman" w:eastAsia="Times New Roman" w:hAnsi="Times New Roman" w:cs="Times New Roman"/>
          <w:b/>
          <w:sz w:val="24"/>
          <w:szCs w:val="24"/>
          <w:lang w:eastAsia="ru-RU"/>
        </w:rPr>
        <w:t xml:space="preserve"> </w:t>
      </w:r>
      <w:r w:rsidRPr="00542AD8">
        <w:rPr>
          <w:rFonts w:ascii="Times New Roman" w:eastAsia="Times New Roman" w:hAnsi="Times New Roman" w:cs="Times New Roman"/>
          <w:b/>
          <w:sz w:val="24"/>
          <w:szCs w:val="24"/>
          <w:lang w:eastAsia="ru-RU"/>
        </w:rPr>
        <w:t>Магомедов</w:t>
      </w:r>
      <w:r w:rsidR="001A0376" w:rsidRPr="00542AD8">
        <w:rPr>
          <w:rFonts w:ascii="Times New Roman" w:eastAsia="Times New Roman" w:hAnsi="Times New Roman" w:cs="Times New Roman"/>
          <w:b/>
          <w:sz w:val="24"/>
          <w:szCs w:val="24"/>
          <w:vertAlign w:val="superscript"/>
          <w:lang w:eastAsia="ru-RU"/>
        </w:rPr>
        <w:t>1</w:t>
      </w:r>
      <w:r w:rsidRPr="00542AD8">
        <w:rPr>
          <w:rFonts w:ascii="Times New Roman" w:eastAsia="Times New Roman" w:hAnsi="Times New Roman" w:cs="Times New Roman"/>
          <w:b/>
          <w:sz w:val="24"/>
          <w:szCs w:val="24"/>
          <w:lang w:eastAsia="ru-RU"/>
        </w:rPr>
        <w:t>, М.Г.</w:t>
      </w:r>
      <w:r w:rsidR="001A0376" w:rsidRPr="00542AD8">
        <w:rPr>
          <w:rFonts w:ascii="Times New Roman" w:eastAsia="Times New Roman" w:hAnsi="Times New Roman" w:cs="Times New Roman"/>
          <w:b/>
          <w:sz w:val="24"/>
          <w:szCs w:val="24"/>
          <w:lang w:eastAsia="ru-RU"/>
        </w:rPr>
        <w:t xml:space="preserve"> </w:t>
      </w:r>
      <w:r w:rsidRPr="00542AD8">
        <w:rPr>
          <w:rFonts w:ascii="Times New Roman" w:eastAsia="Times New Roman" w:hAnsi="Times New Roman" w:cs="Times New Roman"/>
          <w:b/>
          <w:sz w:val="24"/>
          <w:szCs w:val="24"/>
          <w:lang w:eastAsia="ru-RU"/>
        </w:rPr>
        <w:t>Султанов</w:t>
      </w:r>
      <w:r w:rsidR="001A0376" w:rsidRPr="00542AD8">
        <w:rPr>
          <w:rFonts w:ascii="Times New Roman" w:eastAsia="Times New Roman" w:hAnsi="Times New Roman" w:cs="Times New Roman"/>
          <w:b/>
          <w:sz w:val="24"/>
          <w:szCs w:val="24"/>
          <w:vertAlign w:val="superscript"/>
          <w:lang w:eastAsia="ru-RU"/>
        </w:rPr>
        <w:t>1</w:t>
      </w:r>
      <w:r w:rsidRPr="00542AD8">
        <w:rPr>
          <w:rFonts w:ascii="Times New Roman" w:eastAsia="Times New Roman" w:hAnsi="Times New Roman" w:cs="Times New Roman"/>
          <w:b/>
          <w:sz w:val="24"/>
          <w:szCs w:val="24"/>
          <w:lang w:eastAsia="ru-RU"/>
        </w:rPr>
        <w:t>, А. С.</w:t>
      </w:r>
      <w:r w:rsidRPr="00542AD8">
        <w:rPr>
          <w:rFonts w:ascii="Times New Roman" w:eastAsia="Times New Roman" w:hAnsi="Times New Roman" w:cs="Times New Roman"/>
          <w:b/>
          <w:sz w:val="24"/>
          <w:szCs w:val="24"/>
          <w:vertAlign w:val="superscript"/>
          <w:lang w:eastAsia="ru-RU"/>
        </w:rPr>
        <w:t xml:space="preserve"> </w:t>
      </w:r>
      <w:r w:rsidRPr="00542AD8">
        <w:rPr>
          <w:rFonts w:ascii="Times New Roman" w:eastAsia="Times New Roman" w:hAnsi="Times New Roman" w:cs="Times New Roman"/>
          <w:b/>
          <w:sz w:val="24"/>
          <w:szCs w:val="24"/>
          <w:lang w:eastAsia="ru-RU"/>
        </w:rPr>
        <w:t>Исмаилов</w:t>
      </w:r>
      <w:r w:rsidR="001A0376" w:rsidRPr="00542AD8">
        <w:rPr>
          <w:rFonts w:ascii="Times New Roman" w:eastAsia="Times New Roman" w:hAnsi="Times New Roman" w:cs="Times New Roman"/>
          <w:b/>
          <w:sz w:val="24"/>
          <w:szCs w:val="24"/>
          <w:vertAlign w:val="superscript"/>
          <w:lang w:eastAsia="ru-RU"/>
        </w:rPr>
        <w:t>1</w:t>
      </w:r>
    </w:p>
    <w:p w:rsidR="001A0376" w:rsidRPr="00542AD8" w:rsidRDefault="001A0376" w:rsidP="003728C1">
      <w:pPr>
        <w:tabs>
          <w:tab w:val="num" w:pos="567"/>
        </w:tabs>
        <w:spacing w:after="0" w:line="240" w:lineRule="auto"/>
        <w:jc w:val="center"/>
        <w:rPr>
          <w:rFonts w:ascii="Times New Roman" w:eastAsia="Times New Roman" w:hAnsi="Times New Roman" w:cs="Times New Roman"/>
          <w:b/>
          <w:sz w:val="24"/>
          <w:szCs w:val="24"/>
          <w:lang w:eastAsia="ru-RU"/>
        </w:rPr>
      </w:pPr>
    </w:p>
    <w:p w:rsidR="005100F0" w:rsidRDefault="00542AD8" w:rsidP="003728C1">
      <w:pPr>
        <w:tabs>
          <w:tab w:val="num" w:pos="567"/>
        </w:tabs>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vertAlign w:val="superscript"/>
          <w:lang w:eastAsia="ru-RU"/>
        </w:rPr>
        <w:t>1</w:t>
      </w:r>
      <w:r w:rsidRPr="00542AD8">
        <w:rPr>
          <w:rFonts w:ascii="Times New Roman" w:eastAsia="Times New Roman" w:hAnsi="Times New Roman" w:cs="Times New Roman"/>
          <w:i/>
          <w:sz w:val="24"/>
          <w:szCs w:val="24"/>
          <w:lang w:eastAsia="ru-RU"/>
        </w:rPr>
        <w:t xml:space="preserve"> ГБУ РД НКО «Дагестанский центр кардиологии </w:t>
      </w:r>
    </w:p>
    <w:p w:rsidR="00542AD8" w:rsidRPr="00542AD8" w:rsidRDefault="00542AD8" w:rsidP="003728C1">
      <w:pPr>
        <w:tabs>
          <w:tab w:val="num" w:pos="567"/>
        </w:tabs>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lang w:eastAsia="ru-RU"/>
        </w:rPr>
        <w:t xml:space="preserve">и </w:t>
      </w:r>
      <w:proofErr w:type="gramStart"/>
      <w:r w:rsidRPr="00542AD8">
        <w:rPr>
          <w:rFonts w:ascii="Times New Roman" w:eastAsia="Times New Roman" w:hAnsi="Times New Roman" w:cs="Times New Roman"/>
          <w:i/>
          <w:sz w:val="24"/>
          <w:szCs w:val="24"/>
          <w:lang w:eastAsia="ru-RU"/>
        </w:rPr>
        <w:t>сердечно-сосудистой</w:t>
      </w:r>
      <w:proofErr w:type="gramEnd"/>
      <w:r w:rsidRPr="00542AD8">
        <w:rPr>
          <w:rFonts w:ascii="Times New Roman" w:eastAsia="Times New Roman" w:hAnsi="Times New Roman" w:cs="Times New Roman"/>
          <w:i/>
          <w:sz w:val="24"/>
          <w:szCs w:val="24"/>
          <w:lang w:eastAsia="ru-RU"/>
        </w:rPr>
        <w:t xml:space="preserve"> хирургии»</w:t>
      </w:r>
    </w:p>
    <w:p w:rsidR="00EB5992" w:rsidRDefault="00542AD8" w:rsidP="003728C1">
      <w:pPr>
        <w:tabs>
          <w:tab w:val="num" w:pos="567"/>
        </w:tabs>
        <w:spacing w:after="0" w:line="240" w:lineRule="auto"/>
        <w:jc w:val="center"/>
        <w:rPr>
          <w:rFonts w:ascii="Times New Roman" w:eastAsia="Times New Roman" w:hAnsi="Times New Roman" w:cs="Times New Roman"/>
          <w:i/>
          <w:sz w:val="24"/>
          <w:szCs w:val="24"/>
          <w:lang w:eastAsia="ru-RU"/>
        </w:rPr>
      </w:pPr>
      <w:r w:rsidRPr="00542AD8">
        <w:rPr>
          <w:rFonts w:ascii="Times New Roman" w:eastAsia="Times New Roman" w:hAnsi="Times New Roman" w:cs="Times New Roman"/>
          <w:i/>
          <w:sz w:val="24"/>
          <w:szCs w:val="24"/>
          <w:vertAlign w:val="superscript"/>
          <w:lang w:eastAsia="ru-RU"/>
        </w:rPr>
        <w:t>2</w:t>
      </w:r>
      <w:r w:rsidRPr="00542AD8">
        <w:rPr>
          <w:rFonts w:ascii="Times New Roman" w:eastAsia="Times New Roman" w:hAnsi="Times New Roman" w:cs="Times New Roman"/>
          <w:i/>
          <w:sz w:val="24"/>
          <w:szCs w:val="24"/>
          <w:lang w:eastAsia="ru-RU"/>
        </w:rPr>
        <w:t xml:space="preserve"> </w:t>
      </w:r>
      <w:r w:rsidRPr="00542AD8">
        <w:rPr>
          <w:rFonts w:ascii="Times New Roman" w:eastAsia="Times New Roman" w:hAnsi="Times New Roman" w:cs="Times New Roman"/>
          <w:b/>
          <w:i/>
          <w:sz w:val="24"/>
          <w:szCs w:val="24"/>
          <w:vertAlign w:val="superscript"/>
          <w:lang w:eastAsia="ru-RU"/>
        </w:rPr>
        <w:t xml:space="preserve"> </w:t>
      </w:r>
      <w:r w:rsidRPr="00542AD8">
        <w:rPr>
          <w:rFonts w:ascii="Times New Roman" w:eastAsia="Times New Roman" w:hAnsi="Times New Roman" w:cs="Times New Roman"/>
          <w:i/>
          <w:sz w:val="24"/>
          <w:szCs w:val="24"/>
          <w:lang w:eastAsia="ru-RU"/>
        </w:rPr>
        <w:t>Кафедра гос</w:t>
      </w:r>
      <w:r w:rsidR="001A0376">
        <w:rPr>
          <w:rFonts w:ascii="Times New Roman" w:eastAsia="Times New Roman" w:hAnsi="Times New Roman" w:cs="Times New Roman"/>
          <w:i/>
          <w:sz w:val="24"/>
          <w:szCs w:val="24"/>
          <w:lang w:eastAsia="ru-RU"/>
        </w:rPr>
        <w:t xml:space="preserve">питальной хирургии №1 </w:t>
      </w:r>
    </w:p>
    <w:p w:rsidR="00542AD8" w:rsidRPr="00542AD8" w:rsidRDefault="001A0376" w:rsidP="003728C1">
      <w:pPr>
        <w:tabs>
          <w:tab w:val="num" w:pos="567"/>
        </w:tabs>
        <w:spacing w:after="0" w:line="240" w:lineRule="auto"/>
        <w:jc w:val="center"/>
        <w:rPr>
          <w:rFonts w:ascii="Times New Roman" w:eastAsia="Times New Roman" w:hAnsi="Times New Roman" w:cs="Times New Roman"/>
          <w:i/>
          <w:sz w:val="24"/>
          <w:szCs w:val="24"/>
          <w:lang w:eastAsia="ru-RU"/>
        </w:rPr>
      </w:pPr>
      <w:r>
        <w:rPr>
          <w:rFonts w:ascii="Times New Roman" w:eastAsia="Times New Roman" w:hAnsi="Times New Roman" w:cs="Times New Roman"/>
          <w:i/>
          <w:sz w:val="24"/>
          <w:szCs w:val="24"/>
          <w:lang w:eastAsia="ru-RU"/>
        </w:rPr>
        <w:t xml:space="preserve">ФГБОУ ВО </w:t>
      </w:r>
      <w:r w:rsidR="00EB5992">
        <w:rPr>
          <w:rFonts w:ascii="Times New Roman" w:eastAsia="Times New Roman" w:hAnsi="Times New Roman" w:cs="Times New Roman"/>
          <w:i/>
          <w:sz w:val="24"/>
          <w:szCs w:val="24"/>
          <w:lang w:eastAsia="ru-RU"/>
        </w:rPr>
        <w:t xml:space="preserve">ДГМУ </w:t>
      </w:r>
      <w:r w:rsidR="00542AD8" w:rsidRPr="00542AD8">
        <w:rPr>
          <w:rFonts w:ascii="Times New Roman" w:eastAsia="Times New Roman" w:hAnsi="Times New Roman" w:cs="Times New Roman"/>
          <w:i/>
          <w:sz w:val="24"/>
          <w:szCs w:val="24"/>
          <w:lang w:eastAsia="ru-RU"/>
        </w:rPr>
        <w:t>МЗ РФ</w:t>
      </w:r>
      <w:r w:rsidR="00811585">
        <w:rPr>
          <w:rFonts w:ascii="Times New Roman" w:eastAsia="Times New Roman" w:hAnsi="Times New Roman" w:cs="Times New Roman"/>
          <w:i/>
          <w:sz w:val="24"/>
          <w:szCs w:val="24"/>
          <w:lang w:eastAsia="ru-RU"/>
        </w:rPr>
        <w:t>, Махачкала</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Цель</w:t>
      </w:r>
      <w:r w:rsidR="001A0376">
        <w:rPr>
          <w:rFonts w:ascii="Times New Roman" w:eastAsia="Times New Roman" w:hAnsi="Times New Roman" w:cs="Times New Roman"/>
          <w:b/>
          <w:sz w:val="24"/>
          <w:szCs w:val="24"/>
          <w:lang w:eastAsia="ru-RU"/>
        </w:rPr>
        <w:t>:</w:t>
      </w:r>
      <w:r w:rsidRPr="00542AD8">
        <w:rPr>
          <w:rFonts w:ascii="Times New Roman" w:eastAsia="Times New Roman" w:hAnsi="Times New Roman" w:cs="Times New Roman"/>
          <w:b/>
          <w:sz w:val="24"/>
          <w:szCs w:val="24"/>
          <w:lang w:eastAsia="ru-RU"/>
        </w:rPr>
        <w:t xml:space="preserve"> </w:t>
      </w:r>
      <w:r w:rsidR="001A0376" w:rsidRPr="001A0376">
        <w:rPr>
          <w:rFonts w:ascii="Times New Roman" w:eastAsia="Times New Roman" w:hAnsi="Times New Roman" w:cs="Times New Roman"/>
          <w:sz w:val="24"/>
          <w:szCs w:val="24"/>
          <w:lang w:eastAsia="ru-RU"/>
        </w:rPr>
        <w:t>п</w:t>
      </w:r>
      <w:r w:rsidRPr="001A0376">
        <w:rPr>
          <w:rFonts w:ascii="Times New Roman" w:eastAsia="Times New Roman" w:hAnsi="Times New Roman" w:cs="Times New Roman"/>
          <w:sz w:val="24"/>
          <w:szCs w:val="24"/>
          <w:lang w:eastAsia="ru-RU"/>
        </w:rPr>
        <w:t>оказать</w:t>
      </w:r>
      <w:r w:rsidRPr="00542AD8">
        <w:rPr>
          <w:rFonts w:ascii="Times New Roman" w:eastAsia="Times New Roman" w:hAnsi="Times New Roman" w:cs="Times New Roman"/>
          <w:sz w:val="24"/>
          <w:szCs w:val="24"/>
          <w:lang w:eastAsia="ru-RU"/>
        </w:rPr>
        <w:t xml:space="preserve"> возможности дренирования задней стенки «ложа ЭКС».</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 xml:space="preserve">Методы и результаты. </w:t>
      </w:r>
      <w:r w:rsidRPr="00542AD8">
        <w:rPr>
          <w:rFonts w:ascii="Times New Roman" w:eastAsia="Times New Roman" w:hAnsi="Times New Roman" w:cs="Times New Roman"/>
          <w:sz w:val="24"/>
          <w:szCs w:val="24"/>
          <w:lang w:eastAsia="ru-RU"/>
        </w:rPr>
        <w:t>Нами были проанализированы 2 случая нагноения «ложа ЭКС» в раннем послеоперационном п</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риоде и через месяц после выписки из стационара. Причина – переохлаждение (купание в речке и в море). Пациенты обрат</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t>лись с жалобами на покраснение кожи в области имплантации ЭКС, распирающие боли в области раны, повышение темпер</w:t>
      </w:r>
      <w:r w:rsidRPr="00542AD8">
        <w:rPr>
          <w:rFonts w:ascii="Times New Roman" w:eastAsia="Times New Roman" w:hAnsi="Times New Roman" w:cs="Times New Roman"/>
          <w:sz w:val="24"/>
          <w:szCs w:val="24"/>
          <w:lang w:eastAsia="ru-RU"/>
        </w:rPr>
        <w:t>а</w:t>
      </w:r>
      <w:r w:rsidRPr="00542AD8">
        <w:rPr>
          <w:rFonts w:ascii="Times New Roman" w:eastAsia="Times New Roman" w:hAnsi="Times New Roman" w:cs="Times New Roman"/>
          <w:sz w:val="24"/>
          <w:szCs w:val="24"/>
          <w:lang w:eastAsia="ru-RU"/>
        </w:rPr>
        <w:t>туры тела более 38</w:t>
      </w:r>
      <w:r w:rsidRPr="00542AD8">
        <w:rPr>
          <w:rFonts w:ascii="Times New Roman" w:eastAsia="Times New Roman" w:hAnsi="Times New Roman" w:cs="Times New Roman"/>
          <w:sz w:val="24"/>
          <w:szCs w:val="24"/>
          <w:vertAlign w:val="superscript"/>
          <w:lang w:eastAsia="ru-RU"/>
        </w:rPr>
        <w:t>о</w:t>
      </w:r>
      <w:r w:rsidRPr="00542AD8">
        <w:rPr>
          <w:rFonts w:ascii="Times New Roman" w:eastAsia="Times New Roman" w:hAnsi="Times New Roman" w:cs="Times New Roman"/>
          <w:sz w:val="24"/>
          <w:szCs w:val="24"/>
          <w:lang w:eastAsia="ru-RU"/>
        </w:rPr>
        <w:t>С. При пальпации над областью ЭКС отм</w:t>
      </w:r>
      <w:r w:rsidRPr="00542AD8">
        <w:rPr>
          <w:rFonts w:ascii="Times New Roman" w:eastAsia="Times New Roman" w:hAnsi="Times New Roman" w:cs="Times New Roman"/>
          <w:sz w:val="24"/>
          <w:szCs w:val="24"/>
          <w:lang w:eastAsia="ru-RU"/>
        </w:rPr>
        <w:t>е</w:t>
      </w:r>
      <w:r w:rsidRPr="00542AD8">
        <w:rPr>
          <w:rFonts w:ascii="Times New Roman" w:eastAsia="Times New Roman" w:hAnsi="Times New Roman" w:cs="Times New Roman"/>
          <w:sz w:val="24"/>
          <w:szCs w:val="24"/>
          <w:lang w:eastAsia="ru-RU"/>
        </w:rPr>
        <w:t>чается флюктуация и местная гиперемия. Соблюдая принципы асептики и антисептики, выполнена пункция над областью ЭКС. Получена мутная (инфицированная) жидкость. Для дальнейшего ведения пациентов решено дренировать заднюю поверхность «ложа ЭКС». Сложность данной процедуры заключается в том, что там находится электрод от ЭКС. На 3 - 4 см от пограничной зоны создается контрапертура. Тупым методом проводится с</w:t>
      </w:r>
      <w:r w:rsidRPr="00542AD8">
        <w:rPr>
          <w:rFonts w:ascii="Times New Roman" w:eastAsia="Times New Roman" w:hAnsi="Times New Roman" w:cs="Times New Roman"/>
          <w:sz w:val="24"/>
          <w:szCs w:val="24"/>
          <w:lang w:eastAsia="ru-RU"/>
        </w:rPr>
        <w:t>и</w:t>
      </w:r>
      <w:r w:rsidRPr="00542AD8">
        <w:rPr>
          <w:rFonts w:ascii="Times New Roman" w:eastAsia="Times New Roman" w:hAnsi="Times New Roman" w:cs="Times New Roman"/>
          <w:sz w:val="24"/>
          <w:szCs w:val="24"/>
          <w:lang w:eastAsia="ru-RU"/>
        </w:rPr>
        <w:lastRenderedPageBreak/>
        <w:t>ликоновая трубка в заднюю поверхность «ложа ЭКС» для пр</w:t>
      </w:r>
      <w:r w:rsidRPr="00542AD8">
        <w:rPr>
          <w:rFonts w:ascii="Times New Roman" w:eastAsia="Times New Roman" w:hAnsi="Times New Roman" w:cs="Times New Roman"/>
          <w:sz w:val="24"/>
          <w:szCs w:val="24"/>
          <w:lang w:eastAsia="ru-RU"/>
        </w:rPr>
        <w:t>о</w:t>
      </w:r>
      <w:r w:rsidRPr="00542AD8">
        <w:rPr>
          <w:rFonts w:ascii="Times New Roman" w:eastAsia="Times New Roman" w:hAnsi="Times New Roman" w:cs="Times New Roman"/>
          <w:sz w:val="24"/>
          <w:szCs w:val="24"/>
          <w:lang w:eastAsia="ru-RU"/>
        </w:rPr>
        <w:t xml:space="preserve">мывания. В качестве дезинфицирующего раствора применялся диоксидин, мирамистин, перекись водорода. На 7-е сутки рана очистилась. Дренаж удален. </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r w:rsidRPr="00542AD8">
        <w:rPr>
          <w:rFonts w:ascii="Times New Roman" w:eastAsia="Times New Roman" w:hAnsi="Times New Roman" w:cs="Times New Roman"/>
          <w:b/>
          <w:sz w:val="24"/>
          <w:szCs w:val="24"/>
          <w:lang w:eastAsia="ru-RU"/>
        </w:rPr>
        <w:t xml:space="preserve">Вывод. </w:t>
      </w:r>
      <w:r w:rsidRPr="00542AD8">
        <w:rPr>
          <w:rFonts w:ascii="Times New Roman" w:eastAsia="Times New Roman" w:hAnsi="Times New Roman" w:cs="Times New Roman"/>
          <w:sz w:val="24"/>
          <w:szCs w:val="24"/>
          <w:lang w:eastAsia="ru-RU"/>
        </w:rPr>
        <w:t>Правильно выбранная тактика позволяет сохранить систему «ЭКС- электрод» и предупредить другие осложнения: повреждение кожи и ее пролежень над ЭКС.</w:t>
      </w:r>
    </w:p>
    <w:p w:rsidR="00542AD8" w:rsidRPr="00542AD8" w:rsidRDefault="00542AD8" w:rsidP="007C2175">
      <w:pPr>
        <w:tabs>
          <w:tab w:val="num" w:pos="567"/>
        </w:tabs>
        <w:spacing w:after="0" w:line="240" w:lineRule="auto"/>
        <w:ind w:firstLine="426"/>
        <w:jc w:val="both"/>
        <w:rPr>
          <w:rFonts w:ascii="Times New Roman" w:eastAsia="Times New Roman" w:hAnsi="Times New Roman" w:cs="Times New Roman"/>
          <w:sz w:val="24"/>
          <w:szCs w:val="24"/>
          <w:lang w:eastAsia="ru-RU"/>
        </w:rPr>
      </w:pPr>
    </w:p>
    <w:p w:rsidR="00542AD8" w:rsidRDefault="00542AD8" w:rsidP="007C2175">
      <w:pPr>
        <w:tabs>
          <w:tab w:val="num" w:pos="567"/>
        </w:tabs>
        <w:spacing w:after="0" w:line="240" w:lineRule="auto"/>
        <w:ind w:firstLine="567"/>
        <w:jc w:val="both"/>
        <w:rPr>
          <w:rFonts w:ascii="Times New Roman" w:eastAsia="Times New Roman" w:hAnsi="Times New Roman" w:cs="Times New Roman"/>
          <w:sz w:val="24"/>
          <w:szCs w:val="24"/>
          <w:lang w:eastAsia="ru-RU"/>
        </w:rPr>
      </w:pPr>
    </w:p>
    <w:p w:rsidR="003728C1" w:rsidRDefault="008B4D36" w:rsidP="003728C1">
      <w:pPr>
        <w:widowControl w:val="0"/>
        <w:tabs>
          <w:tab w:val="num" w:pos="567"/>
        </w:tabs>
        <w:autoSpaceDE w:val="0"/>
        <w:autoSpaceDN w:val="0"/>
        <w:adjustRightInd w:val="0"/>
        <w:spacing w:after="0" w:line="240" w:lineRule="auto"/>
        <w:jc w:val="center"/>
        <w:rPr>
          <w:rFonts w:ascii="Times New Roman" w:eastAsia="Times New Roman" w:hAnsi="Times New Roman" w:cs="MS Sans Serif"/>
          <w:b/>
          <w:sz w:val="28"/>
          <w:szCs w:val="28"/>
          <w:lang w:eastAsia="ru-RU"/>
        </w:rPr>
      </w:pPr>
      <w:r>
        <w:rPr>
          <w:rFonts w:ascii="Times New Roman" w:eastAsia="Times New Roman" w:hAnsi="Times New Roman" w:cs="MS Sans Serif"/>
          <w:b/>
          <w:sz w:val="28"/>
          <w:szCs w:val="28"/>
          <w:lang w:eastAsia="ru-RU"/>
        </w:rPr>
        <w:t>О</w:t>
      </w:r>
      <w:r w:rsidRPr="00811585">
        <w:rPr>
          <w:rFonts w:ascii="Times New Roman" w:eastAsia="Times New Roman" w:hAnsi="Times New Roman" w:cs="MS Sans Serif"/>
          <w:b/>
          <w:sz w:val="28"/>
          <w:szCs w:val="28"/>
          <w:lang w:eastAsia="ru-RU"/>
        </w:rPr>
        <w:t xml:space="preserve">собенности лечения микозов стоп у больных </w:t>
      </w:r>
    </w:p>
    <w:p w:rsidR="008B4D36" w:rsidRPr="00811585" w:rsidRDefault="008B4D36" w:rsidP="003728C1">
      <w:pPr>
        <w:widowControl w:val="0"/>
        <w:tabs>
          <w:tab w:val="num" w:pos="567"/>
        </w:tabs>
        <w:autoSpaceDE w:val="0"/>
        <w:autoSpaceDN w:val="0"/>
        <w:adjustRightInd w:val="0"/>
        <w:spacing w:after="0" w:line="240" w:lineRule="auto"/>
        <w:jc w:val="center"/>
        <w:rPr>
          <w:rFonts w:ascii="Times New Roman" w:eastAsia="Times New Roman" w:hAnsi="Times New Roman" w:cs="MS Sans Serif"/>
          <w:b/>
          <w:sz w:val="28"/>
          <w:szCs w:val="28"/>
          <w:lang w:eastAsia="ru-RU"/>
        </w:rPr>
      </w:pPr>
      <w:r w:rsidRPr="00811585">
        <w:rPr>
          <w:rFonts w:ascii="Times New Roman" w:eastAsia="Times New Roman" w:hAnsi="Times New Roman" w:cs="MS Sans Serif"/>
          <w:b/>
          <w:sz w:val="28"/>
          <w:szCs w:val="28"/>
          <w:lang w:eastAsia="ru-RU"/>
        </w:rPr>
        <w:t>с сосудистой патологией нижних конечностей</w:t>
      </w:r>
    </w:p>
    <w:p w:rsidR="008B4D36" w:rsidRPr="00542AD8" w:rsidRDefault="008B4D36" w:rsidP="003728C1">
      <w:pPr>
        <w:widowControl w:val="0"/>
        <w:tabs>
          <w:tab w:val="num" w:pos="567"/>
        </w:tabs>
        <w:autoSpaceDE w:val="0"/>
        <w:autoSpaceDN w:val="0"/>
        <w:adjustRightInd w:val="0"/>
        <w:spacing w:after="0" w:line="240" w:lineRule="auto"/>
        <w:jc w:val="center"/>
        <w:rPr>
          <w:rFonts w:ascii="Times New Roman" w:eastAsia="Times New Roman" w:hAnsi="Times New Roman" w:cs="MS Sans Serif"/>
          <w:b/>
          <w:sz w:val="28"/>
          <w:szCs w:val="28"/>
          <w:lang w:eastAsia="ru-RU"/>
        </w:rPr>
      </w:pPr>
    </w:p>
    <w:p w:rsidR="008B4D36" w:rsidRPr="00542AD8" w:rsidRDefault="008B4D36" w:rsidP="003728C1">
      <w:pPr>
        <w:widowControl w:val="0"/>
        <w:tabs>
          <w:tab w:val="num" w:pos="567"/>
        </w:tabs>
        <w:autoSpaceDE w:val="0"/>
        <w:autoSpaceDN w:val="0"/>
        <w:adjustRightInd w:val="0"/>
        <w:spacing w:after="0" w:line="240" w:lineRule="auto"/>
        <w:jc w:val="center"/>
        <w:rPr>
          <w:rFonts w:ascii="Times New Roman" w:eastAsia="Times New Roman" w:hAnsi="Times New Roman" w:cs="MS Sans Serif"/>
          <w:b/>
          <w:sz w:val="24"/>
          <w:szCs w:val="24"/>
          <w:lang w:eastAsia="ru-RU"/>
        </w:rPr>
      </w:pPr>
      <w:r w:rsidRPr="00542AD8">
        <w:rPr>
          <w:rFonts w:ascii="Times New Roman" w:eastAsia="Times New Roman" w:hAnsi="Times New Roman" w:cs="MS Sans Serif"/>
          <w:b/>
          <w:sz w:val="24"/>
          <w:szCs w:val="24"/>
          <w:lang w:eastAsia="ru-RU"/>
        </w:rPr>
        <w:t xml:space="preserve">М.З. Загидов, Х.Г. Бугунаева, А.Д. Дибиров </w:t>
      </w:r>
    </w:p>
    <w:p w:rsidR="008B4D36" w:rsidRPr="00542AD8" w:rsidRDefault="008B4D36" w:rsidP="007C2175">
      <w:pPr>
        <w:widowControl w:val="0"/>
        <w:tabs>
          <w:tab w:val="num" w:pos="567"/>
        </w:tabs>
        <w:autoSpaceDE w:val="0"/>
        <w:autoSpaceDN w:val="0"/>
        <w:adjustRightInd w:val="0"/>
        <w:spacing w:after="0" w:line="240" w:lineRule="auto"/>
        <w:ind w:firstLine="567"/>
        <w:rPr>
          <w:rFonts w:ascii="Times New Roman" w:eastAsia="Times New Roman" w:hAnsi="Times New Roman" w:cs="MS Sans Serif"/>
          <w:sz w:val="24"/>
          <w:szCs w:val="24"/>
          <w:lang w:eastAsia="ru-RU"/>
        </w:rPr>
      </w:pPr>
    </w:p>
    <w:p w:rsidR="008B4D36" w:rsidRPr="003728C1" w:rsidRDefault="008B4D36" w:rsidP="003728C1">
      <w:pPr>
        <w:widowControl w:val="0"/>
        <w:tabs>
          <w:tab w:val="num" w:pos="567"/>
        </w:tabs>
        <w:autoSpaceDE w:val="0"/>
        <w:autoSpaceDN w:val="0"/>
        <w:adjustRightInd w:val="0"/>
        <w:spacing w:after="0" w:line="240" w:lineRule="auto"/>
        <w:jc w:val="center"/>
        <w:rPr>
          <w:rFonts w:ascii="Times New Roman" w:eastAsia="Times New Roman" w:hAnsi="Times New Roman" w:cs="MS Sans Serif"/>
          <w:i/>
          <w:sz w:val="24"/>
          <w:szCs w:val="24"/>
          <w:lang w:eastAsia="ru-RU"/>
        </w:rPr>
      </w:pPr>
      <w:r w:rsidRPr="00542AD8">
        <w:rPr>
          <w:rFonts w:ascii="Times New Roman" w:eastAsia="Times New Roman" w:hAnsi="Times New Roman" w:cs="MS Sans Serif"/>
          <w:i/>
          <w:sz w:val="24"/>
          <w:szCs w:val="24"/>
          <w:lang w:eastAsia="ru-RU"/>
        </w:rPr>
        <w:t>Кафедры  госпитальной хирургии №1 и дерматовенерологии Ф</w:t>
      </w:r>
      <w:r w:rsidRPr="00542AD8">
        <w:rPr>
          <w:rFonts w:ascii="Times New Roman" w:eastAsia="Times New Roman" w:hAnsi="Times New Roman" w:cs="Times New Roman"/>
          <w:i/>
          <w:sz w:val="24"/>
          <w:szCs w:val="24"/>
          <w:lang w:eastAsia="ru-RU"/>
        </w:rPr>
        <w:t>ГБОУ ВО ДГМУ МЗ РФ</w:t>
      </w:r>
      <w:r>
        <w:rPr>
          <w:rFonts w:ascii="Times New Roman" w:eastAsia="Times New Roman" w:hAnsi="Times New Roman" w:cs="Times New Roman"/>
          <w:i/>
          <w:sz w:val="24"/>
          <w:szCs w:val="24"/>
          <w:lang w:eastAsia="ru-RU"/>
        </w:rPr>
        <w:t>, Махачкала</w:t>
      </w:r>
    </w:p>
    <w:p w:rsidR="008B4D36" w:rsidRPr="00542AD8" w:rsidRDefault="008B4D36" w:rsidP="007C2175">
      <w:pPr>
        <w:widowControl w:val="0"/>
        <w:tabs>
          <w:tab w:val="num" w:pos="567"/>
        </w:tabs>
        <w:autoSpaceDE w:val="0"/>
        <w:autoSpaceDN w:val="0"/>
        <w:adjustRightInd w:val="0"/>
        <w:spacing w:after="0" w:line="240" w:lineRule="auto"/>
        <w:ind w:firstLine="426"/>
        <w:rPr>
          <w:rFonts w:ascii="Times New Roman" w:eastAsia="Times New Roman" w:hAnsi="Times New Roman" w:cs="MS Sans Serif"/>
          <w:sz w:val="24"/>
          <w:szCs w:val="24"/>
          <w:lang w:eastAsia="ru-RU"/>
        </w:rPr>
      </w:pPr>
    </w:p>
    <w:p w:rsidR="008B4D36" w:rsidRPr="00542AD8" w:rsidRDefault="008B4D36" w:rsidP="007C2175">
      <w:pPr>
        <w:widowControl w:val="0"/>
        <w:tabs>
          <w:tab w:val="num" w:pos="567"/>
        </w:tabs>
        <w:autoSpaceDE w:val="0"/>
        <w:autoSpaceDN w:val="0"/>
        <w:adjustRightInd w:val="0"/>
        <w:spacing w:after="0" w:line="240" w:lineRule="auto"/>
        <w:ind w:firstLine="426"/>
        <w:jc w:val="both"/>
        <w:rPr>
          <w:rFonts w:ascii="Times New Roman" w:eastAsia="Times New Roman" w:hAnsi="Times New Roman" w:cs="MS Sans Serif"/>
          <w:sz w:val="24"/>
          <w:szCs w:val="24"/>
          <w:lang w:eastAsia="ru-RU"/>
        </w:rPr>
      </w:pPr>
      <w:r w:rsidRPr="00542AD8">
        <w:rPr>
          <w:rFonts w:ascii="Times New Roman" w:eastAsia="Times New Roman" w:hAnsi="Times New Roman" w:cs="MS Sans Serif"/>
          <w:b/>
          <w:sz w:val="24"/>
          <w:szCs w:val="24"/>
          <w:lang w:eastAsia="ru-RU"/>
        </w:rPr>
        <w:t>Актуальность</w:t>
      </w:r>
      <w:r w:rsidR="006E07E4">
        <w:rPr>
          <w:rFonts w:ascii="Times New Roman" w:eastAsia="Times New Roman" w:hAnsi="Times New Roman" w:cs="MS Sans Serif"/>
          <w:sz w:val="24"/>
          <w:szCs w:val="24"/>
          <w:lang w:eastAsia="ru-RU"/>
        </w:rPr>
        <w:t>.</w:t>
      </w:r>
      <w:r w:rsidRPr="00542AD8">
        <w:rPr>
          <w:rFonts w:ascii="Times New Roman" w:eastAsia="Times New Roman" w:hAnsi="Times New Roman" w:cs="MS Sans Serif"/>
          <w:sz w:val="24"/>
          <w:szCs w:val="24"/>
          <w:lang w:eastAsia="ru-RU"/>
        </w:rPr>
        <w:t xml:space="preserve"> Грибковая</w:t>
      </w:r>
      <w:r w:rsidR="00F37252">
        <w:rPr>
          <w:rFonts w:ascii="Times New Roman" w:eastAsia="Times New Roman" w:hAnsi="Times New Roman" w:cs="MS Sans Serif"/>
          <w:sz w:val="24"/>
          <w:szCs w:val="24"/>
          <w:lang w:eastAsia="ru-RU"/>
        </w:rPr>
        <w:t xml:space="preserve"> </w:t>
      </w:r>
      <w:r w:rsidRPr="00542AD8">
        <w:rPr>
          <w:rFonts w:ascii="Times New Roman" w:eastAsia="Times New Roman" w:hAnsi="Times New Roman" w:cs="MS Sans Serif"/>
          <w:sz w:val="24"/>
          <w:szCs w:val="24"/>
          <w:lang w:eastAsia="ru-RU"/>
        </w:rPr>
        <w:t>инфекция имеет широкое ра</w:t>
      </w:r>
      <w:r w:rsidRPr="00542AD8">
        <w:rPr>
          <w:rFonts w:ascii="Times New Roman" w:eastAsia="Times New Roman" w:hAnsi="Times New Roman" w:cs="MS Sans Serif"/>
          <w:sz w:val="24"/>
          <w:szCs w:val="24"/>
          <w:lang w:eastAsia="ru-RU"/>
        </w:rPr>
        <w:t>с</w:t>
      </w:r>
      <w:r w:rsidRPr="00542AD8">
        <w:rPr>
          <w:rFonts w:ascii="Times New Roman" w:eastAsia="Times New Roman" w:hAnsi="Times New Roman" w:cs="MS Sans Serif"/>
          <w:sz w:val="24"/>
          <w:szCs w:val="24"/>
          <w:lang w:eastAsia="ru-RU"/>
        </w:rPr>
        <w:t>пространение в природе. Обитают грибы в почве, в воде, в во</w:t>
      </w:r>
      <w:r w:rsidRPr="00542AD8">
        <w:rPr>
          <w:rFonts w:ascii="Times New Roman" w:eastAsia="Times New Roman" w:hAnsi="Times New Roman" w:cs="MS Sans Serif"/>
          <w:sz w:val="24"/>
          <w:szCs w:val="24"/>
          <w:lang w:eastAsia="ru-RU"/>
        </w:rPr>
        <w:t>з</w:t>
      </w:r>
      <w:r w:rsidRPr="00542AD8">
        <w:rPr>
          <w:rFonts w:ascii="Times New Roman" w:eastAsia="Times New Roman" w:hAnsi="Times New Roman" w:cs="MS Sans Serif"/>
          <w:sz w:val="24"/>
          <w:szCs w:val="24"/>
          <w:lang w:eastAsia="ru-RU"/>
        </w:rPr>
        <w:t xml:space="preserve">духе, на растениях, особенно на коже человека, на животных, на насекомых и на поверхности предметов домашнего обихода, на объектах промышленности. </w:t>
      </w:r>
    </w:p>
    <w:p w:rsidR="008B4D36" w:rsidRPr="00542AD8" w:rsidRDefault="008B4D36" w:rsidP="007C2175">
      <w:pPr>
        <w:widowControl w:val="0"/>
        <w:tabs>
          <w:tab w:val="num" w:pos="567"/>
        </w:tabs>
        <w:autoSpaceDE w:val="0"/>
        <w:autoSpaceDN w:val="0"/>
        <w:adjustRightInd w:val="0"/>
        <w:spacing w:after="0" w:line="240" w:lineRule="auto"/>
        <w:ind w:firstLine="426"/>
        <w:jc w:val="both"/>
        <w:rPr>
          <w:rFonts w:ascii="Times New Roman" w:eastAsia="Times New Roman" w:hAnsi="Times New Roman" w:cs="MS Sans Serif"/>
          <w:sz w:val="24"/>
          <w:szCs w:val="24"/>
          <w:lang w:eastAsia="ru-RU"/>
        </w:rPr>
      </w:pPr>
      <w:r w:rsidRPr="00542AD8">
        <w:rPr>
          <w:rFonts w:ascii="Times New Roman" w:eastAsia="Times New Roman" w:hAnsi="Times New Roman" w:cs="MS Sans Serif"/>
          <w:sz w:val="24"/>
          <w:szCs w:val="24"/>
          <w:lang w:eastAsia="ru-RU"/>
        </w:rPr>
        <w:t>При многих заболеваниях наблюдается сочетанное пораж</w:t>
      </w:r>
      <w:r w:rsidRPr="00542AD8">
        <w:rPr>
          <w:rFonts w:ascii="Times New Roman" w:eastAsia="Times New Roman" w:hAnsi="Times New Roman" w:cs="MS Sans Serif"/>
          <w:sz w:val="24"/>
          <w:szCs w:val="24"/>
          <w:lang w:eastAsia="ru-RU"/>
        </w:rPr>
        <w:t>е</w:t>
      </w:r>
      <w:r w:rsidRPr="00542AD8">
        <w:rPr>
          <w:rFonts w:ascii="Times New Roman" w:eastAsia="Times New Roman" w:hAnsi="Times New Roman" w:cs="MS Sans Serif"/>
          <w:sz w:val="24"/>
          <w:szCs w:val="24"/>
          <w:lang w:eastAsia="ru-RU"/>
        </w:rPr>
        <w:t>ние основного заболевания с грибковой инфекцией. Особенно грибковая инфекция сочетается с заболеваниями сосудов ни</w:t>
      </w:r>
      <w:r w:rsidRPr="00542AD8">
        <w:rPr>
          <w:rFonts w:ascii="Times New Roman" w:eastAsia="Times New Roman" w:hAnsi="Times New Roman" w:cs="MS Sans Serif"/>
          <w:sz w:val="24"/>
          <w:szCs w:val="24"/>
          <w:lang w:eastAsia="ru-RU"/>
        </w:rPr>
        <w:t>ж</w:t>
      </w:r>
      <w:r w:rsidRPr="00542AD8">
        <w:rPr>
          <w:rFonts w:ascii="Times New Roman" w:eastAsia="Times New Roman" w:hAnsi="Times New Roman" w:cs="MS Sans Serif"/>
          <w:sz w:val="24"/>
          <w:szCs w:val="24"/>
          <w:lang w:eastAsia="ru-RU"/>
        </w:rPr>
        <w:t>них конечностей. Чаще болеют люди старшего возраста, т.к. у них создаются благоприятные условия для развития грибковой инфекции (на фоне облитерирующего атеросклероза, венозной</w:t>
      </w:r>
      <w:r>
        <w:rPr>
          <w:rFonts w:ascii="Times New Roman" w:eastAsia="Times New Roman" w:hAnsi="Times New Roman" w:cs="MS Sans Serif"/>
          <w:sz w:val="24"/>
          <w:szCs w:val="24"/>
          <w:lang w:eastAsia="ru-RU"/>
        </w:rPr>
        <w:t xml:space="preserve"> патологии, перенесенных травм</w:t>
      </w:r>
      <w:r w:rsidRPr="00542AD8">
        <w:rPr>
          <w:rFonts w:ascii="Times New Roman" w:eastAsia="Times New Roman" w:hAnsi="Times New Roman" w:cs="MS Sans Serif"/>
          <w:sz w:val="24"/>
          <w:szCs w:val="24"/>
          <w:lang w:eastAsia="ru-RU"/>
        </w:rPr>
        <w:t xml:space="preserve"> в прошлом, нарушений обме</w:t>
      </w:r>
      <w:r w:rsidRPr="00542AD8">
        <w:rPr>
          <w:rFonts w:ascii="Times New Roman" w:eastAsia="Times New Roman" w:hAnsi="Times New Roman" w:cs="MS Sans Serif"/>
          <w:sz w:val="24"/>
          <w:szCs w:val="24"/>
          <w:lang w:eastAsia="ru-RU"/>
        </w:rPr>
        <w:t>н</w:t>
      </w:r>
      <w:r w:rsidRPr="00542AD8">
        <w:rPr>
          <w:rFonts w:ascii="Times New Roman" w:eastAsia="Times New Roman" w:hAnsi="Times New Roman" w:cs="MS Sans Serif"/>
          <w:sz w:val="24"/>
          <w:szCs w:val="24"/>
          <w:lang w:eastAsia="ru-RU"/>
        </w:rPr>
        <w:t>ной функции кожи, слабости иммунной системы и т.д.).</w:t>
      </w:r>
    </w:p>
    <w:p w:rsidR="008B4D36" w:rsidRPr="00542AD8" w:rsidRDefault="008B4D36" w:rsidP="007C2175">
      <w:pPr>
        <w:widowControl w:val="0"/>
        <w:tabs>
          <w:tab w:val="num" w:pos="567"/>
        </w:tabs>
        <w:autoSpaceDE w:val="0"/>
        <w:autoSpaceDN w:val="0"/>
        <w:adjustRightInd w:val="0"/>
        <w:spacing w:after="0" w:line="240" w:lineRule="auto"/>
        <w:ind w:firstLine="426"/>
        <w:jc w:val="both"/>
        <w:rPr>
          <w:rFonts w:ascii="Times New Roman" w:eastAsia="Times New Roman" w:hAnsi="Times New Roman" w:cs="MS Sans Serif"/>
          <w:sz w:val="24"/>
          <w:szCs w:val="24"/>
          <w:lang w:eastAsia="ru-RU"/>
        </w:rPr>
      </w:pPr>
      <w:r w:rsidRPr="00542AD8">
        <w:rPr>
          <w:rFonts w:ascii="Times New Roman" w:eastAsia="Times New Roman" w:hAnsi="Times New Roman" w:cs="MS Sans Serif"/>
          <w:b/>
          <w:sz w:val="24"/>
          <w:szCs w:val="24"/>
          <w:lang w:eastAsia="ru-RU"/>
        </w:rPr>
        <w:t>Цел</w:t>
      </w:r>
      <w:r>
        <w:rPr>
          <w:rFonts w:ascii="Times New Roman" w:eastAsia="Times New Roman" w:hAnsi="Times New Roman" w:cs="MS Sans Serif"/>
          <w:b/>
          <w:sz w:val="24"/>
          <w:szCs w:val="24"/>
          <w:lang w:eastAsia="ru-RU"/>
        </w:rPr>
        <w:t>ь:</w:t>
      </w:r>
      <w:r>
        <w:rPr>
          <w:rFonts w:ascii="Times New Roman" w:eastAsia="Times New Roman" w:hAnsi="Times New Roman" w:cs="MS Sans Serif"/>
          <w:sz w:val="24"/>
          <w:szCs w:val="24"/>
          <w:lang w:eastAsia="ru-RU"/>
        </w:rPr>
        <w:t xml:space="preserve"> д</w:t>
      </w:r>
      <w:r w:rsidRPr="00542AD8">
        <w:rPr>
          <w:rFonts w:ascii="Times New Roman" w:eastAsia="Times New Roman" w:hAnsi="Times New Roman" w:cs="MS Sans Serif"/>
          <w:sz w:val="24"/>
          <w:szCs w:val="24"/>
          <w:lang w:eastAsia="ru-RU"/>
        </w:rPr>
        <w:t>ать сравнительную оценку результатов лечения о</w:t>
      </w:r>
      <w:r w:rsidRPr="00542AD8">
        <w:rPr>
          <w:rFonts w:ascii="Times New Roman" w:eastAsia="Times New Roman" w:hAnsi="Times New Roman" w:cs="MS Sans Serif"/>
          <w:sz w:val="24"/>
          <w:szCs w:val="24"/>
          <w:lang w:eastAsia="ru-RU"/>
        </w:rPr>
        <w:t>с</w:t>
      </w:r>
      <w:r w:rsidRPr="00542AD8">
        <w:rPr>
          <w:rFonts w:ascii="Times New Roman" w:eastAsia="Times New Roman" w:hAnsi="Times New Roman" w:cs="MS Sans Serif"/>
          <w:sz w:val="24"/>
          <w:szCs w:val="24"/>
          <w:lang w:eastAsia="ru-RU"/>
        </w:rPr>
        <w:t>новного заболевания в сочетании с сосудистой патологией у больных, получивших противомикозное лечение: 2% йод, мед</w:t>
      </w:r>
      <w:r w:rsidRPr="00542AD8">
        <w:rPr>
          <w:rFonts w:ascii="Times New Roman" w:eastAsia="Times New Roman" w:hAnsi="Times New Roman" w:cs="MS Sans Serif"/>
          <w:sz w:val="24"/>
          <w:szCs w:val="24"/>
          <w:lang w:eastAsia="ru-RU"/>
        </w:rPr>
        <w:t>и</w:t>
      </w:r>
      <w:r w:rsidRPr="00542AD8">
        <w:rPr>
          <w:rFonts w:ascii="Times New Roman" w:eastAsia="Times New Roman" w:hAnsi="Times New Roman" w:cs="MS Sans Serif"/>
          <w:sz w:val="24"/>
          <w:szCs w:val="24"/>
          <w:lang w:eastAsia="ru-RU"/>
        </w:rPr>
        <w:t>цинскую синьку, микосептин, микозолон, амикозол, мифунгар, ламизил, тербинафин и др.</w:t>
      </w:r>
    </w:p>
    <w:p w:rsidR="008B4D36" w:rsidRPr="00542AD8" w:rsidRDefault="008B4D36" w:rsidP="007C2175">
      <w:pPr>
        <w:widowControl w:val="0"/>
        <w:tabs>
          <w:tab w:val="num" w:pos="567"/>
        </w:tabs>
        <w:autoSpaceDE w:val="0"/>
        <w:autoSpaceDN w:val="0"/>
        <w:adjustRightInd w:val="0"/>
        <w:spacing w:after="0" w:line="240" w:lineRule="auto"/>
        <w:ind w:firstLine="426"/>
        <w:jc w:val="both"/>
        <w:rPr>
          <w:rFonts w:ascii="Times New Roman" w:eastAsia="Times New Roman" w:hAnsi="Times New Roman" w:cs="MS Sans Serif"/>
          <w:sz w:val="24"/>
          <w:szCs w:val="24"/>
          <w:lang w:eastAsia="ru-RU"/>
        </w:rPr>
      </w:pPr>
      <w:r w:rsidRPr="00542AD8">
        <w:rPr>
          <w:rFonts w:ascii="Times New Roman" w:eastAsia="Times New Roman" w:hAnsi="Times New Roman" w:cs="MS Sans Serif"/>
          <w:sz w:val="24"/>
          <w:szCs w:val="24"/>
          <w:lang w:eastAsia="ru-RU"/>
        </w:rPr>
        <w:t>Одновременно с противомикробным лечением лица, стр</w:t>
      </w:r>
      <w:r w:rsidRPr="00542AD8">
        <w:rPr>
          <w:rFonts w:ascii="Times New Roman" w:eastAsia="Times New Roman" w:hAnsi="Times New Roman" w:cs="MS Sans Serif"/>
          <w:sz w:val="24"/>
          <w:szCs w:val="24"/>
          <w:lang w:eastAsia="ru-RU"/>
        </w:rPr>
        <w:t>а</w:t>
      </w:r>
      <w:r w:rsidRPr="00542AD8">
        <w:rPr>
          <w:rFonts w:ascii="Times New Roman" w:eastAsia="Times New Roman" w:hAnsi="Times New Roman" w:cs="MS Sans Serif"/>
          <w:sz w:val="24"/>
          <w:szCs w:val="24"/>
          <w:lang w:eastAsia="ru-RU"/>
        </w:rPr>
        <w:lastRenderedPageBreak/>
        <w:t>давшие сосудистой патологией, получали базисную терапию (антиагреганты, антикоагулянты, средства,</w:t>
      </w:r>
      <w:r>
        <w:rPr>
          <w:rFonts w:ascii="Times New Roman" w:eastAsia="Times New Roman" w:hAnsi="Times New Roman" w:cs="MS Sans Serif"/>
          <w:sz w:val="24"/>
          <w:szCs w:val="24"/>
          <w:lang w:eastAsia="ru-RU"/>
        </w:rPr>
        <w:t xml:space="preserve"> улучшающие реол</w:t>
      </w:r>
      <w:r>
        <w:rPr>
          <w:rFonts w:ascii="Times New Roman" w:eastAsia="Times New Roman" w:hAnsi="Times New Roman" w:cs="MS Sans Serif"/>
          <w:sz w:val="24"/>
          <w:szCs w:val="24"/>
          <w:lang w:eastAsia="ru-RU"/>
        </w:rPr>
        <w:t>о</w:t>
      </w:r>
      <w:r>
        <w:rPr>
          <w:rFonts w:ascii="Times New Roman" w:eastAsia="Times New Roman" w:hAnsi="Times New Roman" w:cs="MS Sans Serif"/>
          <w:sz w:val="24"/>
          <w:szCs w:val="24"/>
          <w:lang w:eastAsia="ru-RU"/>
        </w:rPr>
        <w:t xml:space="preserve">гию крови </w:t>
      </w:r>
      <w:r>
        <w:rPr>
          <w:rFonts w:ascii="yandex-sans" w:eastAsia="Times New Roman" w:hAnsi="yandex-sans" w:cs="Times New Roman"/>
          <w:color w:val="000000"/>
          <w:sz w:val="24"/>
          <w:szCs w:val="24"/>
          <w:lang w:eastAsia="ru-RU"/>
        </w:rPr>
        <w:t xml:space="preserve">– </w:t>
      </w:r>
      <w:r w:rsidRPr="00542AD8">
        <w:rPr>
          <w:rFonts w:ascii="Times New Roman" w:eastAsia="Times New Roman" w:hAnsi="Times New Roman" w:cs="MS Sans Serif"/>
          <w:sz w:val="24"/>
          <w:szCs w:val="24"/>
          <w:lang w:eastAsia="ru-RU"/>
        </w:rPr>
        <w:t>плавикс, аспирин</w:t>
      </w:r>
      <w:r>
        <w:rPr>
          <w:rFonts w:ascii="Times New Roman" w:eastAsia="Times New Roman" w:hAnsi="Times New Roman" w:cs="MS Sans Serif"/>
          <w:sz w:val="24"/>
          <w:szCs w:val="24"/>
          <w:lang w:eastAsia="ru-RU"/>
        </w:rPr>
        <w:t>-</w:t>
      </w:r>
      <w:r w:rsidRPr="00542AD8">
        <w:rPr>
          <w:rFonts w:ascii="Times New Roman" w:eastAsia="Times New Roman" w:hAnsi="Times New Roman" w:cs="MS Sans Serif"/>
          <w:sz w:val="24"/>
          <w:szCs w:val="24"/>
          <w:lang w:eastAsia="ru-RU"/>
        </w:rPr>
        <w:t xml:space="preserve">кардио, кардиомагнил, тромбо </w:t>
      </w:r>
      <w:r>
        <w:rPr>
          <w:rFonts w:ascii="Times New Roman" w:eastAsia="Times New Roman" w:hAnsi="Times New Roman" w:cs="MS Sans Serif"/>
          <w:sz w:val="24"/>
          <w:szCs w:val="24"/>
          <w:lang w:eastAsia="ru-RU"/>
        </w:rPr>
        <w:t>АСС</w:t>
      </w:r>
      <w:r w:rsidRPr="00542AD8">
        <w:rPr>
          <w:rFonts w:ascii="Times New Roman" w:eastAsia="Times New Roman" w:hAnsi="Times New Roman" w:cs="MS Sans Serif"/>
          <w:sz w:val="24"/>
          <w:szCs w:val="24"/>
          <w:lang w:eastAsia="ru-RU"/>
        </w:rPr>
        <w:t>, троксевазин, плагрил, ЗИЛТ, курантил и др).</w:t>
      </w:r>
    </w:p>
    <w:p w:rsidR="008B4D36" w:rsidRPr="00542AD8" w:rsidRDefault="008B4D36" w:rsidP="007C2175">
      <w:pPr>
        <w:widowControl w:val="0"/>
        <w:tabs>
          <w:tab w:val="num" w:pos="567"/>
        </w:tabs>
        <w:autoSpaceDE w:val="0"/>
        <w:autoSpaceDN w:val="0"/>
        <w:adjustRightInd w:val="0"/>
        <w:spacing w:after="0" w:line="240" w:lineRule="auto"/>
        <w:ind w:firstLine="426"/>
        <w:jc w:val="both"/>
        <w:rPr>
          <w:rFonts w:ascii="Times New Roman" w:eastAsia="Times New Roman" w:hAnsi="Times New Roman" w:cs="MS Sans Serif"/>
          <w:sz w:val="24"/>
          <w:szCs w:val="24"/>
          <w:lang w:eastAsia="ru-RU"/>
        </w:rPr>
      </w:pPr>
      <w:r w:rsidRPr="00542AD8">
        <w:rPr>
          <w:rFonts w:ascii="Times New Roman" w:eastAsia="Times New Roman" w:hAnsi="Times New Roman" w:cs="MS Sans Serif"/>
          <w:sz w:val="24"/>
          <w:szCs w:val="24"/>
          <w:lang w:eastAsia="ru-RU"/>
        </w:rPr>
        <w:t>Материалом для исследования явились личные наблюдения за 95 больными с сосудистой патологией н/конечностей. Из них 83 – мужчины и 12 – женщины. Все пациенты были подвержены обследованию на патогенный гриб. У 63-х мужчин и 5 женщин обнаружены микозы стоп. Указанные больные, страдающие о</w:t>
      </w:r>
      <w:r w:rsidRPr="00542AD8">
        <w:rPr>
          <w:rFonts w:ascii="Times New Roman" w:eastAsia="Times New Roman" w:hAnsi="Times New Roman" w:cs="MS Sans Serif"/>
          <w:sz w:val="24"/>
          <w:szCs w:val="24"/>
          <w:lang w:eastAsia="ru-RU"/>
        </w:rPr>
        <w:t>д</w:t>
      </w:r>
      <w:r w:rsidRPr="00542AD8">
        <w:rPr>
          <w:rFonts w:ascii="Times New Roman" w:eastAsia="Times New Roman" w:hAnsi="Times New Roman" w:cs="MS Sans Serif"/>
          <w:sz w:val="24"/>
          <w:szCs w:val="24"/>
          <w:lang w:eastAsia="ru-RU"/>
        </w:rPr>
        <w:t>новременно сочетанным поражением сосудов нижних конечн</w:t>
      </w:r>
      <w:r w:rsidRPr="00542AD8">
        <w:rPr>
          <w:rFonts w:ascii="Times New Roman" w:eastAsia="Times New Roman" w:hAnsi="Times New Roman" w:cs="MS Sans Serif"/>
          <w:sz w:val="24"/>
          <w:szCs w:val="24"/>
          <w:lang w:eastAsia="ru-RU"/>
        </w:rPr>
        <w:t>о</w:t>
      </w:r>
      <w:r w:rsidRPr="00542AD8">
        <w:rPr>
          <w:rFonts w:ascii="Times New Roman" w:eastAsia="Times New Roman" w:hAnsi="Times New Roman" w:cs="MS Sans Serif"/>
          <w:sz w:val="24"/>
          <w:szCs w:val="24"/>
          <w:lang w:eastAsia="ru-RU"/>
        </w:rPr>
        <w:t>стей и грибковой инфекцией, помимо основного лечения, пол</w:t>
      </w:r>
      <w:r w:rsidRPr="00542AD8">
        <w:rPr>
          <w:rFonts w:ascii="Times New Roman" w:eastAsia="Times New Roman" w:hAnsi="Times New Roman" w:cs="MS Sans Serif"/>
          <w:sz w:val="24"/>
          <w:szCs w:val="24"/>
          <w:lang w:eastAsia="ru-RU"/>
        </w:rPr>
        <w:t>у</w:t>
      </w:r>
      <w:r w:rsidRPr="00542AD8">
        <w:rPr>
          <w:rFonts w:ascii="Times New Roman" w:eastAsia="Times New Roman" w:hAnsi="Times New Roman" w:cs="MS Sans Serif"/>
          <w:sz w:val="24"/>
          <w:szCs w:val="24"/>
          <w:lang w:eastAsia="ru-RU"/>
        </w:rPr>
        <w:t>чили и противогрибковое лечение.</w:t>
      </w:r>
    </w:p>
    <w:p w:rsidR="008B4D36" w:rsidRPr="00542AD8" w:rsidRDefault="008B4D36" w:rsidP="007C2175">
      <w:pPr>
        <w:widowControl w:val="0"/>
        <w:tabs>
          <w:tab w:val="num" w:pos="567"/>
        </w:tabs>
        <w:autoSpaceDE w:val="0"/>
        <w:autoSpaceDN w:val="0"/>
        <w:adjustRightInd w:val="0"/>
        <w:spacing w:after="0" w:line="240" w:lineRule="auto"/>
        <w:ind w:firstLine="426"/>
        <w:jc w:val="both"/>
        <w:rPr>
          <w:rFonts w:ascii="Times New Roman" w:eastAsia="Times New Roman" w:hAnsi="Times New Roman" w:cs="MS Sans Serif"/>
          <w:sz w:val="24"/>
          <w:szCs w:val="24"/>
          <w:lang w:eastAsia="ru-RU"/>
        </w:rPr>
      </w:pPr>
      <w:r w:rsidRPr="00542AD8">
        <w:rPr>
          <w:rFonts w:ascii="Times New Roman" w:eastAsia="Times New Roman" w:hAnsi="Times New Roman" w:cs="MS Sans Serif"/>
          <w:b/>
          <w:sz w:val="24"/>
          <w:szCs w:val="24"/>
          <w:lang w:eastAsia="ru-RU"/>
        </w:rPr>
        <w:t>Результаты лечения</w:t>
      </w:r>
      <w:r w:rsidRPr="00542AD8">
        <w:rPr>
          <w:rFonts w:ascii="Times New Roman" w:eastAsia="Times New Roman" w:hAnsi="Times New Roman" w:cs="MS Sans Serif"/>
          <w:sz w:val="24"/>
          <w:szCs w:val="24"/>
          <w:lang w:eastAsia="ru-RU"/>
        </w:rPr>
        <w:t xml:space="preserve"> оценивались по уменьшению или о</w:t>
      </w:r>
      <w:r w:rsidRPr="00542AD8">
        <w:rPr>
          <w:rFonts w:ascii="Times New Roman" w:eastAsia="Times New Roman" w:hAnsi="Times New Roman" w:cs="MS Sans Serif"/>
          <w:sz w:val="24"/>
          <w:szCs w:val="24"/>
          <w:lang w:eastAsia="ru-RU"/>
        </w:rPr>
        <w:t>т</w:t>
      </w:r>
      <w:r w:rsidRPr="00542AD8">
        <w:rPr>
          <w:rFonts w:ascii="Times New Roman" w:eastAsia="Times New Roman" w:hAnsi="Times New Roman" w:cs="MS Sans Serif"/>
          <w:sz w:val="24"/>
          <w:szCs w:val="24"/>
          <w:lang w:eastAsia="ru-RU"/>
        </w:rPr>
        <w:t>сутствию</w:t>
      </w:r>
      <w:r>
        <w:rPr>
          <w:rFonts w:ascii="Times New Roman" w:eastAsia="Times New Roman" w:hAnsi="Times New Roman" w:cs="MS Sans Serif"/>
          <w:sz w:val="24"/>
          <w:szCs w:val="24"/>
          <w:lang w:eastAsia="ru-RU"/>
        </w:rPr>
        <w:t xml:space="preserve"> </w:t>
      </w:r>
      <w:r w:rsidRPr="00542AD8">
        <w:rPr>
          <w:rFonts w:ascii="Times New Roman" w:eastAsia="Times New Roman" w:hAnsi="Times New Roman" w:cs="MS Sans Serif"/>
          <w:sz w:val="24"/>
          <w:szCs w:val="24"/>
          <w:lang w:eastAsia="ru-RU"/>
        </w:rPr>
        <w:t>у больных прежних жалоб, улучшению клинической картины, данных лабораторного обследования в конце лечения и по данным отдалённых результатов при контрольном исслед</w:t>
      </w:r>
      <w:r w:rsidRPr="00542AD8">
        <w:rPr>
          <w:rFonts w:ascii="Times New Roman" w:eastAsia="Times New Roman" w:hAnsi="Times New Roman" w:cs="MS Sans Serif"/>
          <w:sz w:val="24"/>
          <w:szCs w:val="24"/>
          <w:lang w:eastAsia="ru-RU"/>
        </w:rPr>
        <w:t>о</w:t>
      </w:r>
      <w:r w:rsidRPr="00542AD8">
        <w:rPr>
          <w:rFonts w:ascii="Times New Roman" w:eastAsia="Times New Roman" w:hAnsi="Times New Roman" w:cs="MS Sans Serif"/>
          <w:sz w:val="24"/>
          <w:szCs w:val="24"/>
          <w:lang w:eastAsia="ru-RU"/>
        </w:rPr>
        <w:t>вании. 28 больных (41,1%), получивших противомикозное леч</w:t>
      </w:r>
      <w:r w:rsidRPr="00542AD8">
        <w:rPr>
          <w:rFonts w:ascii="Times New Roman" w:eastAsia="Times New Roman" w:hAnsi="Times New Roman" w:cs="MS Sans Serif"/>
          <w:sz w:val="24"/>
          <w:szCs w:val="24"/>
          <w:lang w:eastAsia="ru-RU"/>
        </w:rPr>
        <w:t>е</w:t>
      </w:r>
      <w:r w:rsidRPr="00542AD8">
        <w:rPr>
          <w:rFonts w:ascii="Times New Roman" w:eastAsia="Times New Roman" w:hAnsi="Times New Roman" w:cs="MS Sans Serif"/>
          <w:sz w:val="24"/>
          <w:szCs w:val="24"/>
          <w:lang w:eastAsia="ru-RU"/>
        </w:rPr>
        <w:t>ние, полностью избавились от грибковой инфекции.</w:t>
      </w:r>
    </w:p>
    <w:p w:rsidR="00542AD8" w:rsidRPr="00542AD8" w:rsidRDefault="008B4D36" w:rsidP="007C2175">
      <w:pPr>
        <w:tabs>
          <w:tab w:val="num" w:pos="567"/>
          <w:tab w:val="left" w:pos="978"/>
        </w:tabs>
        <w:spacing w:after="0" w:line="240" w:lineRule="auto"/>
        <w:ind w:firstLine="426"/>
        <w:jc w:val="both"/>
        <w:rPr>
          <w:rFonts w:ascii="Times New Roman" w:eastAsia="Times New Roman" w:hAnsi="Times New Roman" w:cs="Times New Roman"/>
          <w:b/>
          <w:bCs/>
          <w:sz w:val="20"/>
          <w:szCs w:val="20"/>
          <w:lang w:eastAsia="ru-RU"/>
        </w:rPr>
      </w:pPr>
      <w:r w:rsidRPr="00542AD8">
        <w:rPr>
          <w:rFonts w:ascii="Times New Roman" w:eastAsia="Times New Roman" w:hAnsi="Times New Roman" w:cs="MS Sans Serif"/>
          <w:b/>
          <w:sz w:val="24"/>
          <w:szCs w:val="24"/>
          <w:lang w:eastAsia="ru-RU"/>
        </w:rPr>
        <w:t>Выводы</w:t>
      </w:r>
      <w:r w:rsidRPr="00542AD8">
        <w:rPr>
          <w:rFonts w:ascii="Times New Roman" w:eastAsia="Times New Roman" w:hAnsi="Times New Roman" w:cs="MS Sans Serif"/>
          <w:sz w:val="24"/>
          <w:szCs w:val="24"/>
          <w:lang w:eastAsia="ru-RU"/>
        </w:rPr>
        <w:t>. Вышеизложенный подход позволил улучшить р</w:t>
      </w:r>
      <w:r w:rsidRPr="00542AD8">
        <w:rPr>
          <w:rFonts w:ascii="Times New Roman" w:eastAsia="Times New Roman" w:hAnsi="Times New Roman" w:cs="MS Sans Serif"/>
          <w:sz w:val="24"/>
          <w:szCs w:val="24"/>
          <w:lang w:eastAsia="ru-RU"/>
        </w:rPr>
        <w:t>е</w:t>
      </w:r>
      <w:r w:rsidRPr="00542AD8">
        <w:rPr>
          <w:rFonts w:ascii="Times New Roman" w:eastAsia="Times New Roman" w:hAnsi="Times New Roman" w:cs="MS Sans Serif"/>
          <w:sz w:val="24"/>
          <w:szCs w:val="24"/>
          <w:lang w:eastAsia="ru-RU"/>
        </w:rPr>
        <w:t>зультаты лечения больных с сосудистой патологией, сократить количество койко-дней, ускорить их реабилитацию. Возникает необходимость обследовать больных, страдающих сосудистой патологией, на наличие патогенных грибов.</w:t>
      </w:r>
    </w:p>
    <w:p w:rsidR="00542AD8" w:rsidRPr="00542AD8" w:rsidRDefault="00542AD8" w:rsidP="007C2175">
      <w:pPr>
        <w:tabs>
          <w:tab w:val="num" w:pos="567"/>
          <w:tab w:val="left" w:pos="978"/>
        </w:tabs>
        <w:spacing w:after="0" w:line="240" w:lineRule="auto"/>
        <w:ind w:firstLine="426"/>
        <w:jc w:val="both"/>
        <w:rPr>
          <w:rFonts w:ascii="Times New Roman" w:eastAsia="Times New Roman" w:hAnsi="Times New Roman" w:cs="Times New Roman"/>
          <w:b/>
          <w:bCs/>
          <w:sz w:val="20"/>
          <w:szCs w:val="20"/>
          <w:lang w:eastAsia="ru-RU"/>
        </w:rPr>
      </w:pPr>
    </w:p>
    <w:p w:rsidR="00542AD8" w:rsidRDefault="00542AD8" w:rsidP="007C2175">
      <w:pPr>
        <w:tabs>
          <w:tab w:val="num" w:pos="567"/>
          <w:tab w:val="left" w:pos="978"/>
        </w:tabs>
        <w:spacing w:after="0" w:line="240" w:lineRule="auto"/>
        <w:ind w:firstLine="426"/>
        <w:jc w:val="center"/>
        <w:rPr>
          <w:rFonts w:ascii="Times New Roman" w:eastAsia="Times New Roman" w:hAnsi="Times New Roman" w:cs="Times New Roman"/>
          <w:b/>
          <w:bCs/>
          <w:sz w:val="20"/>
          <w:szCs w:val="20"/>
          <w:lang w:eastAsia="ru-RU"/>
        </w:rPr>
      </w:pPr>
    </w:p>
    <w:p w:rsidR="008B4D36" w:rsidRDefault="008B4D36" w:rsidP="007C2175">
      <w:pPr>
        <w:tabs>
          <w:tab w:val="num" w:pos="567"/>
          <w:tab w:val="left" w:pos="978"/>
        </w:tabs>
        <w:spacing w:after="0" w:line="240" w:lineRule="auto"/>
        <w:ind w:firstLine="426"/>
        <w:jc w:val="center"/>
        <w:rPr>
          <w:rFonts w:ascii="Times New Roman" w:eastAsia="Times New Roman" w:hAnsi="Times New Roman" w:cs="Times New Roman"/>
          <w:b/>
          <w:bCs/>
          <w:sz w:val="20"/>
          <w:szCs w:val="20"/>
          <w:lang w:eastAsia="ru-RU"/>
        </w:rPr>
      </w:pPr>
    </w:p>
    <w:p w:rsidR="008B4D36" w:rsidRDefault="008B4D36" w:rsidP="007C2175">
      <w:pPr>
        <w:tabs>
          <w:tab w:val="num" w:pos="567"/>
          <w:tab w:val="left" w:pos="978"/>
        </w:tabs>
        <w:spacing w:after="0" w:line="240" w:lineRule="auto"/>
        <w:ind w:firstLine="426"/>
        <w:jc w:val="center"/>
        <w:rPr>
          <w:rFonts w:ascii="Times New Roman" w:eastAsia="Times New Roman" w:hAnsi="Times New Roman" w:cs="Times New Roman"/>
          <w:b/>
          <w:bCs/>
          <w:sz w:val="20"/>
          <w:szCs w:val="20"/>
          <w:lang w:eastAsia="ru-RU"/>
        </w:rPr>
      </w:pPr>
    </w:p>
    <w:p w:rsidR="008B4D36" w:rsidRDefault="008B4D36" w:rsidP="007C2175">
      <w:pPr>
        <w:tabs>
          <w:tab w:val="num" w:pos="567"/>
          <w:tab w:val="left" w:pos="978"/>
        </w:tabs>
        <w:spacing w:after="0" w:line="240" w:lineRule="auto"/>
        <w:ind w:firstLine="426"/>
        <w:jc w:val="center"/>
        <w:rPr>
          <w:rFonts w:ascii="Times New Roman" w:eastAsia="Times New Roman" w:hAnsi="Times New Roman" w:cs="Times New Roman"/>
          <w:b/>
          <w:bCs/>
          <w:sz w:val="20"/>
          <w:szCs w:val="20"/>
          <w:lang w:eastAsia="ru-RU"/>
        </w:rPr>
      </w:pPr>
    </w:p>
    <w:p w:rsidR="008B4D36" w:rsidRDefault="008B4D36" w:rsidP="007C2175">
      <w:pPr>
        <w:tabs>
          <w:tab w:val="num" w:pos="567"/>
          <w:tab w:val="left" w:pos="978"/>
        </w:tabs>
        <w:spacing w:after="0" w:line="240" w:lineRule="auto"/>
        <w:ind w:firstLine="426"/>
        <w:jc w:val="center"/>
        <w:rPr>
          <w:rFonts w:ascii="Times New Roman" w:eastAsia="Times New Roman" w:hAnsi="Times New Roman" w:cs="Times New Roman"/>
          <w:b/>
          <w:bCs/>
          <w:sz w:val="20"/>
          <w:szCs w:val="20"/>
          <w:lang w:eastAsia="ru-RU"/>
        </w:rPr>
      </w:pPr>
    </w:p>
    <w:p w:rsidR="008B4D36" w:rsidRDefault="008B4D36" w:rsidP="007C2175">
      <w:pPr>
        <w:tabs>
          <w:tab w:val="num" w:pos="567"/>
          <w:tab w:val="left" w:pos="978"/>
        </w:tabs>
        <w:spacing w:after="0" w:line="240" w:lineRule="auto"/>
        <w:ind w:firstLine="426"/>
        <w:jc w:val="center"/>
        <w:rPr>
          <w:rFonts w:ascii="Times New Roman" w:eastAsia="Times New Roman" w:hAnsi="Times New Roman" w:cs="Times New Roman"/>
          <w:b/>
          <w:bCs/>
          <w:sz w:val="20"/>
          <w:szCs w:val="20"/>
          <w:lang w:eastAsia="ru-RU"/>
        </w:rPr>
      </w:pPr>
    </w:p>
    <w:p w:rsidR="008B4D36" w:rsidRDefault="008B4D36" w:rsidP="007C2175">
      <w:pPr>
        <w:tabs>
          <w:tab w:val="num" w:pos="567"/>
          <w:tab w:val="left" w:pos="978"/>
        </w:tabs>
        <w:spacing w:after="0" w:line="240" w:lineRule="auto"/>
        <w:ind w:firstLine="426"/>
        <w:jc w:val="center"/>
        <w:rPr>
          <w:rFonts w:ascii="Times New Roman" w:eastAsia="Times New Roman" w:hAnsi="Times New Roman" w:cs="Times New Roman"/>
          <w:b/>
          <w:bCs/>
          <w:sz w:val="20"/>
          <w:szCs w:val="20"/>
          <w:lang w:eastAsia="ru-RU"/>
        </w:rPr>
      </w:pPr>
    </w:p>
    <w:p w:rsidR="008B4D36" w:rsidRDefault="008B4D36" w:rsidP="007C2175">
      <w:pPr>
        <w:tabs>
          <w:tab w:val="num" w:pos="567"/>
          <w:tab w:val="left" w:pos="978"/>
        </w:tabs>
        <w:spacing w:after="0" w:line="240" w:lineRule="auto"/>
        <w:ind w:firstLine="426"/>
        <w:jc w:val="center"/>
        <w:rPr>
          <w:rFonts w:ascii="Times New Roman" w:eastAsia="Times New Roman" w:hAnsi="Times New Roman" w:cs="Times New Roman"/>
          <w:b/>
          <w:bCs/>
          <w:sz w:val="20"/>
          <w:szCs w:val="20"/>
          <w:lang w:eastAsia="ru-RU"/>
        </w:rPr>
      </w:pPr>
    </w:p>
    <w:p w:rsidR="008B4D36" w:rsidRDefault="008B4D36" w:rsidP="007C2175">
      <w:pPr>
        <w:tabs>
          <w:tab w:val="num" w:pos="567"/>
          <w:tab w:val="left" w:pos="978"/>
        </w:tabs>
        <w:spacing w:after="0" w:line="240" w:lineRule="auto"/>
        <w:ind w:firstLine="426"/>
        <w:jc w:val="center"/>
        <w:rPr>
          <w:rFonts w:ascii="Times New Roman" w:eastAsia="Times New Roman" w:hAnsi="Times New Roman" w:cs="Times New Roman"/>
          <w:b/>
          <w:bCs/>
          <w:sz w:val="20"/>
          <w:szCs w:val="20"/>
          <w:lang w:eastAsia="ru-RU"/>
        </w:rPr>
      </w:pPr>
    </w:p>
    <w:p w:rsidR="008B4D36" w:rsidRDefault="008B4D36" w:rsidP="007C2175">
      <w:pPr>
        <w:tabs>
          <w:tab w:val="num" w:pos="567"/>
          <w:tab w:val="left" w:pos="978"/>
        </w:tabs>
        <w:spacing w:after="0" w:line="240" w:lineRule="auto"/>
        <w:ind w:firstLine="426"/>
        <w:jc w:val="center"/>
        <w:rPr>
          <w:rFonts w:ascii="Times New Roman" w:eastAsia="Times New Roman" w:hAnsi="Times New Roman" w:cs="Times New Roman"/>
          <w:b/>
          <w:bCs/>
          <w:sz w:val="20"/>
          <w:szCs w:val="20"/>
          <w:lang w:eastAsia="ru-RU"/>
        </w:rPr>
      </w:pPr>
    </w:p>
    <w:p w:rsidR="008B4D36" w:rsidRDefault="008B4D36" w:rsidP="007C2175">
      <w:pPr>
        <w:tabs>
          <w:tab w:val="num" w:pos="567"/>
          <w:tab w:val="left" w:pos="978"/>
        </w:tabs>
        <w:spacing w:after="0" w:line="240" w:lineRule="auto"/>
        <w:ind w:firstLine="426"/>
        <w:jc w:val="center"/>
        <w:rPr>
          <w:rFonts w:ascii="Times New Roman" w:eastAsia="Times New Roman" w:hAnsi="Times New Roman" w:cs="Times New Roman"/>
          <w:b/>
          <w:bCs/>
          <w:sz w:val="20"/>
          <w:szCs w:val="20"/>
          <w:lang w:eastAsia="ru-RU"/>
        </w:rPr>
      </w:pPr>
    </w:p>
    <w:p w:rsidR="008B4D36" w:rsidRDefault="008B4D36" w:rsidP="007C2175">
      <w:pPr>
        <w:tabs>
          <w:tab w:val="num" w:pos="567"/>
          <w:tab w:val="left" w:pos="978"/>
        </w:tabs>
        <w:spacing w:after="0" w:line="240" w:lineRule="auto"/>
        <w:ind w:firstLine="426"/>
        <w:jc w:val="center"/>
        <w:rPr>
          <w:rFonts w:ascii="Times New Roman" w:eastAsia="Times New Roman" w:hAnsi="Times New Roman" w:cs="Times New Roman"/>
          <w:b/>
          <w:bCs/>
          <w:sz w:val="20"/>
          <w:szCs w:val="20"/>
          <w:lang w:eastAsia="ru-RU"/>
        </w:rPr>
      </w:pPr>
    </w:p>
    <w:p w:rsidR="008B4D36" w:rsidRDefault="008B4D36" w:rsidP="007C2175">
      <w:pPr>
        <w:tabs>
          <w:tab w:val="num" w:pos="567"/>
          <w:tab w:val="left" w:pos="978"/>
        </w:tabs>
        <w:spacing w:after="0" w:line="240" w:lineRule="auto"/>
        <w:ind w:firstLine="426"/>
        <w:jc w:val="center"/>
        <w:rPr>
          <w:rFonts w:ascii="Times New Roman" w:eastAsia="Times New Roman" w:hAnsi="Times New Roman" w:cs="Times New Roman"/>
          <w:b/>
          <w:bCs/>
          <w:sz w:val="20"/>
          <w:szCs w:val="20"/>
          <w:lang w:eastAsia="ru-RU"/>
        </w:rPr>
      </w:pPr>
    </w:p>
    <w:p w:rsidR="008B4D36" w:rsidRDefault="008B4D36" w:rsidP="007C2175">
      <w:pPr>
        <w:tabs>
          <w:tab w:val="num" w:pos="567"/>
          <w:tab w:val="left" w:pos="978"/>
        </w:tabs>
        <w:spacing w:after="0" w:line="240" w:lineRule="auto"/>
        <w:ind w:firstLine="426"/>
        <w:jc w:val="center"/>
        <w:rPr>
          <w:rFonts w:ascii="Times New Roman" w:eastAsia="Times New Roman" w:hAnsi="Times New Roman" w:cs="Times New Roman"/>
          <w:b/>
          <w:bCs/>
          <w:sz w:val="20"/>
          <w:szCs w:val="20"/>
          <w:lang w:eastAsia="ru-RU"/>
        </w:rPr>
      </w:pPr>
    </w:p>
    <w:p w:rsidR="008B4D36" w:rsidRDefault="008B4D36" w:rsidP="007C2175">
      <w:pPr>
        <w:tabs>
          <w:tab w:val="num" w:pos="567"/>
          <w:tab w:val="left" w:pos="978"/>
        </w:tabs>
        <w:spacing w:after="0" w:line="240" w:lineRule="auto"/>
        <w:ind w:firstLine="426"/>
        <w:jc w:val="center"/>
        <w:rPr>
          <w:rFonts w:ascii="Times New Roman" w:eastAsia="Times New Roman" w:hAnsi="Times New Roman" w:cs="Times New Roman"/>
          <w:b/>
          <w:bCs/>
          <w:sz w:val="20"/>
          <w:szCs w:val="20"/>
          <w:lang w:eastAsia="ru-RU"/>
        </w:rPr>
      </w:pPr>
    </w:p>
    <w:p w:rsidR="00542AD8" w:rsidRPr="008E70F4" w:rsidRDefault="00542AD8" w:rsidP="008E70F4">
      <w:pPr>
        <w:tabs>
          <w:tab w:val="num" w:pos="567"/>
          <w:tab w:val="left" w:pos="978"/>
        </w:tabs>
        <w:spacing w:after="0" w:line="240" w:lineRule="auto"/>
        <w:jc w:val="center"/>
        <w:rPr>
          <w:rFonts w:ascii="Times New Roman" w:eastAsia="Times New Roman" w:hAnsi="Times New Roman" w:cs="Times New Roman"/>
          <w:b/>
          <w:sz w:val="24"/>
          <w:szCs w:val="24"/>
          <w:lang w:eastAsia="ru-RU"/>
        </w:rPr>
      </w:pPr>
      <w:r w:rsidRPr="00895F57">
        <w:rPr>
          <w:rFonts w:ascii="Times New Roman" w:eastAsia="Times New Roman" w:hAnsi="Times New Roman" w:cs="Times New Roman"/>
          <w:b/>
          <w:bCs/>
          <w:sz w:val="24"/>
          <w:szCs w:val="24"/>
          <w:lang w:eastAsia="ru-RU"/>
        </w:rPr>
        <w:lastRenderedPageBreak/>
        <w:t>СОДЕРЖАНИЕ</w:t>
      </w:r>
      <w:r w:rsidRPr="00CA6F56">
        <w:rPr>
          <w:rFonts w:ascii="Times New Roman" w:eastAsia="Times New Roman" w:hAnsi="Times New Roman" w:cs="Times New Roman"/>
          <w:b/>
          <w:sz w:val="26"/>
          <w:szCs w:val="26"/>
          <w:lang w:eastAsia="ru-RU"/>
        </w:rPr>
        <w:t xml:space="preserve">       </w:t>
      </w:r>
      <w:r w:rsidRPr="006F329D">
        <w:rPr>
          <w:rFonts w:ascii="Times New Roman" w:eastAsia="Times New Roman" w:hAnsi="Times New Roman" w:cs="Times New Roman"/>
          <w:b/>
          <w:sz w:val="28"/>
          <w:szCs w:val="28"/>
          <w:lang w:eastAsia="ru-RU"/>
        </w:rPr>
        <w:t xml:space="preserve">                                                                                                                                                                                                           </w:t>
      </w:r>
    </w:p>
    <w:tbl>
      <w:tblPr>
        <w:tblStyle w:val="af3"/>
        <w:tblW w:w="0" w:type="auto"/>
        <w:tblLook w:val="04A0" w:firstRow="1" w:lastRow="0" w:firstColumn="1" w:lastColumn="0" w:noHBand="0" w:noVBand="1"/>
      </w:tblPr>
      <w:tblGrid>
        <w:gridCol w:w="6329"/>
        <w:gridCol w:w="576"/>
      </w:tblGrid>
      <w:tr w:rsidR="008E70F4" w:rsidTr="00B966FF">
        <w:tc>
          <w:tcPr>
            <w:tcW w:w="6329" w:type="dxa"/>
            <w:tcBorders>
              <w:top w:val="nil"/>
              <w:left w:val="nil"/>
              <w:bottom w:val="nil"/>
              <w:right w:val="nil"/>
            </w:tcBorders>
          </w:tcPr>
          <w:p w:rsidR="000621A7" w:rsidRDefault="008E70F4" w:rsidP="008E70F4">
            <w:pPr>
              <w:spacing w:before="40"/>
              <w:rPr>
                <w:rFonts w:ascii="Times New Roman" w:eastAsia="Times New Roman" w:hAnsi="Times New Roman"/>
                <w:b/>
                <w:sz w:val="26"/>
                <w:szCs w:val="26"/>
              </w:rPr>
            </w:pPr>
            <w:r w:rsidRPr="00CA6F56">
              <w:rPr>
                <w:rFonts w:ascii="Times New Roman" w:eastAsia="Times New Roman" w:hAnsi="Times New Roman"/>
                <w:b/>
                <w:sz w:val="26"/>
                <w:szCs w:val="26"/>
              </w:rPr>
              <w:t xml:space="preserve">Предисловие   </w:t>
            </w:r>
          </w:p>
          <w:p w:rsidR="008E70F4" w:rsidRDefault="000621A7" w:rsidP="008E70F4">
            <w:pPr>
              <w:spacing w:before="40"/>
              <w:rPr>
                <w:rFonts w:ascii="Times New Roman" w:hAnsi="Times New Roman"/>
                <w:b/>
                <w:sz w:val="28"/>
                <w:szCs w:val="28"/>
              </w:rPr>
            </w:pPr>
            <w:r w:rsidRPr="000621A7">
              <w:rPr>
                <w:rFonts w:ascii="Times New Roman" w:eastAsia="Times New Roman" w:hAnsi="Times New Roman"/>
                <w:i/>
                <w:sz w:val="24"/>
                <w:szCs w:val="24"/>
              </w:rPr>
              <w:t>Р.Т. Меджидов</w:t>
            </w:r>
            <w:r>
              <w:rPr>
                <w:rFonts w:ascii="Times New Roman" w:eastAsia="Times New Roman" w:hAnsi="Times New Roman"/>
                <w:sz w:val="24"/>
                <w:szCs w:val="24"/>
              </w:rPr>
              <w:t>................................................................</w:t>
            </w:r>
            <w:r w:rsidR="000570E1">
              <w:rPr>
                <w:rFonts w:ascii="Times New Roman" w:eastAsia="Times New Roman" w:hAnsi="Times New Roman"/>
                <w:sz w:val="24"/>
                <w:szCs w:val="24"/>
              </w:rPr>
              <w:t>..</w:t>
            </w:r>
            <w:r>
              <w:rPr>
                <w:rFonts w:ascii="Times New Roman" w:eastAsia="Times New Roman" w:hAnsi="Times New Roman"/>
                <w:sz w:val="24"/>
                <w:szCs w:val="24"/>
              </w:rPr>
              <w:t>.........</w:t>
            </w:r>
            <w:r w:rsidRPr="00542AD8">
              <w:rPr>
                <w:rFonts w:ascii="Times New Roman" w:eastAsia="Times New Roman" w:hAnsi="Times New Roman"/>
                <w:sz w:val="24"/>
                <w:szCs w:val="24"/>
              </w:rPr>
              <w:t xml:space="preserve">                                                              </w:t>
            </w:r>
            <w:r w:rsidRPr="006F329D">
              <w:rPr>
                <w:rFonts w:ascii="Times New Roman" w:eastAsia="Times New Roman" w:hAnsi="Times New Roman"/>
                <w:sz w:val="28"/>
                <w:szCs w:val="28"/>
              </w:rPr>
              <w:t xml:space="preserve"> </w:t>
            </w:r>
          </w:p>
        </w:tc>
        <w:tc>
          <w:tcPr>
            <w:tcW w:w="576" w:type="dxa"/>
            <w:tcBorders>
              <w:top w:val="nil"/>
              <w:left w:val="nil"/>
              <w:bottom w:val="nil"/>
              <w:right w:val="nil"/>
            </w:tcBorders>
          </w:tcPr>
          <w:p w:rsidR="008E70F4" w:rsidRPr="00BF2CE4" w:rsidRDefault="008E70F4" w:rsidP="00A703A5">
            <w:pPr>
              <w:spacing w:before="40"/>
              <w:jc w:val="center"/>
              <w:rPr>
                <w:rFonts w:ascii="Times New Roman" w:hAnsi="Times New Roman"/>
                <w:b/>
                <w:sz w:val="24"/>
                <w:szCs w:val="24"/>
              </w:rPr>
            </w:pPr>
          </w:p>
          <w:p w:rsidR="000621A7" w:rsidRPr="00BF2CE4" w:rsidRDefault="000621A7" w:rsidP="00A703A5">
            <w:pPr>
              <w:spacing w:before="40"/>
              <w:jc w:val="center"/>
              <w:rPr>
                <w:rFonts w:ascii="Times New Roman" w:hAnsi="Times New Roman"/>
                <w:b/>
                <w:sz w:val="24"/>
                <w:szCs w:val="24"/>
              </w:rPr>
            </w:pPr>
            <w:r w:rsidRPr="00BF2CE4">
              <w:rPr>
                <w:rFonts w:ascii="Times New Roman" w:hAnsi="Times New Roman"/>
                <w:b/>
                <w:sz w:val="24"/>
                <w:szCs w:val="24"/>
              </w:rPr>
              <w:t>3</w:t>
            </w:r>
          </w:p>
        </w:tc>
      </w:tr>
      <w:tr w:rsidR="008E70F4" w:rsidTr="00B966FF">
        <w:tc>
          <w:tcPr>
            <w:tcW w:w="6329" w:type="dxa"/>
            <w:tcBorders>
              <w:top w:val="nil"/>
              <w:left w:val="nil"/>
              <w:bottom w:val="nil"/>
              <w:right w:val="nil"/>
            </w:tcBorders>
          </w:tcPr>
          <w:p w:rsidR="008E70F4" w:rsidRPr="008E70F4" w:rsidRDefault="008E70F4" w:rsidP="008E70F4">
            <w:pPr>
              <w:spacing w:before="40"/>
              <w:rPr>
                <w:rFonts w:ascii="Times New Roman" w:hAnsi="Times New Roman"/>
                <w:b/>
                <w:sz w:val="26"/>
                <w:szCs w:val="26"/>
              </w:rPr>
            </w:pPr>
            <w:r w:rsidRPr="00CA6F56">
              <w:rPr>
                <w:rFonts w:ascii="Times New Roman" w:hAnsi="Times New Roman"/>
                <w:b/>
                <w:sz w:val="26"/>
                <w:szCs w:val="26"/>
              </w:rPr>
              <w:t>Организация и качество высокотехнологичной х</w:t>
            </w:r>
            <w:r w:rsidRPr="00CA6F56">
              <w:rPr>
                <w:rFonts w:ascii="Times New Roman" w:hAnsi="Times New Roman"/>
                <w:b/>
                <w:sz w:val="26"/>
                <w:szCs w:val="26"/>
              </w:rPr>
              <w:t>и</w:t>
            </w:r>
            <w:r w:rsidRPr="00CA6F56">
              <w:rPr>
                <w:rFonts w:ascii="Times New Roman" w:hAnsi="Times New Roman"/>
                <w:b/>
                <w:sz w:val="26"/>
                <w:szCs w:val="26"/>
              </w:rPr>
              <w:t>рур</w:t>
            </w:r>
            <w:r>
              <w:rPr>
                <w:rFonts w:ascii="Times New Roman" w:hAnsi="Times New Roman"/>
                <w:b/>
                <w:sz w:val="26"/>
                <w:szCs w:val="26"/>
              </w:rPr>
              <w:t>гической помощи населению</w:t>
            </w:r>
          </w:p>
          <w:p w:rsidR="008E70F4" w:rsidRPr="000707B0" w:rsidRDefault="008E70F4" w:rsidP="008E70F4">
            <w:pPr>
              <w:spacing w:before="40"/>
              <w:rPr>
                <w:rFonts w:ascii="Times New Roman" w:hAnsi="Times New Roman"/>
                <w:b/>
                <w:i/>
                <w:sz w:val="28"/>
                <w:szCs w:val="28"/>
              </w:rPr>
            </w:pPr>
            <w:r w:rsidRPr="000707B0">
              <w:rPr>
                <w:rFonts w:ascii="Times New Roman" w:hAnsi="Times New Roman"/>
                <w:i/>
                <w:sz w:val="24"/>
                <w:szCs w:val="24"/>
              </w:rPr>
              <w:t>М.К. Абдулжалилов</w:t>
            </w:r>
            <w:r w:rsidR="000621A7">
              <w:rPr>
                <w:rFonts w:ascii="Times New Roman" w:hAnsi="Times New Roman"/>
                <w:i/>
                <w:sz w:val="24"/>
                <w:szCs w:val="24"/>
              </w:rPr>
              <w:t>..</w:t>
            </w:r>
            <w:r w:rsidR="000621A7" w:rsidRPr="000570E1">
              <w:rPr>
                <w:rFonts w:ascii="Times New Roman" w:hAnsi="Times New Roman"/>
                <w:i/>
                <w:sz w:val="24"/>
                <w:szCs w:val="24"/>
              </w:rPr>
              <w:t>......................................................</w:t>
            </w:r>
            <w:r w:rsidR="000570E1" w:rsidRPr="000570E1">
              <w:rPr>
                <w:rFonts w:ascii="Times New Roman" w:hAnsi="Times New Roman"/>
                <w:i/>
                <w:sz w:val="24"/>
                <w:szCs w:val="24"/>
              </w:rPr>
              <w:t>....</w:t>
            </w:r>
            <w:r w:rsidR="00A703A5">
              <w:rPr>
                <w:rFonts w:ascii="Times New Roman" w:hAnsi="Times New Roman"/>
                <w:i/>
                <w:sz w:val="24"/>
                <w:szCs w:val="24"/>
              </w:rPr>
              <w:t>...</w:t>
            </w:r>
            <w:r w:rsidR="000570E1" w:rsidRPr="000570E1">
              <w:rPr>
                <w:rFonts w:ascii="Times New Roman" w:hAnsi="Times New Roman"/>
                <w:i/>
                <w:sz w:val="24"/>
                <w:szCs w:val="24"/>
              </w:rPr>
              <w:t>.</w:t>
            </w:r>
            <w:r w:rsidR="000621A7" w:rsidRPr="000570E1">
              <w:rPr>
                <w:rFonts w:ascii="Times New Roman" w:hAnsi="Times New Roman"/>
                <w:i/>
                <w:sz w:val="24"/>
                <w:szCs w:val="24"/>
              </w:rPr>
              <w:t>..</w:t>
            </w:r>
            <w:r w:rsidR="000621A7">
              <w:rPr>
                <w:rFonts w:ascii="Times New Roman" w:hAnsi="Times New Roman"/>
                <w:i/>
                <w:sz w:val="24"/>
                <w:szCs w:val="24"/>
              </w:rPr>
              <w:t>.</w:t>
            </w:r>
            <w:r w:rsidRPr="000707B0">
              <w:rPr>
                <w:rFonts w:ascii="Times New Roman" w:hAnsi="Times New Roman"/>
                <w:i/>
                <w:sz w:val="24"/>
                <w:szCs w:val="24"/>
              </w:rPr>
              <w:t xml:space="preserve">                                                            </w:t>
            </w:r>
          </w:p>
        </w:tc>
        <w:tc>
          <w:tcPr>
            <w:tcW w:w="576" w:type="dxa"/>
            <w:tcBorders>
              <w:top w:val="nil"/>
              <w:left w:val="nil"/>
              <w:bottom w:val="nil"/>
              <w:right w:val="nil"/>
            </w:tcBorders>
          </w:tcPr>
          <w:p w:rsidR="008E70F4" w:rsidRPr="00BF2CE4" w:rsidRDefault="008E70F4" w:rsidP="00A703A5">
            <w:pPr>
              <w:spacing w:before="40"/>
              <w:jc w:val="center"/>
              <w:rPr>
                <w:rFonts w:ascii="Times New Roman" w:hAnsi="Times New Roman"/>
                <w:b/>
                <w:sz w:val="24"/>
                <w:szCs w:val="24"/>
              </w:rPr>
            </w:pPr>
          </w:p>
          <w:p w:rsidR="000621A7" w:rsidRPr="00BF2CE4" w:rsidRDefault="000621A7" w:rsidP="00A703A5">
            <w:pPr>
              <w:spacing w:before="40"/>
              <w:jc w:val="center"/>
              <w:rPr>
                <w:rFonts w:ascii="Times New Roman" w:hAnsi="Times New Roman"/>
                <w:b/>
                <w:sz w:val="24"/>
                <w:szCs w:val="24"/>
              </w:rPr>
            </w:pPr>
          </w:p>
          <w:p w:rsidR="000621A7" w:rsidRPr="00BF2CE4" w:rsidRDefault="000621A7" w:rsidP="00A703A5">
            <w:pPr>
              <w:spacing w:before="40"/>
              <w:jc w:val="center"/>
              <w:rPr>
                <w:rFonts w:ascii="Times New Roman" w:hAnsi="Times New Roman"/>
                <w:b/>
                <w:sz w:val="24"/>
                <w:szCs w:val="24"/>
              </w:rPr>
            </w:pPr>
            <w:r w:rsidRPr="00BF2CE4">
              <w:rPr>
                <w:rFonts w:ascii="Times New Roman" w:hAnsi="Times New Roman"/>
                <w:b/>
                <w:sz w:val="24"/>
                <w:szCs w:val="24"/>
              </w:rPr>
              <w:t>4</w:t>
            </w:r>
          </w:p>
        </w:tc>
      </w:tr>
      <w:tr w:rsidR="008E70F4" w:rsidTr="00B966FF">
        <w:tc>
          <w:tcPr>
            <w:tcW w:w="6329" w:type="dxa"/>
            <w:tcBorders>
              <w:top w:val="nil"/>
              <w:left w:val="nil"/>
              <w:bottom w:val="nil"/>
              <w:right w:val="nil"/>
            </w:tcBorders>
          </w:tcPr>
          <w:p w:rsidR="008E70F4" w:rsidRPr="00CA6F56" w:rsidRDefault="008E70F4" w:rsidP="008E70F4">
            <w:pPr>
              <w:tabs>
                <w:tab w:val="left" w:pos="4415"/>
                <w:tab w:val="left" w:pos="6804"/>
              </w:tabs>
              <w:spacing w:before="40"/>
              <w:jc w:val="both"/>
              <w:rPr>
                <w:rFonts w:ascii="Times New Roman" w:eastAsia="Times New Roman" w:hAnsi="Times New Roman"/>
                <w:b/>
                <w:sz w:val="26"/>
                <w:szCs w:val="26"/>
              </w:rPr>
            </w:pPr>
            <w:r w:rsidRPr="00CA6F56">
              <w:rPr>
                <w:rFonts w:ascii="Times New Roman" w:eastAsia="Times New Roman" w:hAnsi="Times New Roman"/>
                <w:b/>
                <w:sz w:val="26"/>
                <w:szCs w:val="26"/>
              </w:rPr>
              <w:t>Памяти доцента С.М. Мусаева</w:t>
            </w:r>
          </w:p>
          <w:p w:rsidR="008E70F4" w:rsidRPr="000621A7" w:rsidRDefault="008E70F4" w:rsidP="008E70F4">
            <w:pPr>
              <w:spacing w:before="40"/>
              <w:rPr>
                <w:rFonts w:ascii="Times New Roman" w:hAnsi="Times New Roman"/>
                <w:b/>
                <w:i/>
                <w:sz w:val="28"/>
                <w:szCs w:val="28"/>
              </w:rPr>
            </w:pPr>
            <w:r w:rsidRPr="000621A7">
              <w:rPr>
                <w:rFonts w:ascii="Times New Roman" w:eastAsia="Times New Roman" w:hAnsi="Times New Roman"/>
                <w:i/>
                <w:sz w:val="24"/>
                <w:szCs w:val="24"/>
              </w:rPr>
              <w:t>А.С. Абду</w:t>
            </w:r>
            <w:r w:rsidR="000621A7">
              <w:rPr>
                <w:rFonts w:ascii="Times New Roman" w:eastAsia="Times New Roman" w:hAnsi="Times New Roman"/>
                <w:i/>
                <w:sz w:val="24"/>
                <w:szCs w:val="24"/>
              </w:rPr>
              <w:t>лхаликов, Г.М. Махатилов.................................</w:t>
            </w:r>
            <w:r w:rsidR="000570E1">
              <w:rPr>
                <w:rFonts w:ascii="Times New Roman" w:eastAsia="Times New Roman" w:hAnsi="Times New Roman"/>
                <w:i/>
                <w:sz w:val="24"/>
                <w:szCs w:val="24"/>
              </w:rPr>
              <w:t>..</w:t>
            </w:r>
            <w:r w:rsidR="000621A7">
              <w:rPr>
                <w:rFonts w:ascii="Times New Roman" w:eastAsia="Times New Roman" w:hAnsi="Times New Roman"/>
                <w:i/>
                <w:sz w:val="24"/>
                <w:szCs w:val="24"/>
              </w:rPr>
              <w:t>.....</w:t>
            </w:r>
            <w:r w:rsidRPr="000621A7">
              <w:rPr>
                <w:rFonts w:ascii="Times New Roman" w:hAnsi="Times New Roman"/>
                <w:b/>
                <w:i/>
                <w:sz w:val="28"/>
                <w:szCs w:val="28"/>
              </w:rPr>
              <w:t xml:space="preserve"> </w:t>
            </w:r>
          </w:p>
        </w:tc>
        <w:tc>
          <w:tcPr>
            <w:tcW w:w="576" w:type="dxa"/>
            <w:tcBorders>
              <w:top w:val="nil"/>
              <w:left w:val="nil"/>
              <w:bottom w:val="nil"/>
              <w:right w:val="nil"/>
            </w:tcBorders>
          </w:tcPr>
          <w:p w:rsidR="008E70F4" w:rsidRPr="00BF2CE4" w:rsidRDefault="008E70F4" w:rsidP="00A703A5">
            <w:pPr>
              <w:spacing w:before="40"/>
              <w:jc w:val="center"/>
              <w:rPr>
                <w:rFonts w:ascii="Times New Roman" w:hAnsi="Times New Roman"/>
                <w:b/>
                <w:sz w:val="24"/>
                <w:szCs w:val="24"/>
              </w:rPr>
            </w:pPr>
          </w:p>
          <w:p w:rsidR="000621A7" w:rsidRPr="00BF2CE4" w:rsidRDefault="000570E1" w:rsidP="00A703A5">
            <w:pPr>
              <w:spacing w:before="40"/>
              <w:jc w:val="center"/>
              <w:rPr>
                <w:rFonts w:ascii="Times New Roman" w:hAnsi="Times New Roman"/>
                <w:b/>
                <w:sz w:val="24"/>
                <w:szCs w:val="24"/>
              </w:rPr>
            </w:pPr>
            <w:r>
              <w:rPr>
                <w:rFonts w:ascii="Times New Roman" w:hAnsi="Times New Roman"/>
                <w:b/>
                <w:sz w:val="24"/>
                <w:szCs w:val="24"/>
              </w:rPr>
              <w:t>6</w:t>
            </w:r>
          </w:p>
        </w:tc>
      </w:tr>
      <w:tr w:rsidR="008E70F4" w:rsidTr="008D223D">
        <w:trPr>
          <w:trHeight w:val="859"/>
        </w:trPr>
        <w:tc>
          <w:tcPr>
            <w:tcW w:w="6329" w:type="dxa"/>
            <w:tcBorders>
              <w:top w:val="nil"/>
              <w:left w:val="nil"/>
              <w:bottom w:val="nil"/>
              <w:right w:val="nil"/>
            </w:tcBorders>
          </w:tcPr>
          <w:p w:rsidR="008E70F4" w:rsidRPr="000D706D" w:rsidRDefault="008E70F4" w:rsidP="008E70F4">
            <w:pPr>
              <w:spacing w:before="40"/>
              <w:rPr>
                <w:rFonts w:ascii="Times New Roman" w:hAnsi="Times New Roman"/>
                <w:sz w:val="26"/>
                <w:szCs w:val="26"/>
              </w:rPr>
            </w:pPr>
            <w:proofErr w:type="gramStart"/>
            <w:r w:rsidRPr="000D706D">
              <w:rPr>
                <w:rFonts w:ascii="Times New Roman" w:eastAsia="Times New Roman" w:hAnsi="Times New Roman"/>
                <w:b/>
                <w:bCs/>
                <w:iCs/>
                <w:sz w:val="26"/>
                <w:szCs w:val="26"/>
              </w:rPr>
              <w:t>Сердечно-сосудистая</w:t>
            </w:r>
            <w:proofErr w:type="gramEnd"/>
            <w:r w:rsidRPr="000D706D">
              <w:rPr>
                <w:rFonts w:ascii="Times New Roman" w:eastAsia="Times New Roman" w:hAnsi="Times New Roman"/>
                <w:b/>
                <w:bCs/>
                <w:iCs/>
                <w:sz w:val="26"/>
                <w:szCs w:val="26"/>
              </w:rPr>
              <w:t xml:space="preserve"> хирургия в Северо-Кавказском федеральном округе: итоги 2016 года</w:t>
            </w:r>
          </w:p>
          <w:p w:rsidR="008E70F4" w:rsidRPr="000707B0" w:rsidRDefault="008E70F4" w:rsidP="008E70F4">
            <w:pPr>
              <w:spacing w:before="40"/>
              <w:rPr>
                <w:rFonts w:ascii="Times New Roman" w:hAnsi="Times New Roman"/>
                <w:b/>
                <w:i/>
                <w:sz w:val="28"/>
                <w:szCs w:val="28"/>
              </w:rPr>
            </w:pPr>
            <w:r w:rsidRPr="000707B0">
              <w:rPr>
                <w:rFonts w:ascii="Times New Roman" w:eastAsia="Times New Roman" w:hAnsi="Times New Roman"/>
                <w:bCs/>
                <w:i/>
                <w:sz w:val="24"/>
                <w:szCs w:val="24"/>
              </w:rPr>
              <w:t>О.А.Махачев</w:t>
            </w:r>
            <w:proofErr w:type="gramStart"/>
            <w:r w:rsidRPr="000707B0">
              <w:rPr>
                <w:rFonts w:ascii="Times New Roman" w:eastAsia="Times New Roman" w:hAnsi="Times New Roman"/>
                <w:bCs/>
                <w:i/>
                <w:sz w:val="24"/>
                <w:szCs w:val="24"/>
              </w:rPr>
              <w:t xml:space="preserve">., </w:t>
            </w:r>
            <w:proofErr w:type="gramEnd"/>
            <w:r w:rsidRPr="000707B0">
              <w:rPr>
                <w:rFonts w:ascii="Times New Roman" w:eastAsia="Times New Roman" w:hAnsi="Times New Roman"/>
                <w:bCs/>
                <w:i/>
                <w:sz w:val="24"/>
                <w:szCs w:val="24"/>
              </w:rPr>
              <w:t xml:space="preserve">А.Г. </w:t>
            </w:r>
            <w:r w:rsidR="000621A7">
              <w:rPr>
                <w:rFonts w:ascii="Times New Roman" w:eastAsia="Times New Roman" w:hAnsi="Times New Roman"/>
                <w:bCs/>
                <w:i/>
                <w:sz w:val="24"/>
                <w:szCs w:val="24"/>
              </w:rPr>
              <w:t>Магомедов.....................</w:t>
            </w:r>
            <w:r w:rsidR="00747535">
              <w:rPr>
                <w:rFonts w:ascii="Times New Roman" w:eastAsia="Times New Roman" w:hAnsi="Times New Roman"/>
                <w:bCs/>
                <w:i/>
                <w:sz w:val="24"/>
                <w:szCs w:val="24"/>
              </w:rPr>
              <w:t>..</w:t>
            </w:r>
            <w:r w:rsidR="000621A7">
              <w:rPr>
                <w:rFonts w:ascii="Times New Roman" w:eastAsia="Times New Roman" w:hAnsi="Times New Roman"/>
                <w:bCs/>
                <w:i/>
                <w:sz w:val="24"/>
                <w:szCs w:val="24"/>
              </w:rPr>
              <w:t>...........................</w:t>
            </w:r>
          </w:p>
        </w:tc>
        <w:tc>
          <w:tcPr>
            <w:tcW w:w="576" w:type="dxa"/>
            <w:tcBorders>
              <w:top w:val="nil"/>
              <w:left w:val="nil"/>
              <w:bottom w:val="nil"/>
              <w:right w:val="nil"/>
            </w:tcBorders>
          </w:tcPr>
          <w:p w:rsidR="008E70F4" w:rsidRDefault="008E70F4" w:rsidP="00A703A5">
            <w:pPr>
              <w:spacing w:before="40"/>
              <w:jc w:val="center"/>
              <w:rPr>
                <w:rFonts w:ascii="Times New Roman" w:hAnsi="Times New Roman"/>
                <w:b/>
                <w:sz w:val="24"/>
                <w:szCs w:val="24"/>
              </w:rPr>
            </w:pPr>
          </w:p>
          <w:p w:rsidR="000570E1" w:rsidRDefault="000570E1" w:rsidP="00A703A5">
            <w:pPr>
              <w:spacing w:before="40"/>
              <w:jc w:val="center"/>
              <w:rPr>
                <w:rFonts w:ascii="Times New Roman" w:hAnsi="Times New Roman"/>
                <w:b/>
                <w:sz w:val="24"/>
                <w:szCs w:val="24"/>
              </w:rPr>
            </w:pPr>
          </w:p>
          <w:p w:rsidR="000570E1" w:rsidRPr="000621A7" w:rsidRDefault="000570E1" w:rsidP="00A703A5">
            <w:pPr>
              <w:spacing w:before="40"/>
              <w:jc w:val="center"/>
              <w:rPr>
                <w:rFonts w:ascii="Times New Roman" w:hAnsi="Times New Roman"/>
                <w:b/>
                <w:sz w:val="24"/>
                <w:szCs w:val="24"/>
              </w:rPr>
            </w:pPr>
            <w:r>
              <w:rPr>
                <w:rFonts w:ascii="Times New Roman" w:hAnsi="Times New Roman"/>
                <w:b/>
                <w:sz w:val="24"/>
                <w:szCs w:val="24"/>
              </w:rPr>
              <w:t>9</w:t>
            </w:r>
          </w:p>
        </w:tc>
      </w:tr>
      <w:tr w:rsidR="008E70F4" w:rsidTr="008D223D">
        <w:trPr>
          <w:trHeight w:val="1752"/>
        </w:trPr>
        <w:tc>
          <w:tcPr>
            <w:tcW w:w="6329" w:type="dxa"/>
            <w:tcBorders>
              <w:top w:val="nil"/>
              <w:left w:val="nil"/>
              <w:bottom w:val="nil"/>
              <w:right w:val="nil"/>
            </w:tcBorders>
          </w:tcPr>
          <w:p w:rsidR="008D223D" w:rsidRDefault="008D223D" w:rsidP="000707B0">
            <w:pPr>
              <w:tabs>
                <w:tab w:val="left" w:pos="4415"/>
                <w:tab w:val="left" w:pos="6804"/>
              </w:tabs>
              <w:jc w:val="center"/>
              <w:rPr>
                <w:rFonts w:ascii="Times New Roman" w:eastAsia="Times New Roman" w:hAnsi="Times New Roman"/>
                <w:b/>
                <w:sz w:val="26"/>
                <w:szCs w:val="26"/>
              </w:rPr>
            </w:pPr>
          </w:p>
          <w:p w:rsidR="008E70F4" w:rsidRDefault="008E70F4" w:rsidP="00643BEE">
            <w:pPr>
              <w:tabs>
                <w:tab w:val="left" w:pos="4415"/>
                <w:tab w:val="left" w:pos="6804"/>
              </w:tabs>
              <w:jc w:val="center"/>
              <w:rPr>
                <w:rFonts w:ascii="Times New Roman" w:eastAsia="Times New Roman" w:hAnsi="Times New Roman"/>
                <w:b/>
                <w:sz w:val="26"/>
                <w:szCs w:val="26"/>
              </w:rPr>
            </w:pPr>
            <w:r w:rsidRPr="00CA6F56">
              <w:rPr>
                <w:rFonts w:ascii="Times New Roman" w:eastAsia="Times New Roman" w:hAnsi="Times New Roman"/>
                <w:b/>
                <w:sz w:val="26"/>
                <w:szCs w:val="26"/>
              </w:rPr>
              <w:t xml:space="preserve">Материалы </w:t>
            </w:r>
            <w:r w:rsidRPr="00CA6F56">
              <w:rPr>
                <w:rFonts w:ascii="Times New Roman" w:eastAsia="Times New Roman" w:hAnsi="Times New Roman"/>
                <w:b/>
                <w:sz w:val="26"/>
                <w:szCs w:val="26"/>
                <w:lang w:val="en-US"/>
              </w:rPr>
              <w:t>VIII</w:t>
            </w:r>
            <w:r w:rsidRPr="00CA6F56">
              <w:rPr>
                <w:rFonts w:ascii="Times New Roman" w:eastAsia="Times New Roman" w:hAnsi="Times New Roman"/>
                <w:b/>
                <w:sz w:val="26"/>
                <w:szCs w:val="26"/>
              </w:rPr>
              <w:t xml:space="preserve"> </w:t>
            </w:r>
            <w:proofErr w:type="gramStart"/>
            <w:r w:rsidRPr="00CA6F56">
              <w:rPr>
                <w:rFonts w:ascii="Times New Roman" w:eastAsia="Times New Roman" w:hAnsi="Times New Roman"/>
                <w:b/>
                <w:sz w:val="26"/>
                <w:szCs w:val="26"/>
              </w:rPr>
              <w:t>Республиканской</w:t>
            </w:r>
            <w:proofErr w:type="gramEnd"/>
            <w:r w:rsidRPr="00CA6F56">
              <w:rPr>
                <w:rFonts w:ascii="Times New Roman" w:eastAsia="Times New Roman" w:hAnsi="Times New Roman"/>
                <w:b/>
                <w:sz w:val="26"/>
                <w:szCs w:val="26"/>
              </w:rPr>
              <w:t xml:space="preserve"> </w:t>
            </w:r>
          </w:p>
          <w:p w:rsidR="008E70F4" w:rsidRDefault="008E70F4" w:rsidP="00643BEE">
            <w:pPr>
              <w:tabs>
                <w:tab w:val="left" w:pos="4415"/>
                <w:tab w:val="left" w:pos="6804"/>
              </w:tabs>
              <w:jc w:val="center"/>
              <w:rPr>
                <w:rFonts w:ascii="Times New Roman" w:eastAsia="Times New Roman" w:hAnsi="Times New Roman"/>
                <w:b/>
                <w:sz w:val="26"/>
                <w:szCs w:val="26"/>
              </w:rPr>
            </w:pPr>
            <w:r w:rsidRPr="00CA6F56">
              <w:rPr>
                <w:rFonts w:ascii="Times New Roman" w:eastAsia="Times New Roman" w:hAnsi="Times New Roman"/>
                <w:b/>
                <w:sz w:val="26"/>
                <w:szCs w:val="26"/>
              </w:rPr>
              <w:t xml:space="preserve">научно-практической конференции </w:t>
            </w:r>
          </w:p>
          <w:p w:rsidR="00730D9A" w:rsidRDefault="008E70F4" w:rsidP="00643BEE">
            <w:pPr>
              <w:tabs>
                <w:tab w:val="left" w:pos="4415"/>
                <w:tab w:val="left" w:pos="6804"/>
              </w:tabs>
              <w:jc w:val="center"/>
              <w:rPr>
                <w:rFonts w:ascii="Times New Roman" w:eastAsia="Times New Roman" w:hAnsi="Times New Roman"/>
                <w:b/>
                <w:sz w:val="26"/>
                <w:szCs w:val="26"/>
              </w:rPr>
            </w:pPr>
            <w:r w:rsidRPr="00CA6F56">
              <w:rPr>
                <w:rFonts w:ascii="Times New Roman" w:eastAsia="Times New Roman" w:hAnsi="Times New Roman"/>
                <w:b/>
                <w:sz w:val="26"/>
                <w:szCs w:val="26"/>
              </w:rPr>
              <w:t>«Новое в хирургии и кардиологии Дагест</w:t>
            </w:r>
            <w:r>
              <w:rPr>
                <w:rFonts w:ascii="Times New Roman" w:eastAsia="Times New Roman" w:hAnsi="Times New Roman"/>
                <w:b/>
                <w:sz w:val="26"/>
                <w:szCs w:val="26"/>
              </w:rPr>
              <w:t xml:space="preserve">ана», </w:t>
            </w:r>
          </w:p>
          <w:p w:rsidR="008E70F4" w:rsidRDefault="008E70F4" w:rsidP="00643BEE">
            <w:pPr>
              <w:tabs>
                <w:tab w:val="left" w:pos="4415"/>
                <w:tab w:val="left" w:pos="6804"/>
              </w:tabs>
              <w:jc w:val="center"/>
              <w:rPr>
                <w:rFonts w:ascii="Times New Roman" w:eastAsia="Times New Roman" w:hAnsi="Times New Roman"/>
                <w:b/>
                <w:sz w:val="26"/>
                <w:szCs w:val="26"/>
              </w:rPr>
            </w:pPr>
            <w:bookmarkStart w:id="3" w:name="_GoBack"/>
            <w:bookmarkEnd w:id="3"/>
            <w:r>
              <w:rPr>
                <w:rFonts w:ascii="Times New Roman" w:eastAsia="Times New Roman" w:hAnsi="Times New Roman"/>
                <w:b/>
                <w:sz w:val="26"/>
                <w:szCs w:val="26"/>
              </w:rPr>
              <w:t>п</w:t>
            </w:r>
            <w:r>
              <w:rPr>
                <w:rFonts w:ascii="Times New Roman" w:eastAsia="Times New Roman" w:hAnsi="Times New Roman"/>
                <w:b/>
                <w:sz w:val="26"/>
                <w:szCs w:val="26"/>
              </w:rPr>
              <w:t>о</w:t>
            </w:r>
            <w:r>
              <w:rPr>
                <w:rFonts w:ascii="Times New Roman" w:eastAsia="Times New Roman" w:hAnsi="Times New Roman"/>
                <w:b/>
                <w:sz w:val="26"/>
                <w:szCs w:val="26"/>
              </w:rPr>
              <w:t>священной 85-летию ДГМУ</w:t>
            </w:r>
          </w:p>
          <w:p w:rsidR="000621A7" w:rsidRDefault="000621A7" w:rsidP="00643BEE">
            <w:pPr>
              <w:tabs>
                <w:tab w:val="left" w:pos="4415"/>
                <w:tab w:val="left" w:pos="6804"/>
              </w:tabs>
              <w:jc w:val="center"/>
              <w:rPr>
                <w:rFonts w:ascii="Times New Roman" w:eastAsia="Times New Roman" w:hAnsi="Times New Roman"/>
                <w:b/>
                <w:sz w:val="24"/>
                <w:szCs w:val="24"/>
              </w:rPr>
            </w:pPr>
            <w:proofErr w:type="gramStart"/>
            <w:r w:rsidRPr="006F329D">
              <w:rPr>
                <w:rFonts w:ascii="Times New Roman" w:eastAsia="Times New Roman" w:hAnsi="Times New Roman"/>
                <w:b/>
                <w:sz w:val="24"/>
                <w:szCs w:val="24"/>
              </w:rPr>
              <w:t>СЕРДЕЧНО-СОСУДИСТАЯ</w:t>
            </w:r>
            <w:proofErr w:type="gramEnd"/>
            <w:r w:rsidRPr="006F329D">
              <w:rPr>
                <w:rFonts w:ascii="Times New Roman" w:eastAsia="Times New Roman" w:hAnsi="Times New Roman"/>
                <w:b/>
                <w:sz w:val="24"/>
                <w:szCs w:val="24"/>
              </w:rPr>
              <w:t xml:space="preserve"> И РЕНТГЕНЭНДОВА</w:t>
            </w:r>
          </w:p>
          <w:p w:rsidR="008D223D" w:rsidRPr="008D223D" w:rsidRDefault="000621A7" w:rsidP="00643BEE">
            <w:pPr>
              <w:tabs>
                <w:tab w:val="left" w:pos="4415"/>
                <w:tab w:val="left" w:pos="6804"/>
              </w:tabs>
              <w:jc w:val="center"/>
              <w:rPr>
                <w:rFonts w:ascii="Times New Roman" w:eastAsia="Times New Roman" w:hAnsi="Times New Roman"/>
                <w:b/>
                <w:sz w:val="24"/>
                <w:szCs w:val="24"/>
              </w:rPr>
            </w:pPr>
            <w:r w:rsidRPr="006F329D">
              <w:rPr>
                <w:rFonts w:ascii="Times New Roman" w:eastAsia="Times New Roman" w:hAnsi="Times New Roman"/>
                <w:b/>
                <w:sz w:val="24"/>
                <w:szCs w:val="24"/>
              </w:rPr>
              <w:t xml:space="preserve">СКУЛЯРНАЯ </w:t>
            </w:r>
            <w:r>
              <w:rPr>
                <w:rFonts w:ascii="Times New Roman" w:eastAsia="Times New Roman" w:hAnsi="Times New Roman"/>
                <w:b/>
                <w:sz w:val="24"/>
                <w:szCs w:val="24"/>
              </w:rPr>
              <w:t>ХИРУРГИЯ</w:t>
            </w:r>
          </w:p>
        </w:tc>
        <w:tc>
          <w:tcPr>
            <w:tcW w:w="576" w:type="dxa"/>
            <w:tcBorders>
              <w:top w:val="nil"/>
              <w:left w:val="nil"/>
              <w:bottom w:val="nil"/>
              <w:right w:val="nil"/>
            </w:tcBorders>
          </w:tcPr>
          <w:p w:rsidR="008E70F4" w:rsidRPr="000621A7" w:rsidRDefault="008E70F4" w:rsidP="00A703A5">
            <w:pPr>
              <w:jc w:val="center"/>
              <w:rPr>
                <w:rFonts w:ascii="Times New Roman" w:hAnsi="Times New Roman"/>
                <w:b/>
                <w:sz w:val="24"/>
                <w:szCs w:val="24"/>
              </w:rPr>
            </w:pPr>
          </w:p>
          <w:p w:rsidR="000621A7" w:rsidRPr="000621A7" w:rsidRDefault="000621A7" w:rsidP="00A703A5">
            <w:pPr>
              <w:jc w:val="center"/>
              <w:rPr>
                <w:rFonts w:ascii="Times New Roman" w:hAnsi="Times New Roman"/>
                <w:b/>
                <w:sz w:val="24"/>
                <w:szCs w:val="24"/>
              </w:rPr>
            </w:pPr>
          </w:p>
          <w:p w:rsidR="000621A7" w:rsidRPr="000621A7" w:rsidRDefault="000621A7" w:rsidP="00A703A5">
            <w:pPr>
              <w:jc w:val="center"/>
              <w:rPr>
                <w:rFonts w:ascii="Times New Roman" w:hAnsi="Times New Roman"/>
                <w:b/>
                <w:sz w:val="24"/>
                <w:szCs w:val="24"/>
              </w:rPr>
            </w:pPr>
          </w:p>
          <w:p w:rsidR="000621A7" w:rsidRDefault="000621A7" w:rsidP="00A703A5">
            <w:pPr>
              <w:jc w:val="center"/>
              <w:rPr>
                <w:rFonts w:ascii="Times New Roman" w:hAnsi="Times New Roman"/>
                <w:b/>
                <w:sz w:val="24"/>
                <w:szCs w:val="24"/>
              </w:rPr>
            </w:pPr>
          </w:p>
          <w:p w:rsidR="000621A7" w:rsidRDefault="000621A7" w:rsidP="00A703A5">
            <w:pPr>
              <w:jc w:val="center"/>
              <w:rPr>
                <w:rFonts w:ascii="Times New Roman" w:hAnsi="Times New Roman"/>
                <w:b/>
                <w:sz w:val="24"/>
                <w:szCs w:val="24"/>
              </w:rPr>
            </w:pPr>
          </w:p>
          <w:p w:rsidR="008D223D" w:rsidRDefault="008D223D" w:rsidP="00A703A5">
            <w:pPr>
              <w:jc w:val="center"/>
              <w:rPr>
                <w:rFonts w:ascii="Times New Roman" w:hAnsi="Times New Roman"/>
                <w:b/>
                <w:sz w:val="24"/>
                <w:szCs w:val="24"/>
              </w:rPr>
            </w:pPr>
          </w:p>
          <w:p w:rsidR="000621A7" w:rsidRPr="000621A7" w:rsidRDefault="000621A7" w:rsidP="00A703A5">
            <w:pPr>
              <w:jc w:val="center"/>
              <w:rPr>
                <w:rFonts w:ascii="Times New Roman" w:hAnsi="Times New Roman"/>
                <w:b/>
                <w:sz w:val="24"/>
                <w:szCs w:val="24"/>
              </w:rPr>
            </w:pPr>
            <w:r w:rsidRPr="000621A7">
              <w:rPr>
                <w:rFonts w:ascii="Times New Roman" w:hAnsi="Times New Roman"/>
                <w:b/>
                <w:sz w:val="24"/>
                <w:szCs w:val="24"/>
              </w:rPr>
              <w:t>19</w:t>
            </w:r>
          </w:p>
        </w:tc>
      </w:tr>
      <w:tr w:rsidR="008E70F4" w:rsidTr="00B966FF">
        <w:tc>
          <w:tcPr>
            <w:tcW w:w="6329" w:type="dxa"/>
            <w:tcBorders>
              <w:top w:val="nil"/>
              <w:left w:val="nil"/>
              <w:bottom w:val="nil"/>
              <w:right w:val="nil"/>
            </w:tcBorders>
          </w:tcPr>
          <w:p w:rsidR="008E70F4" w:rsidRPr="008E70F4" w:rsidRDefault="008E70F4" w:rsidP="000570E1">
            <w:pPr>
              <w:rPr>
                <w:rFonts w:ascii="Times New Roman" w:eastAsia="Times New Roman" w:hAnsi="Times New Roman"/>
                <w:spacing w:val="-6"/>
                <w:sz w:val="26"/>
                <w:szCs w:val="26"/>
              </w:rPr>
            </w:pPr>
            <w:r w:rsidRPr="008E70F4">
              <w:rPr>
                <w:rFonts w:ascii="Times New Roman" w:eastAsia="Times New Roman" w:hAnsi="Times New Roman"/>
                <w:b/>
                <w:spacing w:val="-6"/>
                <w:sz w:val="26"/>
                <w:szCs w:val="26"/>
              </w:rPr>
              <w:t>Результаты чрескожных коронарных вмешательств у больных с ишемической болезнью сердца после операц</w:t>
            </w:r>
            <w:proofErr w:type="gramStart"/>
            <w:r w:rsidRPr="008E70F4">
              <w:rPr>
                <w:rFonts w:ascii="Times New Roman" w:eastAsia="Times New Roman" w:hAnsi="Times New Roman"/>
                <w:b/>
                <w:spacing w:val="-6"/>
                <w:sz w:val="26"/>
                <w:szCs w:val="26"/>
              </w:rPr>
              <w:t>ии ао</w:t>
            </w:r>
            <w:proofErr w:type="gramEnd"/>
            <w:r w:rsidRPr="008E70F4">
              <w:rPr>
                <w:rFonts w:ascii="Times New Roman" w:eastAsia="Times New Roman" w:hAnsi="Times New Roman"/>
                <w:b/>
                <w:spacing w:val="-6"/>
                <w:sz w:val="26"/>
                <w:szCs w:val="26"/>
              </w:rPr>
              <w:t>ртокоронарного шунтирования</w:t>
            </w:r>
          </w:p>
          <w:p w:rsidR="008E70F4" w:rsidRPr="000707B0" w:rsidRDefault="008E70F4" w:rsidP="000570E1">
            <w:pPr>
              <w:jc w:val="both"/>
              <w:rPr>
                <w:rFonts w:ascii="Times New Roman" w:eastAsia="Times New Roman" w:hAnsi="Times New Roman"/>
                <w:i/>
                <w:sz w:val="24"/>
                <w:szCs w:val="24"/>
              </w:rPr>
            </w:pPr>
            <w:r w:rsidRPr="000707B0">
              <w:rPr>
                <w:rFonts w:ascii="Times New Roman" w:eastAsia="Times New Roman" w:hAnsi="Times New Roman"/>
                <w:i/>
                <w:sz w:val="24"/>
                <w:szCs w:val="24"/>
              </w:rPr>
              <w:t>О.А. Махачев, Ф.Х.</w:t>
            </w:r>
            <w:r w:rsidRPr="000707B0">
              <w:rPr>
                <w:rFonts w:ascii="Times New Roman" w:eastAsia="Times New Roman" w:hAnsi="Times New Roman"/>
                <w:i/>
                <w:sz w:val="24"/>
                <w:szCs w:val="24"/>
                <w:vertAlign w:val="superscript"/>
              </w:rPr>
              <w:t xml:space="preserve"> </w:t>
            </w:r>
            <w:r w:rsidRPr="000707B0">
              <w:rPr>
                <w:rFonts w:ascii="Times New Roman" w:eastAsia="Times New Roman" w:hAnsi="Times New Roman"/>
                <w:i/>
                <w:sz w:val="24"/>
                <w:szCs w:val="24"/>
              </w:rPr>
              <w:t xml:space="preserve">Абасов, А.В. Стаферов, А.А. Мамаев, </w:t>
            </w:r>
          </w:p>
          <w:p w:rsidR="008E70F4" w:rsidRPr="000707B0" w:rsidRDefault="008E70F4" w:rsidP="000570E1">
            <w:pPr>
              <w:jc w:val="both"/>
              <w:rPr>
                <w:rFonts w:ascii="Times New Roman" w:eastAsia="Times New Roman" w:hAnsi="Times New Roman"/>
                <w:i/>
                <w:sz w:val="24"/>
                <w:szCs w:val="24"/>
              </w:rPr>
            </w:pPr>
            <w:r w:rsidRPr="000707B0">
              <w:rPr>
                <w:rFonts w:ascii="Times New Roman" w:eastAsia="Times New Roman" w:hAnsi="Times New Roman"/>
                <w:i/>
                <w:sz w:val="24"/>
                <w:szCs w:val="24"/>
              </w:rPr>
              <w:t>М.Х. Хаджилаев, З.Г.</w:t>
            </w:r>
            <w:r w:rsidRPr="000707B0">
              <w:rPr>
                <w:rFonts w:ascii="Times New Roman" w:eastAsia="Times New Roman" w:hAnsi="Times New Roman"/>
                <w:i/>
                <w:sz w:val="24"/>
                <w:szCs w:val="24"/>
                <w:vertAlign w:val="superscript"/>
              </w:rPr>
              <w:t xml:space="preserve"> </w:t>
            </w:r>
            <w:r w:rsidRPr="000707B0">
              <w:rPr>
                <w:rFonts w:ascii="Times New Roman" w:eastAsia="Times New Roman" w:hAnsi="Times New Roman"/>
                <w:i/>
                <w:sz w:val="24"/>
                <w:szCs w:val="24"/>
              </w:rPr>
              <w:t>Магомедова, А.М. Абакаров,</w:t>
            </w:r>
          </w:p>
          <w:p w:rsidR="008E70F4" w:rsidRPr="008E70F4" w:rsidRDefault="000621A7" w:rsidP="000570E1">
            <w:pPr>
              <w:rPr>
                <w:rFonts w:ascii="Times New Roman" w:eastAsia="Times New Roman" w:hAnsi="Times New Roman"/>
                <w:sz w:val="26"/>
                <w:szCs w:val="26"/>
              </w:rPr>
            </w:pPr>
            <w:r>
              <w:rPr>
                <w:rFonts w:ascii="Times New Roman" w:eastAsia="Times New Roman" w:hAnsi="Times New Roman"/>
                <w:i/>
                <w:sz w:val="24"/>
                <w:szCs w:val="24"/>
              </w:rPr>
              <w:t>Г.М. Абусов.....................................................................</w:t>
            </w:r>
            <w:r w:rsidR="00643BEE">
              <w:rPr>
                <w:rFonts w:ascii="Times New Roman" w:eastAsia="Times New Roman" w:hAnsi="Times New Roman"/>
                <w:i/>
                <w:sz w:val="24"/>
                <w:szCs w:val="24"/>
              </w:rPr>
              <w:t>..</w:t>
            </w:r>
            <w:r w:rsidR="00747535">
              <w:rPr>
                <w:rFonts w:ascii="Times New Roman" w:eastAsia="Times New Roman" w:hAnsi="Times New Roman"/>
                <w:i/>
                <w:sz w:val="24"/>
                <w:szCs w:val="24"/>
              </w:rPr>
              <w:t>.</w:t>
            </w:r>
            <w:r w:rsidR="00643BEE">
              <w:rPr>
                <w:rFonts w:ascii="Times New Roman" w:eastAsia="Times New Roman" w:hAnsi="Times New Roman"/>
                <w:i/>
                <w:sz w:val="24"/>
                <w:szCs w:val="24"/>
              </w:rPr>
              <w:t>.</w:t>
            </w:r>
            <w:r>
              <w:rPr>
                <w:rFonts w:ascii="Times New Roman" w:eastAsia="Times New Roman" w:hAnsi="Times New Roman"/>
                <w:i/>
                <w:sz w:val="24"/>
                <w:szCs w:val="24"/>
              </w:rPr>
              <w:t>........</w:t>
            </w:r>
          </w:p>
        </w:tc>
        <w:tc>
          <w:tcPr>
            <w:tcW w:w="576" w:type="dxa"/>
            <w:tcBorders>
              <w:top w:val="nil"/>
              <w:left w:val="nil"/>
              <w:bottom w:val="nil"/>
              <w:right w:val="nil"/>
            </w:tcBorders>
          </w:tcPr>
          <w:p w:rsidR="008E70F4" w:rsidRPr="000570E1" w:rsidRDefault="008E70F4" w:rsidP="00A703A5">
            <w:pPr>
              <w:jc w:val="center"/>
              <w:rPr>
                <w:rFonts w:ascii="Times New Roman" w:hAnsi="Times New Roman"/>
                <w:b/>
                <w:sz w:val="24"/>
                <w:szCs w:val="24"/>
              </w:rPr>
            </w:pPr>
          </w:p>
          <w:p w:rsidR="00BF2CE4" w:rsidRPr="000570E1" w:rsidRDefault="00BF2CE4" w:rsidP="00A703A5">
            <w:pPr>
              <w:jc w:val="center"/>
              <w:rPr>
                <w:rFonts w:ascii="Times New Roman" w:hAnsi="Times New Roman"/>
                <w:b/>
                <w:sz w:val="24"/>
                <w:szCs w:val="24"/>
              </w:rPr>
            </w:pPr>
          </w:p>
          <w:p w:rsidR="00BF2CE4" w:rsidRPr="000570E1" w:rsidRDefault="00BF2CE4" w:rsidP="00A703A5">
            <w:pPr>
              <w:jc w:val="center"/>
              <w:rPr>
                <w:rFonts w:ascii="Times New Roman" w:hAnsi="Times New Roman"/>
                <w:b/>
                <w:sz w:val="24"/>
                <w:szCs w:val="24"/>
              </w:rPr>
            </w:pPr>
          </w:p>
          <w:p w:rsidR="000570E1" w:rsidRPr="000570E1" w:rsidRDefault="000570E1" w:rsidP="00A703A5">
            <w:pPr>
              <w:jc w:val="center"/>
              <w:rPr>
                <w:rFonts w:ascii="Times New Roman" w:hAnsi="Times New Roman"/>
                <w:b/>
                <w:sz w:val="24"/>
                <w:szCs w:val="24"/>
              </w:rPr>
            </w:pPr>
          </w:p>
          <w:p w:rsidR="000570E1" w:rsidRPr="000570E1" w:rsidRDefault="000570E1" w:rsidP="00A703A5">
            <w:pPr>
              <w:jc w:val="center"/>
              <w:rPr>
                <w:rFonts w:ascii="Times New Roman" w:hAnsi="Times New Roman"/>
                <w:b/>
                <w:sz w:val="24"/>
                <w:szCs w:val="24"/>
              </w:rPr>
            </w:pPr>
          </w:p>
          <w:p w:rsidR="000570E1" w:rsidRPr="000570E1" w:rsidRDefault="000570E1" w:rsidP="00A703A5">
            <w:pPr>
              <w:jc w:val="center"/>
              <w:rPr>
                <w:rFonts w:ascii="Times New Roman" w:hAnsi="Times New Roman"/>
                <w:b/>
                <w:sz w:val="24"/>
                <w:szCs w:val="24"/>
              </w:rPr>
            </w:pPr>
            <w:r w:rsidRPr="000570E1">
              <w:rPr>
                <w:rFonts w:ascii="Times New Roman" w:hAnsi="Times New Roman"/>
                <w:b/>
                <w:sz w:val="24"/>
                <w:szCs w:val="24"/>
              </w:rPr>
              <w:t>20</w:t>
            </w:r>
          </w:p>
        </w:tc>
      </w:tr>
      <w:tr w:rsidR="008E70F4" w:rsidTr="00B966FF">
        <w:tc>
          <w:tcPr>
            <w:tcW w:w="6329" w:type="dxa"/>
            <w:tcBorders>
              <w:top w:val="nil"/>
              <w:left w:val="nil"/>
              <w:bottom w:val="nil"/>
              <w:right w:val="nil"/>
            </w:tcBorders>
          </w:tcPr>
          <w:p w:rsidR="008E70F4" w:rsidRDefault="008E70F4" w:rsidP="000570E1">
            <w:pPr>
              <w:jc w:val="both"/>
              <w:rPr>
                <w:rFonts w:ascii="Times New Roman" w:eastAsia="Times New Roman" w:hAnsi="Times New Roman"/>
                <w:b/>
                <w:spacing w:val="-4"/>
                <w:sz w:val="26"/>
                <w:szCs w:val="26"/>
              </w:rPr>
            </w:pPr>
            <w:r w:rsidRPr="008E70F4">
              <w:rPr>
                <w:rFonts w:ascii="Times New Roman" w:eastAsia="Times New Roman" w:hAnsi="Times New Roman"/>
                <w:b/>
                <w:spacing w:val="-4"/>
                <w:sz w:val="26"/>
                <w:szCs w:val="26"/>
              </w:rPr>
              <w:t xml:space="preserve">Результаты ренгенэндоваскулярного лечения </w:t>
            </w:r>
          </w:p>
          <w:p w:rsidR="008E70F4" w:rsidRPr="008E70F4" w:rsidRDefault="008E70F4" w:rsidP="000570E1">
            <w:pPr>
              <w:jc w:val="both"/>
              <w:rPr>
                <w:rFonts w:ascii="Times New Roman" w:eastAsia="Times New Roman" w:hAnsi="Times New Roman"/>
                <w:b/>
                <w:spacing w:val="-4"/>
                <w:sz w:val="26"/>
                <w:szCs w:val="26"/>
              </w:rPr>
            </w:pPr>
            <w:r w:rsidRPr="008E70F4">
              <w:rPr>
                <w:rFonts w:ascii="Times New Roman" w:eastAsia="Times New Roman" w:hAnsi="Times New Roman"/>
                <w:b/>
                <w:spacing w:val="-4"/>
                <w:sz w:val="26"/>
                <w:szCs w:val="26"/>
              </w:rPr>
              <w:t>хронических окклюзий коронарных артерий</w:t>
            </w:r>
          </w:p>
          <w:p w:rsidR="008E70F4" w:rsidRPr="000707B0" w:rsidRDefault="008E70F4" w:rsidP="000570E1">
            <w:pPr>
              <w:rPr>
                <w:rFonts w:ascii="Times New Roman" w:eastAsia="Times New Roman" w:hAnsi="Times New Roman"/>
                <w:i/>
                <w:sz w:val="24"/>
                <w:szCs w:val="24"/>
              </w:rPr>
            </w:pPr>
            <w:r w:rsidRPr="000707B0">
              <w:rPr>
                <w:rFonts w:ascii="Times New Roman" w:eastAsia="Times New Roman" w:hAnsi="Times New Roman"/>
                <w:i/>
                <w:sz w:val="24"/>
                <w:szCs w:val="24"/>
              </w:rPr>
              <w:t>О.А. Махачев, Ф.Х.</w:t>
            </w:r>
            <w:r w:rsidRPr="000707B0">
              <w:rPr>
                <w:rFonts w:ascii="Times New Roman" w:eastAsia="Times New Roman" w:hAnsi="Times New Roman"/>
                <w:i/>
                <w:sz w:val="24"/>
                <w:szCs w:val="24"/>
                <w:vertAlign w:val="superscript"/>
              </w:rPr>
              <w:t xml:space="preserve"> </w:t>
            </w:r>
            <w:r w:rsidRPr="000707B0">
              <w:rPr>
                <w:rFonts w:ascii="Times New Roman" w:eastAsia="Times New Roman" w:hAnsi="Times New Roman"/>
                <w:i/>
                <w:sz w:val="24"/>
                <w:szCs w:val="24"/>
              </w:rPr>
              <w:t>Абасов, А.В.</w:t>
            </w:r>
            <w:r w:rsidRPr="000707B0">
              <w:rPr>
                <w:rFonts w:ascii="Times New Roman" w:eastAsia="Times New Roman" w:hAnsi="Times New Roman"/>
                <w:i/>
                <w:sz w:val="24"/>
                <w:szCs w:val="24"/>
                <w:vertAlign w:val="superscript"/>
              </w:rPr>
              <w:t xml:space="preserve"> </w:t>
            </w:r>
            <w:r w:rsidRPr="000707B0">
              <w:rPr>
                <w:rFonts w:ascii="Times New Roman" w:eastAsia="Times New Roman" w:hAnsi="Times New Roman"/>
                <w:i/>
                <w:sz w:val="24"/>
                <w:szCs w:val="24"/>
              </w:rPr>
              <w:t>Стаферов,  А.А.</w:t>
            </w:r>
            <w:r w:rsidRPr="000707B0">
              <w:rPr>
                <w:rFonts w:ascii="Times New Roman" w:eastAsia="Times New Roman" w:hAnsi="Times New Roman"/>
                <w:i/>
                <w:sz w:val="24"/>
                <w:szCs w:val="24"/>
                <w:vertAlign w:val="superscript"/>
              </w:rPr>
              <w:t xml:space="preserve"> </w:t>
            </w:r>
            <w:r w:rsidRPr="000707B0">
              <w:rPr>
                <w:rFonts w:ascii="Times New Roman" w:eastAsia="Times New Roman" w:hAnsi="Times New Roman"/>
                <w:i/>
                <w:sz w:val="24"/>
                <w:szCs w:val="24"/>
              </w:rPr>
              <w:t>Мамаев, М.Х.</w:t>
            </w:r>
            <w:r w:rsidRPr="000707B0">
              <w:rPr>
                <w:rFonts w:ascii="Times New Roman" w:eastAsia="Times New Roman" w:hAnsi="Times New Roman"/>
                <w:i/>
                <w:sz w:val="24"/>
                <w:szCs w:val="24"/>
                <w:vertAlign w:val="superscript"/>
              </w:rPr>
              <w:t xml:space="preserve"> </w:t>
            </w:r>
            <w:r w:rsidRPr="000707B0">
              <w:rPr>
                <w:rFonts w:ascii="Times New Roman" w:eastAsia="Times New Roman" w:hAnsi="Times New Roman"/>
                <w:i/>
                <w:sz w:val="24"/>
                <w:szCs w:val="24"/>
              </w:rPr>
              <w:t>Хаджилаев, З.Г. Магомедова, А.М.</w:t>
            </w:r>
            <w:r w:rsidRPr="000707B0">
              <w:rPr>
                <w:rFonts w:ascii="Times New Roman" w:eastAsia="Times New Roman" w:hAnsi="Times New Roman"/>
                <w:i/>
                <w:sz w:val="24"/>
                <w:szCs w:val="24"/>
                <w:vertAlign w:val="superscript"/>
              </w:rPr>
              <w:t xml:space="preserve"> </w:t>
            </w:r>
            <w:r w:rsidR="000621A7">
              <w:rPr>
                <w:rFonts w:ascii="Times New Roman" w:eastAsia="Times New Roman" w:hAnsi="Times New Roman"/>
                <w:i/>
                <w:sz w:val="24"/>
                <w:szCs w:val="24"/>
              </w:rPr>
              <w:t>Абакаров........</w:t>
            </w:r>
            <w:r w:rsidR="00643BEE">
              <w:rPr>
                <w:rFonts w:ascii="Times New Roman" w:eastAsia="Times New Roman" w:hAnsi="Times New Roman"/>
                <w:i/>
                <w:sz w:val="24"/>
                <w:szCs w:val="24"/>
              </w:rPr>
              <w:t>..</w:t>
            </w:r>
            <w:r w:rsidR="000621A7">
              <w:rPr>
                <w:rFonts w:ascii="Times New Roman" w:eastAsia="Times New Roman" w:hAnsi="Times New Roman"/>
                <w:i/>
                <w:sz w:val="24"/>
                <w:szCs w:val="24"/>
              </w:rPr>
              <w:t>.......</w:t>
            </w:r>
            <w:r w:rsidRPr="000707B0">
              <w:rPr>
                <w:rFonts w:ascii="Times New Roman" w:eastAsia="Times New Roman" w:hAnsi="Times New Roman"/>
                <w:b/>
                <w:i/>
                <w:sz w:val="24"/>
                <w:szCs w:val="24"/>
              </w:rPr>
              <w:t xml:space="preserve"> </w:t>
            </w:r>
          </w:p>
        </w:tc>
        <w:tc>
          <w:tcPr>
            <w:tcW w:w="576" w:type="dxa"/>
            <w:tcBorders>
              <w:top w:val="nil"/>
              <w:left w:val="nil"/>
              <w:bottom w:val="nil"/>
              <w:right w:val="nil"/>
            </w:tcBorders>
          </w:tcPr>
          <w:p w:rsidR="000570E1" w:rsidRPr="000570E1" w:rsidRDefault="000570E1" w:rsidP="00A703A5">
            <w:pPr>
              <w:jc w:val="center"/>
              <w:rPr>
                <w:rFonts w:ascii="Times New Roman" w:hAnsi="Times New Roman"/>
                <w:b/>
                <w:sz w:val="24"/>
                <w:szCs w:val="24"/>
              </w:rPr>
            </w:pPr>
          </w:p>
          <w:p w:rsidR="000570E1" w:rsidRPr="000570E1" w:rsidRDefault="000570E1" w:rsidP="00A703A5">
            <w:pPr>
              <w:jc w:val="center"/>
              <w:rPr>
                <w:rFonts w:ascii="Times New Roman" w:hAnsi="Times New Roman"/>
                <w:b/>
                <w:sz w:val="24"/>
                <w:szCs w:val="24"/>
              </w:rPr>
            </w:pPr>
          </w:p>
          <w:p w:rsidR="000570E1" w:rsidRPr="000570E1" w:rsidRDefault="000570E1" w:rsidP="00A703A5">
            <w:pPr>
              <w:jc w:val="center"/>
              <w:rPr>
                <w:rFonts w:ascii="Times New Roman" w:hAnsi="Times New Roman"/>
                <w:b/>
                <w:sz w:val="24"/>
                <w:szCs w:val="24"/>
              </w:rPr>
            </w:pPr>
          </w:p>
          <w:p w:rsidR="008E70F4" w:rsidRPr="000570E1" w:rsidRDefault="000570E1" w:rsidP="00A703A5">
            <w:pPr>
              <w:jc w:val="center"/>
              <w:rPr>
                <w:rFonts w:ascii="Times New Roman" w:hAnsi="Times New Roman"/>
                <w:b/>
                <w:sz w:val="24"/>
                <w:szCs w:val="24"/>
              </w:rPr>
            </w:pPr>
            <w:r w:rsidRPr="000570E1">
              <w:rPr>
                <w:rFonts w:ascii="Times New Roman" w:hAnsi="Times New Roman"/>
                <w:b/>
                <w:sz w:val="24"/>
                <w:szCs w:val="24"/>
              </w:rPr>
              <w:t>22</w:t>
            </w:r>
          </w:p>
        </w:tc>
      </w:tr>
      <w:tr w:rsidR="008E70F4" w:rsidTr="00B966FF">
        <w:tc>
          <w:tcPr>
            <w:tcW w:w="6329" w:type="dxa"/>
            <w:tcBorders>
              <w:top w:val="nil"/>
              <w:left w:val="nil"/>
              <w:bottom w:val="nil"/>
              <w:right w:val="nil"/>
            </w:tcBorders>
          </w:tcPr>
          <w:p w:rsidR="00BF2CE4" w:rsidRDefault="008E70F4" w:rsidP="008E70F4">
            <w:pPr>
              <w:spacing w:before="40"/>
              <w:rPr>
                <w:rFonts w:ascii="Times New Roman" w:eastAsia="Times New Roman" w:hAnsi="Times New Roman"/>
                <w:b/>
                <w:sz w:val="26"/>
                <w:szCs w:val="26"/>
              </w:rPr>
            </w:pPr>
            <w:r w:rsidRPr="00680524">
              <w:rPr>
                <w:rFonts w:ascii="Times New Roman" w:eastAsia="Times New Roman" w:hAnsi="Times New Roman"/>
                <w:b/>
                <w:sz w:val="26"/>
                <w:szCs w:val="26"/>
              </w:rPr>
              <w:t>Аномальное отхождение венечных артерий: ди</w:t>
            </w:r>
            <w:r w:rsidRPr="00680524">
              <w:rPr>
                <w:rFonts w:ascii="Times New Roman" w:eastAsia="Times New Roman" w:hAnsi="Times New Roman"/>
                <w:b/>
                <w:sz w:val="26"/>
                <w:szCs w:val="26"/>
              </w:rPr>
              <w:t>а</w:t>
            </w:r>
            <w:r w:rsidRPr="00680524">
              <w:rPr>
                <w:rFonts w:ascii="Times New Roman" w:eastAsia="Times New Roman" w:hAnsi="Times New Roman"/>
                <w:b/>
                <w:sz w:val="26"/>
                <w:szCs w:val="26"/>
              </w:rPr>
              <w:t xml:space="preserve">гностика и успешное рентгенохирургическое </w:t>
            </w:r>
          </w:p>
          <w:p w:rsidR="008E70F4" w:rsidRPr="00680524" w:rsidRDefault="008E70F4" w:rsidP="008E70F4">
            <w:pPr>
              <w:spacing w:before="40"/>
              <w:rPr>
                <w:rFonts w:ascii="Times New Roman" w:eastAsia="Times New Roman" w:hAnsi="Times New Roman"/>
                <w:b/>
                <w:sz w:val="26"/>
                <w:szCs w:val="26"/>
              </w:rPr>
            </w:pPr>
            <w:r w:rsidRPr="00680524">
              <w:rPr>
                <w:rFonts w:ascii="Times New Roman" w:eastAsia="Times New Roman" w:hAnsi="Times New Roman"/>
                <w:b/>
                <w:sz w:val="26"/>
                <w:szCs w:val="26"/>
              </w:rPr>
              <w:t>лечение</w:t>
            </w:r>
          </w:p>
          <w:p w:rsidR="008E70F4" w:rsidRPr="000707B0" w:rsidRDefault="008E70F4" w:rsidP="008E70F4">
            <w:pPr>
              <w:spacing w:before="40"/>
              <w:rPr>
                <w:rFonts w:ascii="Times New Roman" w:eastAsia="Times New Roman" w:hAnsi="Times New Roman"/>
                <w:i/>
                <w:sz w:val="24"/>
                <w:szCs w:val="24"/>
              </w:rPr>
            </w:pPr>
            <w:r w:rsidRPr="000707B0">
              <w:rPr>
                <w:rFonts w:ascii="Times New Roman" w:eastAsia="Times New Roman" w:hAnsi="Times New Roman"/>
                <w:i/>
                <w:sz w:val="24"/>
                <w:szCs w:val="24"/>
              </w:rPr>
              <w:t>О.А.</w:t>
            </w:r>
            <w:r w:rsidRPr="000707B0">
              <w:rPr>
                <w:rFonts w:ascii="Times New Roman" w:eastAsia="Times New Roman" w:hAnsi="Times New Roman"/>
                <w:i/>
                <w:sz w:val="24"/>
                <w:szCs w:val="24"/>
                <w:vertAlign w:val="superscript"/>
              </w:rPr>
              <w:t xml:space="preserve"> </w:t>
            </w:r>
            <w:r w:rsidRPr="000707B0">
              <w:rPr>
                <w:rFonts w:ascii="Times New Roman" w:eastAsia="Times New Roman" w:hAnsi="Times New Roman"/>
                <w:i/>
                <w:sz w:val="24"/>
                <w:szCs w:val="24"/>
              </w:rPr>
              <w:t>Махачев, А.В. Стаферов, Ф.Х. Абасов, А.А.</w:t>
            </w:r>
            <w:r w:rsidRPr="000707B0">
              <w:rPr>
                <w:rFonts w:ascii="Times New Roman" w:eastAsia="Times New Roman" w:hAnsi="Times New Roman"/>
                <w:i/>
                <w:sz w:val="24"/>
                <w:szCs w:val="24"/>
                <w:vertAlign w:val="superscript"/>
              </w:rPr>
              <w:t xml:space="preserve"> </w:t>
            </w:r>
            <w:r w:rsidRPr="000707B0">
              <w:rPr>
                <w:rFonts w:ascii="Times New Roman" w:eastAsia="Times New Roman" w:hAnsi="Times New Roman"/>
                <w:i/>
                <w:sz w:val="24"/>
                <w:szCs w:val="24"/>
              </w:rPr>
              <w:t xml:space="preserve">Мамаев, </w:t>
            </w:r>
          </w:p>
          <w:p w:rsidR="008E70F4" w:rsidRDefault="008E70F4" w:rsidP="008E70F4">
            <w:pPr>
              <w:spacing w:before="40"/>
              <w:rPr>
                <w:rFonts w:ascii="Times New Roman" w:hAnsi="Times New Roman"/>
                <w:b/>
                <w:sz w:val="28"/>
                <w:szCs w:val="28"/>
              </w:rPr>
            </w:pPr>
            <w:r w:rsidRPr="000707B0">
              <w:rPr>
                <w:rFonts w:ascii="Times New Roman" w:eastAsia="Times New Roman" w:hAnsi="Times New Roman"/>
                <w:i/>
                <w:sz w:val="24"/>
                <w:szCs w:val="24"/>
              </w:rPr>
              <w:t>Н.М.</w:t>
            </w:r>
            <w:r w:rsidRPr="000707B0">
              <w:rPr>
                <w:rFonts w:ascii="Times New Roman" w:eastAsia="Times New Roman" w:hAnsi="Times New Roman"/>
                <w:i/>
                <w:sz w:val="24"/>
                <w:szCs w:val="24"/>
                <w:vertAlign w:val="superscript"/>
              </w:rPr>
              <w:t xml:space="preserve"> </w:t>
            </w:r>
            <w:r w:rsidRPr="000707B0">
              <w:rPr>
                <w:rFonts w:ascii="Times New Roman" w:eastAsia="Times New Roman" w:hAnsi="Times New Roman"/>
                <w:i/>
                <w:sz w:val="24"/>
                <w:szCs w:val="24"/>
              </w:rPr>
              <w:t>Гаджиев, А.Ш.</w:t>
            </w:r>
            <w:r w:rsidRPr="000707B0">
              <w:rPr>
                <w:rFonts w:ascii="Times New Roman" w:eastAsia="Times New Roman" w:hAnsi="Times New Roman"/>
                <w:i/>
                <w:sz w:val="24"/>
                <w:szCs w:val="24"/>
                <w:vertAlign w:val="superscript"/>
              </w:rPr>
              <w:t xml:space="preserve"> </w:t>
            </w:r>
            <w:r w:rsidRPr="000707B0">
              <w:rPr>
                <w:rFonts w:ascii="Times New Roman" w:eastAsia="Times New Roman" w:hAnsi="Times New Roman"/>
                <w:i/>
                <w:sz w:val="24"/>
                <w:szCs w:val="24"/>
              </w:rPr>
              <w:t>Шахнавазов, А.М. Абакаров</w:t>
            </w:r>
            <w:r w:rsidR="000621A7">
              <w:rPr>
                <w:rFonts w:ascii="Times New Roman" w:eastAsia="Times New Roman" w:hAnsi="Times New Roman"/>
                <w:i/>
                <w:sz w:val="24"/>
                <w:szCs w:val="24"/>
              </w:rPr>
              <w:t>........</w:t>
            </w:r>
            <w:r w:rsidR="00643BEE">
              <w:rPr>
                <w:rFonts w:ascii="Times New Roman" w:eastAsia="Times New Roman" w:hAnsi="Times New Roman"/>
                <w:i/>
                <w:sz w:val="24"/>
                <w:szCs w:val="24"/>
              </w:rPr>
              <w:t>...</w:t>
            </w:r>
            <w:r w:rsidR="000621A7">
              <w:rPr>
                <w:rFonts w:ascii="Times New Roman" w:eastAsia="Times New Roman" w:hAnsi="Times New Roman"/>
                <w:i/>
                <w:sz w:val="24"/>
                <w:szCs w:val="24"/>
              </w:rPr>
              <w:t>.......</w:t>
            </w:r>
          </w:p>
        </w:tc>
        <w:tc>
          <w:tcPr>
            <w:tcW w:w="576" w:type="dxa"/>
            <w:tcBorders>
              <w:top w:val="nil"/>
              <w:left w:val="nil"/>
              <w:bottom w:val="nil"/>
              <w:right w:val="nil"/>
            </w:tcBorders>
          </w:tcPr>
          <w:p w:rsidR="008E70F4" w:rsidRPr="000570E1" w:rsidRDefault="008E70F4" w:rsidP="00A703A5">
            <w:pPr>
              <w:spacing w:before="40"/>
              <w:jc w:val="center"/>
              <w:rPr>
                <w:rFonts w:ascii="Times New Roman" w:hAnsi="Times New Roman"/>
                <w:b/>
                <w:sz w:val="24"/>
                <w:szCs w:val="24"/>
              </w:rPr>
            </w:pPr>
          </w:p>
          <w:p w:rsidR="000570E1" w:rsidRPr="000570E1" w:rsidRDefault="000570E1" w:rsidP="00A703A5">
            <w:pPr>
              <w:spacing w:before="40"/>
              <w:jc w:val="center"/>
              <w:rPr>
                <w:rFonts w:ascii="Times New Roman" w:hAnsi="Times New Roman"/>
                <w:b/>
                <w:sz w:val="24"/>
                <w:szCs w:val="24"/>
              </w:rPr>
            </w:pPr>
          </w:p>
          <w:p w:rsidR="000570E1" w:rsidRDefault="000570E1" w:rsidP="00A703A5">
            <w:pPr>
              <w:spacing w:before="40"/>
              <w:jc w:val="center"/>
              <w:rPr>
                <w:rFonts w:ascii="Times New Roman" w:hAnsi="Times New Roman"/>
                <w:b/>
                <w:sz w:val="24"/>
                <w:szCs w:val="24"/>
              </w:rPr>
            </w:pPr>
          </w:p>
          <w:p w:rsidR="000570E1" w:rsidRDefault="000570E1" w:rsidP="00A703A5">
            <w:pPr>
              <w:spacing w:before="40"/>
              <w:jc w:val="center"/>
              <w:rPr>
                <w:rFonts w:ascii="Times New Roman" w:hAnsi="Times New Roman"/>
                <w:b/>
                <w:sz w:val="24"/>
                <w:szCs w:val="24"/>
              </w:rPr>
            </w:pPr>
          </w:p>
          <w:p w:rsidR="000570E1" w:rsidRPr="000570E1" w:rsidRDefault="000570E1" w:rsidP="00A703A5">
            <w:pPr>
              <w:spacing w:before="40"/>
              <w:jc w:val="center"/>
              <w:rPr>
                <w:rFonts w:ascii="Times New Roman" w:hAnsi="Times New Roman"/>
                <w:b/>
                <w:sz w:val="24"/>
                <w:szCs w:val="24"/>
              </w:rPr>
            </w:pPr>
            <w:r w:rsidRPr="000570E1">
              <w:rPr>
                <w:rFonts w:ascii="Times New Roman" w:hAnsi="Times New Roman"/>
                <w:b/>
                <w:sz w:val="24"/>
                <w:szCs w:val="24"/>
              </w:rPr>
              <w:t>24</w:t>
            </w:r>
          </w:p>
        </w:tc>
      </w:tr>
      <w:tr w:rsidR="008E70F4" w:rsidTr="00B966FF">
        <w:trPr>
          <w:trHeight w:val="1985"/>
        </w:trPr>
        <w:tc>
          <w:tcPr>
            <w:tcW w:w="6329" w:type="dxa"/>
            <w:tcBorders>
              <w:top w:val="nil"/>
              <w:left w:val="nil"/>
              <w:bottom w:val="nil"/>
              <w:right w:val="nil"/>
            </w:tcBorders>
          </w:tcPr>
          <w:p w:rsidR="008E70F4" w:rsidRPr="00643BEE" w:rsidRDefault="008E70F4" w:rsidP="008E70F4">
            <w:pPr>
              <w:tabs>
                <w:tab w:val="num" w:pos="567"/>
              </w:tabs>
              <w:jc w:val="both"/>
              <w:rPr>
                <w:rFonts w:ascii="Times New Roman" w:eastAsia="Times New Roman" w:hAnsi="Times New Roman"/>
                <w:b/>
                <w:bCs/>
                <w:spacing w:val="-6"/>
                <w:sz w:val="26"/>
                <w:szCs w:val="26"/>
              </w:rPr>
            </w:pPr>
            <w:r w:rsidRPr="00643BEE">
              <w:rPr>
                <w:rFonts w:ascii="Times New Roman" w:eastAsia="Times New Roman" w:hAnsi="Times New Roman"/>
                <w:b/>
                <w:bCs/>
                <w:spacing w:val="-6"/>
                <w:sz w:val="26"/>
                <w:szCs w:val="26"/>
              </w:rPr>
              <w:lastRenderedPageBreak/>
              <w:t>Первый опыт использования окклюдеров при рен</w:t>
            </w:r>
            <w:r w:rsidRPr="00643BEE">
              <w:rPr>
                <w:rFonts w:ascii="Times New Roman" w:eastAsia="Times New Roman" w:hAnsi="Times New Roman"/>
                <w:b/>
                <w:bCs/>
                <w:spacing w:val="-6"/>
                <w:sz w:val="26"/>
                <w:szCs w:val="26"/>
              </w:rPr>
              <w:t>т</w:t>
            </w:r>
            <w:r w:rsidRPr="00643BEE">
              <w:rPr>
                <w:rFonts w:ascii="Times New Roman" w:eastAsia="Times New Roman" w:hAnsi="Times New Roman"/>
                <w:b/>
                <w:bCs/>
                <w:spacing w:val="-6"/>
                <w:sz w:val="26"/>
                <w:szCs w:val="26"/>
              </w:rPr>
              <w:t>генэндоваскулярном закрытии дефекта межпре</w:t>
            </w:r>
            <w:r w:rsidRPr="00643BEE">
              <w:rPr>
                <w:rFonts w:ascii="Times New Roman" w:eastAsia="Times New Roman" w:hAnsi="Times New Roman"/>
                <w:b/>
                <w:bCs/>
                <w:spacing w:val="-6"/>
                <w:sz w:val="26"/>
                <w:szCs w:val="26"/>
              </w:rPr>
              <w:t>д</w:t>
            </w:r>
            <w:r w:rsidRPr="00643BEE">
              <w:rPr>
                <w:rFonts w:ascii="Times New Roman" w:eastAsia="Times New Roman" w:hAnsi="Times New Roman"/>
                <w:b/>
                <w:bCs/>
                <w:spacing w:val="-6"/>
                <w:sz w:val="26"/>
                <w:szCs w:val="26"/>
              </w:rPr>
              <w:t>сердной перегородки: непосредственные результаты 85 операций.</w:t>
            </w:r>
          </w:p>
          <w:p w:rsidR="000621A7" w:rsidRDefault="008E70F4" w:rsidP="008E70F4">
            <w:pPr>
              <w:tabs>
                <w:tab w:val="num" w:pos="567"/>
              </w:tabs>
              <w:rPr>
                <w:rFonts w:ascii="Times New Roman" w:eastAsia="Times New Roman" w:hAnsi="Times New Roman"/>
                <w:bCs/>
                <w:i/>
                <w:sz w:val="24"/>
                <w:szCs w:val="24"/>
              </w:rPr>
            </w:pPr>
            <w:r w:rsidRPr="000707B0">
              <w:rPr>
                <w:rFonts w:ascii="Times New Roman" w:eastAsia="Times New Roman" w:hAnsi="Times New Roman"/>
                <w:bCs/>
                <w:i/>
                <w:sz w:val="24"/>
                <w:szCs w:val="24"/>
              </w:rPr>
              <w:t>О.А.</w:t>
            </w:r>
            <w:r w:rsidRPr="000707B0">
              <w:rPr>
                <w:rFonts w:ascii="Times New Roman" w:eastAsia="Times New Roman" w:hAnsi="Times New Roman"/>
                <w:bCs/>
                <w:i/>
                <w:sz w:val="24"/>
                <w:szCs w:val="24"/>
                <w:vertAlign w:val="superscript"/>
              </w:rPr>
              <w:t xml:space="preserve"> </w:t>
            </w:r>
            <w:r w:rsidRPr="000707B0">
              <w:rPr>
                <w:rFonts w:ascii="Times New Roman" w:eastAsia="Times New Roman" w:hAnsi="Times New Roman"/>
                <w:bCs/>
                <w:i/>
                <w:sz w:val="24"/>
                <w:szCs w:val="24"/>
              </w:rPr>
              <w:t>Махачев, Ф.Х. Абасов, А.А.</w:t>
            </w:r>
            <w:r w:rsidRPr="000707B0">
              <w:rPr>
                <w:rFonts w:ascii="Times New Roman" w:eastAsia="Times New Roman" w:hAnsi="Times New Roman"/>
                <w:bCs/>
                <w:i/>
                <w:sz w:val="24"/>
                <w:szCs w:val="24"/>
                <w:vertAlign w:val="superscript"/>
              </w:rPr>
              <w:t xml:space="preserve"> </w:t>
            </w:r>
            <w:r w:rsidRPr="000707B0">
              <w:rPr>
                <w:rFonts w:ascii="Times New Roman" w:eastAsia="Times New Roman" w:hAnsi="Times New Roman"/>
                <w:bCs/>
                <w:i/>
                <w:sz w:val="24"/>
                <w:szCs w:val="24"/>
              </w:rPr>
              <w:t>Мамаев, М.Х.</w:t>
            </w:r>
            <w:r w:rsidRPr="000707B0">
              <w:rPr>
                <w:rFonts w:ascii="Times New Roman" w:eastAsia="Times New Roman" w:hAnsi="Times New Roman"/>
                <w:bCs/>
                <w:i/>
                <w:sz w:val="24"/>
                <w:szCs w:val="24"/>
                <w:vertAlign w:val="superscript"/>
              </w:rPr>
              <w:t xml:space="preserve"> </w:t>
            </w:r>
            <w:r w:rsidRPr="000707B0">
              <w:rPr>
                <w:rFonts w:ascii="Times New Roman" w:eastAsia="Times New Roman" w:hAnsi="Times New Roman"/>
                <w:bCs/>
                <w:i/>
                <w:sz w:val="24"/>
                <w:szCs w:val="24"/>
              </w:rPr>
              <w:t>Хаджилаев, М.А.</w:t>
            </w:r>
            <w:r w:rsidRPr="000707B0">
              <w:rPr>
                <w:rFonts w:ascii="Times New Roman" w:eastAsia="Times New Roman" w:hAnsi="Times New Roman"/>
                <w:bCs/>
                <w:i/>
                <w:sz w:val="24"/>
                <w:szCs w:val="24"/>
                <w:vertAlign w:val="superscript"/>
              </w:rPr>
              <w:t xml:space="preserve"> </w:t>
            </w:r>
            <w:r w:rsidRPr="000707B0">
              <w:rPr>
                <w:rFonts w:ascii="Times New Roman" w:eastAsia="Times New Roman" w:hAnsi="Times New Roman"/>
                <w:bCs/>
                <w:i/>
                <w:sz w:val="24"/>
                <w:szCs w:val="24"/>
              </w:rPr>
              <w:t>Магомедова, М.Х.</w:t>
            </w:r>
            <w:r w:rsidRPr="000707B0">
              <w:rPr>
                <w:rFonts w:ascii="Times New Roman" w:eastAsia="Times New Roman" w:hAnsi="Times New Roman"/>
                <w:bCs/>
                <w:i/>
                <w:sz w:val="24"/>
                <w:szCs w:val="24"/>
                <w:vertAlign w:val="superscript"/>
              </w:rPr>
              <w:t xml:space="preserve"> </w:t>
            </w:r>
            <w:r w:rsidRPr="000707B0">
              <w:rPr>
                <w:rFonts w:ascii="Times New Roman" w:eastAsia="Times New Roman" w:hAnsi="Times New Roman"/>
                <w:bCs/>
                <w:i/>
                <w:sz w:val="24"/>
                <w:szCs w:val="24"/>
              </w:rPr>
              <w:t>Бадрудинова, Г.Н.</w:t>
            </w:r>
            <w:r w:rsidRPr="000707B0">
              <w:rPr>
                <w:rFonts w:ascii="Times New Roman" w:eastAsia="Times New Roman" w:hAnsi="Times New Roman"/>
                <w:bCs/>
                <w:i/>
                <w:sz w:val="24"/>
                <w:szCs w:val="24"/>
                <w:vertAlign w:val="superscript"/>
              </w:rPr>
              <w:t xml:space="preserve"> </w:t>
            </w:r>
            <w:r w:rsidRPr="000707B0">
              <w:rPr>
                <w:rFonts w:ascii="Times New Roman" w:eastAsia="Times New Roman" w:hAnsi="Times New Roman"/>
                <w:bCs/>
                <w:i/>
                <w:sz w:val="24"/>
                <w:szCs w:val="24"/>
              </w:rPr>
              <w:t>Алиев,</w:t>
            </w:r>
          </w:p>
          <w:p w:rsidR="008E70F4" w:rsidRPr="000621A7" w:rsidRDefault="008E70F4" w:rsidP="008E70F4">
            <w:pPr>
              <w:tabs>
                <w:tab w:val="num" w:pos="567"/>
              </w:tabs>
              <w:rPr>
                <w:rFonts w:ascii="Times New Roman" w:eastAsia="Times New Roman" w:hAnsi="Times New Roman"/>
                <w:bCs/>
                <w:i/>
                <w:sz w:val="24"/>
                <w:szCs w:val="24"/>
              </w:rPr>
            </w:pPr>
            <w:r w:rsidRPr="000707B0">
              <w:rPr>
                <w:rFonts w:ascii="Times New Roman" w:eastAsia="Times New Roman" w:hAnsi="Times New Roman"/>
                <w:bCs/>
                <w:i/>
                <w:sz w:val="24"/>
                <w:szCs w:val="24"/>
              </w:rPr>
              <w:t>З.Г.</w:t>
            </w:r>
            <w:r w:rsidRPr="000707B0">
              <w:rPr>
                <w:rFonts w:ascii="Times New Roman" w:eastAsia="Times New Roman" w:hAnsi="Times New Roman"/>
                <w:b/>
                <w:bCs/>
                <w:i/>
                <w:sz w:val="24"/>
                <w:szCs w:val="24"/>
                <w:vertAlign w:val="superscript"/>
              </w:rPr>
              <w:t xml:space="preserve"> </w:t>
            </w:r>
            <w:r w:rsidRPr="000707B0">
              <w:rPr>
                <w:rFonts w:ascii="Times New Roman" w:eastAsia="Times New Roman" w:hAnsi="Times New Roman"/>
                <w:bCs/>
                <w:i/>
                <w:sz w:val="24"/>
                <w:szCs w:val="24"/>
              </w:rPr>
              <w:t xml:space="preserve"> Абдусаламова</w:t>
            </w:r>
            <w:r w:rsidR="000621A7">
              <w:rPr>
                <w:rFonts w:ascii="Times New Roman" w:eastAsia="Times New Roman" w:hAnsi="Times New Roman"/>
                <w:bCs/>
                <w:i/>
                <w:sz w:val="24"/>
                <w:szCs w:val="24"/>
              </w:rPr>
              <w:t>.................................................</w:t>
            </w:r>
            <w:r w:rsidR="00643BEE">
              <w:rPr>
                <w:rFonts w:ascii="Times New Roman" w:eastAsia="Times New Roman" w:hAnsi="Times New Roman"/>
                <w:bCs/>
                <w:i/>
                <w:sz w:val="24"/>
                <w:szCs w:val="24"/>
              </w:rPr>
              <w:t>..</w:t>
            </w:r>
            <w:r w:rsidR="000621A7">
              <w:rPr>
                <w:rFonts w:ascii="Times New Roman" w:eastAsia="Times New Roman" w:hAnsi="Times New Roman"/>
                <w:bCs/>
                <w:i/>
                <w:sz w:val="24"/>
                <w:szCs w:val="24"/>
              </w:rPr>
              <w:t>..................</w:t>
            </w:r>
            <w:r>
              <w:rPr>
                <w:rFonts w:ascii="Times New Roman" w:eastAsia="Times New Roman" w:hAnsi="Times New Roman"/>
                <w:b/>
                <w:bCs/>
                <w:sz w:val="24"/>
                <w:szCs w:val="24"/>
                <w:vertAlign w:val="superscript"/>
              </w:rPr>
              <w:t xml:space="preserve">          </w:t>
            </w:r>
          </w:p>
        </w:tc>
        <w:tc>
          <w:tcPr>
            <w:tcW w:w="576" w:type="dxa"/>
            <w:tcBorders>
              <w:top w:val="nil"/>
              <w:left w:val="nil"/>
              <w:bottom w:val="nil"/>
              <w:right w:val="nil"/>
            </w:tcBorders>
          </w:tcPr>
          <w:p w:rsidR="008E70F4" w:rsidRPr="000570E1" w:rsidRDefault="008E70F4" w:rsidP="00A703A5">
            <w:pPr>
              <w:spacing w:before="40"/>
              <w:jc w:val="center"/>
              <w:rPr>
                <w:rFonts w:ascii="Times New Roman" w:hAnsi="Times New Roman"/>
                <w:b/>
                <w:sz w:val="24"/>
                <w:szCs w:val="24"/>
              </w:rPr>
            </w:pPr>
          </w:p>
          <w:p w:rsidR="000570E1" w:rsidRPr="000570E1" w:rsidRDefault="000570E1" w:rsidP="00A703A5">
            <w:pPr>
              <w:spacing w:before="40"/>
              <w:jc w:val="center"/>
              <w:rPr>
                <w:rFonts w:ascii="Times New Roman" w:hAnsi="Times New Roman"/>
                <w:b/>
                <w:sz w:val="24"/>
                <w:szCs w:val="24"/>
              </w:rPr>
            </w:pPr>
          </w:p>
          <w:p w:rsidR="000570E1" w:rsidRPr="000570E1" w:rsidRDefault="000570E1" w:rsidP="00A703A5">
            <w:pPr>
              <w:spacing w:before="40"/>
              <w:jc w:val="center"/>
              <w:rPr>
                <w:rFonts w:ascii="Times New Roman" w:hAnsi="Times New Roman"/>
                <w:b/>
                <w:sz w:val="24"/>
                <w:szCs w:val="24"/>
              </w:rPr>
            </w:pPr>
          </w:p>
          <w:p w:rsidR="000570E1" w:rsidRPr="000570E1" w:rsidRDefault="000570E1" w:rsidP="00A703A5">
            <w:pPr>
              <w:spacing w:before="40"/>
              <w:jc w:val="center"/>
              <w:rPr>
                <w:rFonts w:ascii="Times New Roman" w:hAnsi="Times New Roman"/>
                <w:b/>
                <w:sz w:val="24"/>
                <w:szCs w:val="24"/>
              </w:rPr>
            </w:pPr>
          </w:p>
          <w:p w:rsidR="000570E1" w:rsidRDefault="000570E1" w:rsidP="00A703A5">
            <w:pPr>
              <w:spacing w:before="40"/>
              <w:jc w:val="center"/>
              <w:rPr>
                <w:rFonts w:ascii="Times New Roman" w:hAnsi="Times New Roman"/>
                <w:b/>
                <w:sz w:val="24"/>
                <w:szCs w:val="24"/>
              </w:rPr>
            </w:pPr>
          </w:p>
          <w:p w:rsidR="000570E1" w:rsidRPr="000570E1" w:rsidRDefault="000570E1" w:rsidP="00A703A5">
            <w:pPr>
              <w:spacing w:before="40"/>
              <w:jc w:val="center"/>
              <w:rPr>
                <w:rFonts w:ascii="Times New Roman" w:hAnsi="Times New Roman"/>
                <w:b/>
                <w:sz w:val="24"/>
                <w:szCs w:val="24"/>
              </w:rPr>
            </w:pPr>
            <w:r>
              <w:rPr>
                <w:rFonts w:ascii="Times New Roman" w:hAnsi="Times New Roman"/>
                <w:b/>
                <w:sz w:val="24"/>
                <w:szCs w:val="24"/>
              </w:rPr>
              <w:t>26</w:t>
            </w:r>
          </w:p>
        </w:tc>
      </w:tr>
      <w:tr w:rsidR="008E70F4" w:rsidTr="00B966FF">
        <w:tc>
          <w:tcPr>
            <w:tcW w:w="6329" w:type="dxa"/>
            <w:tcBorders>
              <w:top w:val="nil"/>
              <w:left w:val="nil"/>
              <w:bottom w:val="nil"/>
              <w:right w:val="nil"/>
            </w:tcBorders>
          </w:tcPr>
          <w:p w:rsidR="008E70F4" w:rsidRPr="00680524" w:rsidRDefault="008E70F4" w:rsidP="008E70F4">
            <w:pPr>
              <w:tabs>
                <w:tab w:val="num" w:pos="567"/>
              </w:tabs>
              <w:jc w:val="both"/>
              <w:rPr>
                <w:rFonts w:ascii="Times New Roman" w:eastAsia="Times New Roman" w:hAnsi="Times New Roman"/>
                <w:b/>
                <w:bCs/>
                <w:sz w:val="26"/>
                <w:szCs w:val="26"/>
              </w:rPr>
            </w:pPr>
            <w:r w:rsidRPr="00680524">
              <w:rPr>
                <w:rFonts w:ascii="Times New Roman" w:eastAsia="Times New Roman" w:hAnsi="Times New Roman"/>
                <w:b/>
                <w:bCs/>
                <w:sz w:val="26"/>
                <w:szCs w:val="26"/>
              </w:rPr>
              <w:t xml:space="preserve">Опыт использования </w:t>
            </w:r>
            <w:r w:rsidRPr="00680524">
              <w:rPr>
                <w:rFonts w:ascii="Times New Roman" w:eastAsia="Times New Roman" w:hAnsi="Times New Roman"/>
                <w:b/>
                <w:bCs/>
                <w:sz w:val="26"/>
                <w:szCs w:val="26"/>
                <w:lang w:val="en-US"/>
              </w:rPr>
              <w:t>Amplatzer</w:t>
            </w:r>
            <w:r w:rsidRPr="00680524">
              <w:rPr>
                <w:rFonts w:ascii="Times New Roman" w:eastAsia="Times New Roman" w:hAnsi="Times New Roman"/>
                <w:b/>
                <w:bCs/>
                <w:sz w:val="26"/>
                <w:szCs w:val="26"/>
              </w:rPr>
              <w:t xml:space="preserve"> </w:t>
            </w:r>
            <w:r w:rsidRPr="00680524">
              <w:rPr>
                <w:rFonts w:ascii="Times New Roman" w:eastAsia="Times New Roman" w:hAnsi="Times New Roman"/>
                <w:b/>
                <w:bCs/>
                <w:sz w:val="26"/>
                <w:szCs w:val="26"/>
                <w:lang w:val="en-US"/>
              </w:rPr>
              <w:t>Duct</w:t>
            </w:r>
            <w:r w:rsidRPr="00680524">
              <w:rPr>
                <w:rFonts w:ascii="Times New Roman" w:eastAsia="Times New Roman" w:hAnsi="Times New Roman"/>
                <w:b/>
                <w:bCs/>
                <w:sz w:val="26"/>
                <w:szCs w:val="26"/>
              </w:rPr>
              <w:t xml:space="preserve"> </w:t>
            </w:r>
            <w:r w:rsidRPr="00680524">
              <w:rPr>
                <w:rFonts w:ascii="Times New Roman" w:eastAsia="Times New Roman" w:hAnsi="Times New Roman"/>
                <w:b/>
                <w:bCs/>
                <w:sz w:val="26"/>
                <w:szCs w:val="26"/>
                <w:lang w:val="en-US"/>
              </w:rPr>
              <w:t>Occluder</w:t>
            </w:r>
            <w:r w:rsidRPr="00680524">
              <w:rPr>
                <w:rFonts w:ascii="Times New Roman" w:eastAsia="Times New Roman" w:hAnsi="Times New Roman"/>
                <w:b/>
                <w:bCs/>
                <w:sz w:val="26"/>
                <w:szCs w:val="26"/>
              </w:rPr>
              <w:t xml:space="preserve"> </w:t>
            </w:r>
            <w:r w:rsidRPr="00680524">
              <w:rPr>
                <w:rFonts w:ascii="Times New Roman" w:eastAsia="Times New Roman" w:hAnsi="Times New Roman"/>
                <w:b/>
                <w:bCs/>
                <w:sz w:val="26"/>
                <w:szCs w:val="26"/>
                <w:lang w:val="en-US"/>
              </w:rPr>
              <w:t>II</w:t>
            </w:r>
            <w:r w:rsidRPr="00680524">
              <w:rPr>
                <w:rFonts w:ascii="Times New Roman" w:eastAsia="Times New Roman" w:hAnsi="Times New Roman"/>
                <w:b/>
                <w:bCs/>
                <w:sz w:val="26"/>
                <w:szCs w:val="26"/>
              </w:rPr>
              <w:t xml:space="preserve"> </w:t>
            </w:r>
            <w:r w:rsidRPr="00680524">
              <w:rPr>
                <w:rFonts w:ascii="Times New Roman" w:eastAsia="Times New Roman" w:hAnsi="Times New Roman"/>
                <w:b/>
                <w:bCs/>
                <w:sz w:val="26"/>
                <w:szCs w:val="26"/>
                <w:lang w:val="en-US"/>
              </w:rPr>
              <w:t>Additional</w:t>
            </w:r>
            <w:r w:rsidRPr="00680524">
              <w:rPr>
                <w:rFonts w:ascii="Times New Roman" w:eastAsia="Times New Roman" w:hAnsi="Times New Roman"/>
                <w:b/>
                <w:bCs/>
                <w:sz w:val="26"/>
                <w:szCs w:val="26"/>
              </w:rPr>
              <w:t xml:space="preserve"> </w:t>
            </w:r>
            <w:r w:rsidRPr="00680524">
              <w:rPr>
                <w:rFonts w:ascii="Times New Roman" w:eastAsia="Times New Roman" w:hAnsi="Times New Roman"/>
                <w:b/>
                <w:bCs/>
                <w:sz w:val="26"/>
                <w:szCs w:val="26"/>
                <w:lang w:val="en-US"/>
              </w:rPr>
              <w:t>Sizes</w:t>
            </w:r>
            <w:r w:rsidRPr="00680524">
              <w:rPr>
                <w:rFonts w:ascii="Times New Roman" w:eastAsia="Times New Roman" w:hAnsi="Times New Roman"/>
                <w:b/>
                <w:bCs/>
                <w:sz w:val="26"/>
                <w:szCs w:val="26"/>
              </w:rPr>
              <w:t xml:space="preserve"> при рентгенэндоваскулярном з</w:t>
            </w:r>
            <w:r w:rsidRPr="00680524">
              <w:rPr>
                <w:rFonts w:ascii="Times New Roman" w:eastAsia="Times New Roman" w:hAnsi="Times New Roman"/>
                <w:b/>
                <w:bCs/>
                <w:sz w:val="26"/>
                <w:szCs w:val="26"/>
              </w:rPr>
              <w:t>а</w:t>
            </w:r>
            <w:r w:rsidRPr="00680524">
              <w:rPr>
                <w:rFonts w:ascii="Times New Roman" w:eastAsia="Times New Roman" w:hAnsi="Times New Roman"/>
                <w:b/>
                <w:bCs/>
                <w:sz w:val="26"/>
                <w:szCs w:val="26"/>
              </w:rPr>
              <w:t>крытии открытого артериального протока: неп</w:t>
            </w:r>
            <w:r w:rsidRPr="00680524">
              <w:rPr>
                <w:rFonts w:ascii="Times New Roman" w:eastAsia="Times New Roman" w:hAnsi="Times New Roman"/>
                <w:b/>
                <w:bCs/>
                <w:sz w:val="26"/>
                <w:szCs w:val="26"/>
              </w:rPr>
              <w:t>о</w:t>
            </w:r>
            <w:r w:rsidRPr="00680524">
              <w:rPr>
                <w:rFonts w:ascii="Times New Roman" w:eastAsia="Times New Roman" w:hAnsi="Times New Roman"/>
                <w:b/>
                <w:bCs/>
                <w:sz w:val="26"/>
                <w:szCs w:val="26"/>
              </w:rPr>
              <w:t>средственные результаты 127 операций</w:t>
            </w:r>
          </w:p>
          <w:p w:rsidR="008E70F4" w:rsidRPr="000707B0" w:rsidRDefault="008E70F4" w:rsidP="008E70F4">
            <w:pPr>
              <w:tabs>
                <w:tab w:val="num" w:pos="567"/>
              </w:tabs>
              <w:rPr>
                <w:rFonts w:ascii="Times New Roman" w:eastAsia="Times New Roman" w:hAnsi="Times New Roman"/>
                <w:bCs/>
                <w:i/>
                <w:sz w:val="24"/>
                <w:szCs w:val="24"/>
              </w:rPr>
            </w:pPr>
            <w:r w:rsidRPr="000707B0">
              <w:rPr>
                <w:rFonts w:ascii="Times New Roman" w:eastAsia="Times New Roman" w:hAnsi="Times New Roman"/>
                <w:bCs/>
                <w:i/>
                <w:sz w:val="24"/>
                <w:szCs w:val="24"/>
              </w:rPr>
              <w:t>О.А. Махачев, П. Гавора, М.Г.</w:t>
            </w:r>
            <w:r w:rsidRPr="000707B0">
              <w:rPr>
                <w:rFonts w:ascii="Times New Roman" w:eastAsia="Times New Roman" w:hAnsi="Times New Roman"/>
                <w:bCs/>
                <w:i/>
                <w:sz w:val="24"/>
                <w:szCs w:val="24"/>
                <w:vertAlign w:val="superscript"/>
              </w:rPr>
              <w:t xml:space="preserve"> </w:t>
            </w:r>
            <w:r w:rsidRPr="000707B0">
              <w:rPr>
                <w:rFonts w:ascii="Times New Roman" w:eastAsia="Times New Roman" w:hAnsi="Times New Roman"/>
                <w:bCs/>
                <w:i/>
                <w:sz w:val="24"/>
                <w:szCs w:val="24"/>
              </w:rPr>
              <w:t>Пурсанов, Ф.Х.</w:t>
            </w:r>
            <w:r w:rsidRPr="000707B0">
              <w:rPr>
                <w:rFonts w:ascii="Times New Roman" w:eastAsia="Times New Roman" w:hAnsi="Times New Roman"/>
                <w:bCs/>
                <w:i/>
                <w:sz w:val="24"/>
                <w:szCs w:val="24"/>
                <w:vertAlign w:val="superscript"/>
              </w:rPr>
              <w:t xml:space="preserve"> </w:t>
            </w:r>
            <w:r w:rsidRPr="000707B0">
              <w:rPr>
                <w:rFonts w:ascii="Times New Roman" w:eastAsia="Times New Roman" w:hAnsi="Times New Roman"/>
                <w:bCs/>
                <w:i/>
                <w:sz w:val="24"/>
                <w:szCs w:val="24"/>
              </w:rPr>
              <w:t xml:space="preserve">Абасов, </w:t>
            </w:r>
          </w:p>
          <w:p w:rsidR="008E70F4" w:rsidRPr="000707B0" w:rsidRDefault="008E70F4" w:rsidP="008E70F4">
            <w:pPr>
              <w:tabs>
                <w:tab w:val="num" w:pos="567"/>
              </w:tabs>
              <w:rPr>
                <w:rFonts w:ascii="Times New Roman" w:eastAsia="Times New Roman" w:hAnsi="Times New Roman"/>
                <w:bCs/>
                <w:i/>
                <w:sz w:val="24"/>
                <w:szCs w:val="24"/>
              </w:rPr>
            </w:pPr>
            <w:r w:rsidRPr="000707B0">
              <w:rPr>
                <w:rFonts w:ascii="Times New Roman" w:eastAsia="Times New Roman" w:hAnsi="Times New Roman"/>
                <w:bCs/>
                <w:i/>
                <w:sz w:val="24"/>
                <w:szCs w:val="24"/>
              </w:rPr>
              <w:t>М.Х. Бадрудинова, А.А. Мамаев, А.Ф.</w:t>
            </w:r>
            <w:r w:rsidRPr="000707B0">
              <w:rPr>
                <w:rFonts w:ascii="Times New Roman" w:eastAsia="Times New Roman" w:hAnsi="Times New Roman"/>
                <w:bCs/>
                <w:i/>
                <w:sz w:val="24"/>
                <w:szCs w:val="24"/>
                <w:vertAlign w:val="superscript"/>
              </w:rPr>
              <w:t xml:space="preserve"> </w:t>
            </w:r>
            <w:r w:rsidRPr="000707B0">
              <w:rPr>
                <w:rFonts w:ascii="Times New Roman" w:eastAsia="Times New Roman" w:hAnsi="Times New Roman"/>
                <w:bCs/>
                <w:i/>
                <w:sz w:val="24"/>
                <w:szCs w:val="24"/>
              </w:rPr>
              <w:t xml:space="preserve">Хамидуллин, </w:t>
            </w:r>
          </w:p>
          <w:p w:rsidR="008E70F4" w:rsidRPr="000707B0" w:rsidRDefault="008E70F4" w:rsidP="008E70F4">
            <w:pPr>
              <w:tabs>
                <w:tab w:val="num" w:pos="567"/>
              </w:tabs>
              <w:rPr>
                <w:rFonts w:ascii="Times New Roman" w:eastAsia="Times New Roman" w:hAnsi="Times New Roman"/>
                <w:bCs/>
                <w:i/>
                <w:sz w:val="24"/>
                <w:szCs w:val="24"/>
              </w:rPr>
            </w:pPr>
            <w:r w:rsidRPr="000707B0">
              <w:rPr>
                <w:rFonts w:ascii="Times New Roman" w:eastAsia="Times New Roman" w:hAnsi="Times New Roman"/>
                <w:bCs/>
                <w:i/>
                <w:sz w:val="24"/>
                <w:szCs w:val="24"/>
              </w:rPr>
              <w:t>М.Ф. Бикмуллин, Р.И.  Гараев, Г.Н.</w:t>
            </w:r>
            <w:r w:rsidRPr="000707B0">
              <w:rPr>
                <w:rFonts w:ascii="Times New Roman" w:eastAsia="Times New Roman" w:hAnsi="Times New Roman"/>
                <w:bCs/>
                <w:i/>
                <w:sz w:val="24"/>
                <w:szCs w:val="24"/>
                <w:vertAlign w:val="superscript"/>
              </w:rPr>
              <w:t xml:space="preserve"> </w:t>
            </w:r>
            <w:r w:rsidRPr="000707B0">
              <w:rPr>
                <w:rFonts w:ascii="Times New Roman" w:eastAsia="Times New Roman" w:hAnsi="Times New Roman"/>
                <w:bCs/>
                <w:i/>
                <w:sz w:val="24"/>
                <w:szCs w:val="24"/>
              </w:rPr>
              <w:t xml:space="preserve">Алиев, </w:t>
            </w:r>
          </w:p>
          <w:p w:rsidR="008E70F4" w:rsidRPr="008E70F4" w:rsidRDefault="008E70F4" w:rsidP="008E70F4">
            <w:pPr>
              <w:tabs>
                <w:tab w:val="num" w:pos="567"/>
              </w:tabs>
              <w:rPr>
                <w:rFonts w:ascii="Times New Roman" w:eastAsia="Times New Roman" w:hAnsi="Times New Roman"/>
                <w:bCs/>
                <w:sz w:val="24"/>
                <w:szCs w:val="24"/>
              </w:rPr>
            </w:pPr>
            <w:r w:rsidRPr="000707B0">
              <w:rPr>
                <w:rFonts w:ascii="Times New Roman" w:eastAsia="Times New Roman" w:hAnsi="Times New Roman"/>
                <w:bCs/>
                <w:i/>
                <w:sz w:val="24"/>
                <w:szCs w:val="24"/>
              </w:rPr>
              <w:t>А.Ш. Шахнавазов, М.А.</w:t>
            </w:r>
            <w:r w:rsidRPr="000707B0">
              <w:rPr>
                <w:rFonts w:ascii="Times New Roman" w:eastAsia="Times New Roman" w:hAnsi="Times New Roman"/>
                <w:bCs/>
                <w:i/>
                <w:sz w:val="24"/>
                <w:szCs w:val="24"/>
                <w:vertAlign w:val="superscript"/>
              </w:rPr>
              <w:t xml:space="preserve"> </w:t>
            </w:r>
            <w:r w:rsidRPr="000707B0">
              <w:rPr>
                <w:rFonts w:ascii="Times New Roman" w:eastAsia="Times New Roman" w:hAnsi="Times New Roman"/>
                <w:bCs/>
                <w:i/>
                <w:sz w:val="24"/>
                <w:szCs w:val="24"/>
              </w:rPr>
              <w:t>Магомедова</w:t>
            </w:r>
            <w:r w:rsidR="000621A7">
              <w:rPr>
                <w:rFonts w:ascii="Times New Roman" w:eastAsia="Times New Roman" w:hAnsi="Times New Roman"/>
                <w:bCs/>
                <w:i/>
                <w:sz w:val="24"/>
                <w:szCs w:val="24"/>
              </w:rPr>
              <w:t>............</w:t>
            </w:r>
            <w:r w:rsidR="00643BEE">
              <w:rPr>
                <w:rFonts w:ascii="Times New Roman" w:eastAsia="Times New Roman" w:hAnsi="Times New Roman"/>
                <w:bCs/>
                <w:i/>
                <w:sz w:val="24"/>
                <w:szCs w:val="24"/>
              </w:rPr>
              <w:t>..</w:t>
            </w:r>
            <w:r w:rsidR="000621A7">
              <w:rPr>
                <w:rFonts w:ascii="Times New Roman" w:eastAsia="Times New Roman" w:hAnsi="Times New Roman"/>
                <w:bCs/>
                <w:i/>
                <w:sz w:val="24"/>
                <w:szCs w:val="24"/>
              </w:rPr>
              <w:t>.........................</w:t>
            </w:r>
            <w:r w:rsidRPr="00542AD8">
              <w:rPr>
                <w:rFonts w:ascii="Times New Roman" w:eastAsia="Times New Roman" w:hAnsi="Times New Roman"/>
                <w:bCs/>
                <w:sz w:val="24"/>
                <w:szCs w:val="24"/>
                <w:vertAlign w:val="superscript"/>
              </w:rPr>
              <w:t xml:space="preserve">          </w:t>
            </w:r>
          </w:p>
        </w:tc>
        <w:tc>
          <w:tcPr>
            <w:tcW w:w="576" w:type="dxa"/>
            <w:tcBorders>
              <w:top w:val="nil"/>
              <w:left w:val="nil"/>
              <w:bottom w:val="nil"/>
              <w:right w:val="nil"/>
            </w:tcBorders>
          </w:tcPr>
          <w:p w:rsidR="008E70F4" w:rsidRPr="000570E1" w:rsidRDefault="008E70F4" w:rsidP="00A703A5">
            <w:pPr>
              <w:spacing w:before="40"/>
              <w:jc w:val="center"/>
              <w:rPr>
                <w:rFonts w:ascii="Times New Roman" w:hAnsi="Times New Roman"/>
                <w:b/>
                <w:sz w:val="24"/>
                <w:szCs w:val="24"/>
              </w:rPr>
            </w:pPr>
          </w:p>
          <w:p w:rsidR="000570E1" w:rsidRPr="000570E1" w:rsidRDefault="000570E1" w:rsidP="00A703A5">
            <w:pPr>
              <w:spacing w:before="40"/>
              <w:jc w:val="center"/>
              <w:rPr>
                <w:rFonts w:ascii="Times New Roman" w:hAnsi="Times New Roman"/>
                <w:b/>
                <w:sz w:val="24"/>
                <w:szCs w:val="24"/>
              </w:rPr>
            </w:pPr>
          </w:p>
          <w:p w:rsidR="000570E1" w:rsidRPr="000570E1" w:rsidRDefault="000570E1" w:rsidP="00A703A5">
            <w:pPr>
              <w:spacing w:before="40"/>
              <w:jc w:val="center"/>
              <w:rPr>
                <w:rFonts w:ascii="Times New Roman" w:hAnsi="Times New Roman"/>
                <w:b/>
                <w:sz w:val="24"/>
                <w:szCs w:val="24"/>
              </w:rPr>
            </w:pPr>
          </w:p>
          <w:p w:rsidR="000570E1" w:rsidRPr="000570E1" w:rsidRDefault="000570E1" w:rsidP="00A703A5">
            <w:pPr>
              <w:spacing w:before="40"/>
              <w:jc w:val="center"/>
              <w:rPr>
                <w:rFonts w:ascii="Times New Roman" w:hAnsi="Times New Roman"/>
                <w:b/>
                <w:sz w:val="24"/>
                <w:szCs w:val="24"/>
              </w:rPr>
            </w:pPr>
          </w:p>
          <w:p w:rsidR="000570E1" w:rsidRPr="000570E1" w:rsidRDefault="000570E1" w:rsidP="00A703A5">
            <w:pPr>
              <w:spacing w:before="40"/>
              <w:jc w:val="center"/>
              <w:rPr>
                <w:rFonts w:ascii="Times New Roman" w:hAnsi="Times New Roman"/>
                <w:b/>
                <w:sz w:val="24"/>
                <w:szCs w:val="24"/>
              </w:rPr>
            </w:pPr>
          </w:p>
          <w:p w:rsidR="000570E1" w:rsidRPr="000570E1" w:rsidRDefault="000570E1" w:rsidP="00A703A5">
            <w:pPr>
              <w:spacing w:before="40"/>
              <w:jc w:val="center"/>
              <w:rPr>
                <w:rFonts w:ascii="Times New Roman" w:hAnsi="Times New Roman"/>
                <w:b/>
                <w:sz w:val="24"/>
                <w:szCs w:val="24"/>
              </w:rPr>
            </w:pPr>
          </w:p>
          <w:p w:rsidR="000570E1" w:rsidRPr="000570E1" w:rsidRDefault="000570E1" w:rsidP="00A703A5">
            <w:pPr>
              <w:spacing w:before="40"/>
              <w:jc w:val="center"/>
              <w:rPr>
                <w:rFonts w:ascii="Times New Roman" w:hAnsi="Times New Roman"/>
                <w:b/>
                <w:sz w:val="24"/>
                <w:szCs w:val="24"/>
              </w:rPr>
            </w:pPr>
            <w:r w:rsidRPr="000570E1">
              <w:rPr>
                <w:rFonts w:ascii="Times New Roman" w:hAnsi="Times New Roman"/>
                <w:b/>
                <w:sz w:val="24"/>
                <w:szCs w:val="24"/>
              </w:rPr>
              <w:t>27</w:t>
            </w:r>
          </w:p>
        </w:tc>
      </w:tr>
      <w:tr w:rsidR="008E70F4" w:rsidTr="00B966FF">
        <w:tc>
          <w:tcPr>
            <w:tcW w:w="6329" w:type="dxa"/>
            <w:tcBorders>
              <w:top w:val="nil"/>
              <w:left w:val="nil"/>
              <w:bottom w:val="nil"/>
              <w:right w:val="nil"/>
            </w:tcBorders>
          </w:tcPr>
          <w:p w:rsidR="008E70F4" w:rsidRDefault="008E70F4" w:rsidP="008E70F4">
            <w:pPr>
              <w:rPr>
                <w:rFonts w:ascii="Times New Roman" w:eastAsia="Times New Roman" w:hAnsi="Times New Roman"/>
                <w:b/>
                <w:sz w:val="26"/>
                <w:szCs w:val="26"/>
              </w:rPr>
            </w:pPr>
            <w:r w:rsidRPr="00680524">
              <w:rPr>
                <w:rFonts w:ascii="Times New Roman" w:eastAsia="Times New Roman" w:hAnsi="Times New Roman"/>
                <w:b/>
                <w:sz w:val="26"/>
                <w:szCs w:val="26"/>
              </w:rPr>
              <w:t xml:space="preserve">Первый опыт имлантации стент-графта </w:t>
            </w:r>
          </w:p>
          <w:p w:rsidR="008E70F4" w:rsidRPr="00680524" w:rsidRDefault="008E70F4" w:rsidP="008E70F4">
            <w:pPr>
              <w:rPr>
                <w:rFonts w:ascii="Times New Roman" w:eastAsia="Times New Roman" w:hAnsi="Times New Roman"/>
                <w:b/>
                <w:sz w:val="26"/>
                <w:szCs w:val="26"/>
              </w:rPr>
            </w:pPr>
            <w:r w:rsidRPr="00680524">
              <w:rPr>
                <w:rFonts w:ascii="Times New Roman" w:eastAsia="Times New Roman" w:hAnsi="Times New Roman"/>
                <w:b/>
                <w:sz w:val="26"/>
                <w:szCs w:val="26"/>
              </w:rPr>
              <w:t>при перфорации коронарной артерии</w:t>
            </w:r>
          </w:p>
          <w:p w:rsidR="008E70F4" w:rsidRPr="000621A7" w:rsidRDefault="008E70F4" w:rsidP="000621A7">
            <w:pPr>
              <w:rPr>
                <w:rFonts w:ascii="Times New Roman" w:eastAsia="Times New Roman" w:hAnsi="Times New Roman"/>
                <w:i/>
                <w:sz w:val="24"/>
                <w:szCs w:val="24"/>
              </w:rPr>
            </w:pPr>
            <w:r w:rsidRPr="000707B0">
              <w:rPr>
                <w:rFonts w:ascii="Times New Roman" w:eastAsia="Times New Roman" w:hAnsi="Times New Roman"/>
                <w:i/>
                <w:sz w:val="24"/>
                <w:szCs w:val="24"/>
              </w:rPr>
              <w:t>О.А.</w:t>
            </w:r>
            <w:r w:rsidRPr="000707B0">
              <w:rPr>
                <w:rFonts w:ascii="Times New Roman" w:eastAsia="Times New Roman" w:hAnsi="Times New Roman"/>
                <w:i/>
                <w:sz w:val="24"/>
                <w:szCs w:val="24"/>
                <w:vertAlign w:val="superscript"/>
              </w:rPr>
              <w:t xml:space="preserve"> </w:t>
            </w:r>
            <w:r w:rsidRPr="000707B0">
              <w:rPr>
                <w:rFonts w:ascii="Times New Roman" w:eastAsia="Times New Roman" w:hAnsi="Times New Roman"/>
                <w:i/>
                <w:sz w:val="24"/>
                <w:szCs w:val="24"/>
              </w:rPr>
              <w:t>Махачев, Ф.Х.</w:t>
            </w:r>
            <w:r w:rsidRPr="000707B0">
              <w:rPr>
                <w:rFonts w:ascii="Times New Roman" w:eastAsia="Times New Roman" w:hAnsi="Times New Roman"/>
                <w:i/>
                <w:sz w:val="24"/>
                <w:szCs w:val="24"/>
                <w:vertAlign w:val="superscript"/>
              </w:rPr>
              <w:t xml:space="preserve"> </w:t>
            </w:r>
            <w:r w:rsidRPr="000707B0">
              <w:rPr>
                <w:rFonts w:ascii="Times New Roman" w:eastAsia="Times New Roman" w:hAnsi="Times New Roman"/>
                <w:i/>
                <w:sz w:val="24"/>
                <w:szCs w:val="24"/>
              </w:rPr>
              <w:t>Абасов, А.А.</w:t>
            </w:r>
            <w:r w:rsidRPr="000707B0">
              <w:rPr>
                <w:rFonts w:ascii="Times New Roman" w:eastAsia="Times New Roman" w:hAnsi="Times New Roman"/>
                <w:i/>
                <w:sz w:val="24"/>
                <w:szCs w:val="24"/>
                <w:vertAlign w:val="superscript"/>
              </w:rPr>
              <w:t xml:space="preserve"> </w:t>
            </w:r>
            <w:r w:rsidRPr="000707B0">
              <w:rPr>
                <w:rFonts w:ascii="Times New Roman" w:eastAsia="Times New Roman" w:hAnsi="Times New Roman"/>
                <w:i/>
                <w:sz w:val="24"/>
                <w:szCs w:val="24"/>
              </w:rPr>
              <w:t>Мамаев, М.Х.</w:t>
            </w:r>
            <w:r w:rsidRPr="000707B0">
              <w:rPr>
                <w:rFonts w:ascii="Times New Roman" w:eastAsia="Times New Roman" w:hAnsi="Times New Roman"/>
                <w:i/>
                <w:sz w:val="24"/>
                <w:szCs w:val="24"/>
                <w:vertAlign w:val="superscript"/>
              </w:rPr>
              <w:t xml:space="preserve"> </w:t>
            </w:r>
            <w:r w:rsidRPr="000707B0">
              <w:rPr>
                <w:rFonts w:ascii="Times New Roman" w:eastAsia="Times New Roman" w:hAnsi="Times New Roman"/>
                <w:i/>
                <w:sz w:val="24"/>
                <w:szCs w:val="24"/>
              </w:rPr>
              <w:t>Хаджилаев, З.Г.</w:t>
            </w:r>
            <w:r w:rsidRPr="000707B0">
              <w:rPr>
                <w:rFonts w:ascii="Times New Roman" w:eastAsia="Times New Roman" w:hAnsi="Times New Roman"/>
                <w:i/>
                <w:sz w:val="24"/>
                <w:szCs w:val="24"/>
                <w:vertAlign w:val="superscript"/>
              </w:rPr>
              <w:t xml:space="preserve"> </w:t>
            </w:r>
            <w:r w:rsidRPr="000707B0">
              <w:rPr>
                <w:rFonts w:ascii="Times New Roman" w:eastAsia="Times New Roman" w:hAnsi="Times New Roman"/>
                <w:i/>
                <w:sz w:val="24"/>
                <w:szCs w:val="24"/>
              </w:rPr>
              <w:t>Гасанова, Н.З.</w:t>
            </w:r>
            <w:r w:rsidRPr="000707B0">
              <w:rPr>
                <w:rFonts w:ascii="Times New Roman" w:eastAsia="Times New Roman" w:hAnsi="Times New Roman"/>
                <w:i/>
                <w:sz w:val="24"/>
                <w:szCs w:val="24"/>
                <w:vertAlign w:val="superscript"/>
              </w:rPr>
              <w:t xml:space="preserve"> </w:t>
            </w:r>
            <w:r w:rsidRPr="000707B0">
              <w:rPr>
                <w:rFonts w:ascii="Times New Roman" w:eastAsia="Times New Roman" w:hAnsi="Times New Roman"/>
                <w:i/>
                <w:sz w:val="24"/>
                <w:szCs w:val="24"/>
              </w:rPr>
              <w:t>Забитов, З.Г. Магомедова</w:t>
            </w:r>
            <w:r w:rsidR="000621A7">
              <w:rPr>
                <w:rFonts w:ascii="Times New Roman" w:eastAsia="Times New Roman" w:hAnsi="Times New Roman"/>
                <w:i/>
                <w:sz w:val="24"/>
                <w:szCs w:val="24"/>
              </w:rPr>
              <w:t>...................</w:t>
            </w:r>
            <w:r w:rsidR="00643BEE">
              <w:rPr>
                <w:rFonts w:ascii="Times New Roman" w:eastAsia="Times New Roman" w:hAnsi="Times New Roman"/>
                <w:i/>
                <w:sz w:val="24"/>
                <w:szCs w:val="24"/>
              </w:rPr>
              <w:t>..</w:t>
            </w:r>
            <w:r w:rsidR="000621A7">
              <w:rPr>
                <w:rFonts w:ascii="Times New Roman" w:eastAsia="Times New Roman" w:hAnsi="Times New Roman"/>
                <w:i/>
                <w:sz w:val="24"/>
                <w:szCs w:val="24"/>
              </w:rPr>
              <w:t>...</w:t>
            </w:r>
            <w:r w:rsidRPr="00542AD8">
              <w:rPr>
                <w:rFonts w:ascii="Times New Roman" w:eastAsia="Times New Roman" w:hAnsi="Times New Roman"/>
                <w:sz w:val="24"/>
                <w:szCs w:val="24"/>
              </w:rPr>
              <w:t xml:space="preserve">  </w:t>
            </w:r>
          </w:p>
        </w:tc>
        <w:tc>
          <w:tcPr>
            <w:tcW w:w="576" w:type="dxa"/>
            <w:tcBorders>
              <w:top w:val="nil"/>
              <w:left w:val="nil"/>
              <w:bottom w:val="nil"/>
              <w:right w:val="nil"/>
            </w:tcBorders>
          </w:tcPr>
          <w:p w:rsidR="000570E1" w:rsidRDefault="000570E1" w:rsidP="00A703A5">
            <w:pPr>
              <w:jc w:val="center"/>
              <w:rPr>
                <w:rFonts w:ascii="Times New Roman" w:hAnsi="Times New Roman"/>
                <w:b/>
                <w:sz w:val="24"/>
                <w:szCs w:val="24"/>
              </w:rPr>
            </w:pPr>
          </w:p>
          <w:p w:rsidR="000570E1" w:rsidRDefault="000570E1" w:rsidP="00A703A5">
            <w:pPr>
              <w:jc w:val="center"/>
              <w:rPr>
                <w:rFonts w:ascii="Times New Roman" w:hAnsi="Times New Roman"/>
                <w:b/>
                <w:sz w:val="24"/>
                <w:szCs w:val="24"/>
              </w:rPr>
            </w:pPr>
          </w:p>
          <w:p w:rsidR="000570E1" w:rsidRDefault="000570E1" w:rsidP="00A703A5">
            <w:pPr>
              <w:jc w:val="center"/>
              <w:rPr>
                <w:rFonts w:ascii="Times New Roman" w:hAnsi="Times New Roman"/>
                <w:b/>
                <w:sz w:val="24"/>
                <w:szCs w:val="24"/>
              </w:rPr>
            </w:pPr>
          </w:p>
          <w:p w:rsidR="000570E1" w:rsidRPr="000570E1" w:rsidRDefault="000570E1" w:rsidP="00A703A5">
            <w:pPr>
              <w:jc w:val="center"/>
              <w:rPr>
                <w:rFonts w:ascii="Times New Roman" w:hAnsi="Times New Roman"/>
                <w:b/>
                <w:sz w:val="24"/>
                <w:szCs w:val="24"/>
              </w:rPr>
            </w:pPr>
            <w:r w:rsidRPr="000570E1">
              <w:rPr>
                <w:rFonts w:ascii="Times New Roman" w:hAnsi="Times New Roman"/>
                <w:b/>
                <w:sz w:val="24"/>
                <w:szCs w:val="24"/>
              </w:rPr>
              <w:t>29</w:t>
            </w:r>
          </w:p>
        </w:tc>
      </w:tr>
      <w:tr w:rsidR="008E70F4" w:rsidTr="00B966FF">
        <w:tc>
          <w:tcPr>
            <w:tcW w:w="6329" w:type="dxa"/>
            <w:tcBorders>
              <w:top w:val="nil"/>
              <w:left w:val="nil"/>
              <w:bottom w:val="nil"/>
              <w:right w:val="nil"/>
            </w:tcBorders>
          </w:tcPr>
          <w:p w:rsidR="008E70F4" w:rsidRPr="00680524" w:rsidRDefault="008E70F4" w:rsidP="008E70F4">
            <w:pPr>
              <w:rPr>
                <w:rFonts w:ascii="Times New Roman" w:eastAsia="Times New Roman" w:hAnsi="Times New Roman"/>
                <w:b/>
                <w:sz w:val="26"/>
                <w:szCs w:val="26"/>
              </w:rPr>
            </w:pPr>
            <w:r w:rsidRPr="00680524">
              <w:rPr>
                <w:rFonts w:ascii="Times New Roman" w:eastAsia="Times New Roman" w:hAnsi="Times New Roman"/>
                <w:b/>
                <w:sz w:val="26"/>
                <w:szCs w:val="26"/>
              </w:rPr>
              <w:t>Случай успешного бифуркационного стентиров</w:t>
            </w:r>
            <w:r w:rsidRPr="00680524">
              <w:rPr>
                <w:rFonts w:ascii="Times New Roman" w:eastAsia="Times New Roman" w:hAnsi="Times New Roman"/>
                <w:b/>
                <w:sz w:val="26"/>
                <w:szCs w:val="26"/>
              </w:rPr>
              <w:t>а</w:t>
            </w:r>
            <w:r w:rsidRPr="00680524">
              <w:rPr>
                <w:rFonts w:ascii="Times New Roman" w:eastAsia="Times New Roman" w:hAnsi="Times New Roman"/>
                <w:b/>
                <w:sz w:val="26"/>
                <w:szCs w:val="26"/>
              </w:rPr>
              <w:t>ния при диссекции ствола левой коронарной арт</w:t>
            </w:r>
            <w:r w:rsidRPr="00680524">
              <w:rPr>
                <w:rFonts w:ascii="Times New Roman" w:eastAsia="Times New Roman" w:hAnsi="Times New Roman"/>
                <w:b/>
                <w:sz w:val="26"/>
                <w:szCs w:val="26"/>
              </w:rPr>
              <w:t>е</w:t>
            </w:r>
            <w:r w:rsidRPr="00680524">
              <w:rPr>
                <w:rFonts w:ascii="Times New Roman" w:eastAsia="Times New Roman" w:hAnsi="Times New Roman"/>
                <w:b/>
                <w:sz w:val="26"/>
                <w:szCs w:val="26"/>
              </w:rPr>
              <w:t>рии при выполнении плановой коронарографии</w:t>
            </w:r>
          </w:p>
          <w:p w:rsidR="000621A7" w:rsidRDefault="008E70F4" w:rsidP="008E70F4">
            <w:pPr>
              <w:rPr>
                <w:rFonts w:ascii="Times New Roman" w:eastAsia="Times New Roman" w:hAnsi="Times New Roman"/>
                <w:i/>
                <w:sz w:val="24"/>
                <w:szCs w:val="24"/>
              </w:rPr>
            </w:pPr>
            <w:r w:rsidRPr="000621A7">
              <w:rPr>
                <w:rFonts w:ascii="Times New Roman" w:eastAsia="Times New Roman" w:hAnsi="Times New Roman"/>
                <w:i/>
                <w:sz w:val="24"/>
                <w:szCs w:val="24"/>
              </w:rPr>
              <w:t>О.А.</w:t>
            </w:r>
            <w:r w:rsidRPr="000621A7">
              <w:rPr>
                <w:rFonts w:ascii="Times New Roman" w:eastAsia="Times New Roman" w:hAnsi="Times New Roman"/>
                <w:i/>
                <w:sz w:val="24"/>
                <w:szCs w:val="24"/>
                <w:vertAlign w:val="superscript"/>
              </w:rPr>
              <w:t xml:space="preserve"> </w:t>
            </w:r>
            <w:r w:rsidRPr="000621A7">
              <w:rPr>
                <w:rFonts w:ascii="Times New Roman" w:eastAsia="Times New Roman" w:hAnsi="Times New Roman"/>
                <w:i/>
                <w:sz w:val="24"/>
                <w:szCs w:val="24"/>
              </w:rPr>
              <w:t xml:space="preserve">Махачев, Ф.Х. Абасов, А.А. Мамаев, </w:t>
            </w:r>
          </w:p>
          <w:p w:rsidR="008E70F4" w:rsidRPr="000621A7" w:rsidRDefault="008E70F4" w:rsidP="008E70F4">
            <w:pPr>
              <w:rPr>
                <w:rFonts w:ascii="Times New Roman" w:eastAsia="Times New Roman" w:hAnsi="Times New Roman"/>
                <w:i/>
                <w:sz w:val="24"/>
                <w:szCs w:val="24"/>
              </w:rPr>
            </w:pPr>
            <w:r w:rsidRPr="000621A7">
              <w:rPr>
                <w:rFonts w:ascii="Times New Roman" w:eastAsia="Times New Roman" w:hAnsi="Times New Roman"/>
                <w:i/>
                <w:sz w:val="24"/>
                <w:szCs w:val="24"/>
              </w:rPr>
              <w:t>М.М. Гаджиева</w:t>
            </w:r>
            <w:proofErr w:type="gramStart"/>
            <w:r w:rsidRPr="000621A7">
              <w:rPr>
                <w:rFonts w:ascii="Times New Roman" w:eastAsia="Times New Roman" w:hAnsi="Times New Roman"/>
                <w:i/>
                <w:sz w:val="24"/>
                <w:szCs w:val="24"/>
              </w:rPr>
              <w:t>,Н</w:t>
            </w:r>
            <w:proofErr w:type="gramEnd"/>
            <w:r w:rsidRPr="000621A7">
              <w:rPr>
                <w:rFonts w:ascii="Times New Roman" w:eastAsia="Times New Roman" w:hAnsi="Times New Roman"/>
                <w:i/>
                <w:sz w:val="24"/>
                <w:szCs w:val="24"/>
              </w:rPr>
              <w:t xml:space="preserve">.З. Забитов, П.М. Магомедова, </w:t>
            </w:r>
          </w:p>
          <w:p w:rsidR="008E70F4" w:rsidRPr="008E70F4" w:rsidRDefault="008E70F4" w:rsidP="008E70F4">
            <w:pPr>
              <w:rPr>
                <w:rFonts w:ascii="Times New Roman" w:eastAsia="Times New Roman" w:hAnsi="Times New Roman"/>
                <w:sz w:val="24"/>
                <w:szCs w:val="24"/>
              </w:rPr>
            </w:pPr>
            <w:r w:rsidRPr="000621A7">
              <w:rPr>
                <w:rFonts w:ascii="Times New Roman" w:eastAsia="Times New Roman" w:hAnsi="Times New Roman"/>
                <w:i/>
                <w:sz w:val="24"/>
                <w:szCs w:val="24"/>
              </w:rPr>
              <w:t>З.Г. Абдусаламова</w:t>
            </w:r>
            <w:r w:rsidR="000621A7">
              <w:rPr>
                <w:rFonts w:ascii="Times New Roman" w:eastAsia="Times New Roman" w:hAnsi="Times New Roman"/>
                <w:i/>
                <w:sz w:val="24"/>
                <w:szCs w:val="24"/>
              </w:rPr>
              <w:t>...................................................................</w:t>
            </w:r>
            <w:r w:rsidR="00643BEE">
              <w:rPr>
                <w:rFonts w:ascii="Times New Roman" w:eastAsia="Times New Roman" w:hAnsi="Times New Roman"/>
                <w:i/>
                <w:sz w:val="24"/>
                <w:szCs w:val="24"/>
              </w:rPr>
              <w:t>..</w:t>
            </w:r>
            <w:r w:rsidR="000621A7">
              <w:rPr>
                <w:rFonts w:ascii="Times New Roman" w:eastAsia="Times New Roman" w:hAnsi="Times New Roman"/>
                <w:i/>
                <w:sz w:val="24"/>
                <w:szCs w:val="24"/>
              </w:rPr>
              <w:t>.</w:t>
            </w:r>
            <w:r w:rsidRPr="00542AD8">
              <w:rPr>
                <w:rFonts w:ascii="Times New Roman" w:eastAsia="Times New Roman" w:hAnsi="Times New Roman"/>
                <w:sz w:val="24"/>
                <w:szCs w:val="24"/>
              </w:rPr>
              <w:t xml:space="preserve"> </w:t>
            </w:r>
            <w:r>
              <w:rPr>
                <w:rFonts w:ascii="Times New Roman" w:eastAsia="Times New Roman" w:hAnsi="Times New Roman"/>
              </w:rPr>
              <w:t xml:space="preserve">                    </w:t>
            </w:r>
          </w:p>
        </w:tc>
        <w:tc>
          <w:tcPr>
            <w:tcW w:w="576" w:type="dxa"/>
            <w:tcBorders>
              <w:top w:val="nil"/>
              <w:left w:val="nil"/>
              <w:bottom w:val="nil"/>
              <w:right w:val="nil"/>
            </w:tcBorders>
          </w:tcPr>
          <w:p w:rsidR="00B86876" w:rsidRDefault="00B86876" w:rsidP="00A703A5">
            <w:pPr>
              <w:jc w:val="center"/>
              <w:rPr>
                <w:rFonts w:ascii="Times New Roman" w:hAnsi="Times New Roman"/>
                <w:b/>
                <w:sz w:val="24"/>
                <w:szCs w:val="24"/>
              </w:rPr>
            </w:pPr>
          </w:p>
          <w:p w:rsidR="00B86876" w:rsidRDefault="00B86876" w:rsidP="00A703A5">
            <w:pPr>
              <w:jc w:val="center"/>
              <w:rPr>
                <w:rFonts w:ascii="Times New Roman" w:hAnsi="Times New Roman"/>
                <w:b/>
                <w:sz w:val="24"/>
                <w:szCs w:val="24"/>
              </w:rPr>
            </w:pPr>
          </w:p>
          <w:p w:rsidR="00B86876" w:rsidRDefault="00B86876" w:rsidP="00A703A5">
            <w:pPr>
              <w:jc w:val="center"/>
              <w:rPr>
                <w:rFonts w:ascii="Times New Roman" w:hAnsi="Times New Roman"/>
                <w:b/>
                <w:sz w:val="24"/>
                <w:szCs w:val="24"/>
              </w:rPr>
            </w:pPr>
          </w:p>
          <w:p w:rsidR="00B86876" w:rsidRDefault="00B86876" w:rsidP="00A703A5">
            <w:pPr>
              <w:jc w:val="center"/>
              <w:rPr>
                <w:rFonts w:ascii="Times New Roman" w:hAnsi="Times New Roman"/>
                <w:b/>
                <w:sz w:val="24"/>
                <w:szCs w:val="24"/>
              </w:rPr>
            </w:pPr>
          </w:p>
          <w:p w:rsidR="00B86876" w:rsidRDefault="00B86876" w:rsidP="00A703A5">
            <w:pPr>
              <w:jc w:val="center"/>
              <w:rPr>
                <w:rFonts w:ascii="Times New Roman" w:hAnsi="Times New Roman"/>
                <w:b/>
                <w:sz w:val="24"/>
                <w:szCs w:val="24"/>
              </w:rPr>
            </w:pPr>
          </w:p>
          <w:p w:rsidR="008E70F4" w:rsidRPr="00B86876" w:rsidRDefault="00B86876" w:rsidP="00A703A5">
            <w:pPr>
              <w:jc w:val="center"/>
              <w:rPr>
                <w:rFonts w:ascii="Times New Roman" w:hAnsi="Times New Roman"/>
                <w:b/>
                <w:sz w:val="24"/>
                <w:szCs w:val="24"/>
              </w:rPr>
            </w:pPr>
            <w:r w:rsidRPr="00B86876">
              <w:rPr>
                <w:rFonts w:ascii="Times New Roman" w:hAnsi="Times New Roman"/>
                <w:b/>
                <w:sz w:val="24"/>
                <w:szCs w:val="24"/>
              </w:rPr>
              <w:t>33</w:t>
            </w:r>
          </w:p>
        </w:tc>
      </w:tr>
      <w:tr w:rsidR="008E70F4" w:rsidTr="00B966FF">
        <w:tc>
          <w:tcPr>
            <w:tcW w:w="6329" w:type="dxa"/>
            <w:tcBorders>
              <w:top w:val="nil"/>
              <w:left w:val="nil"/>
              <w:bottom w:val="nil"/>
              <w:right w:val="nil"/>
            </w:tcBorders>
          </w:tcPr>
          <w:p w:rsidR="008E70F4" w:rsidRPr="008E70F4" w:rsidRDefault="008E70F4" w:rsidP="000707B0">
            <w:pPr>
              <w:rPr>
                <w:rFonts w:ascii="Times New Roman" w:eastAsia="Times New Roman" w:hAnsi="Times New Roman"/>
                <w:b/>
                <w:spacing w:val="-6"/>
                <w:sz w:val="26"/>
                <w:szCs w:val="26"/>
              </w:rPr>
            </w:pPr>
            <w:r w:rsidRPr="008E70F4">
              <w:rPr>
                <w:rFonts w:ascii="Times New Roman" w:eastAsia="Times New Roman" w:hAnsi="Times New Roman"/>
                <w:b/>
                <w:spacing w:val="-6"/>
                <w:sz w:val="26"/>
                <w:szCs w:val="26"/>
              </w:rPr>
              <w:t>Особенности навязывания ритма сердца при ХСН, ХПН и приеме калийсберегающих мочегонных</w:t>
            </w:r>
          </w:p>
          <w:p w:rsidR="008E70F4" w:rsidRPr="000707B0" w:rsidRDefault="008E70F4" w:rsidP="000707B0">
            <w:pPr>
              <w:rPr>
                <w:rFonts w:ascii="Times New Roman" w:eastAsia="Times New Roman" w:hAnsi="Times New Roman"/>
                <w:i/>
                <w:spacing w:val="-6"/>
                <w:sz w:val="24"/>
                <w:szCs w:val="24"/>
              </w:rPr>
            </w:pPr>
            <w:r w:rsidRPr="000707B0">
              <w:rPr>
                <w:rFonts w:ascii="Times New Roman" w:eastAsia="Times New Roman" w:hAnsi="Times New Roman"/>
                <w:i/>
                <w:spacing w:val="-6"/>
                <w:sz w:val="24"/>
                <w:szCs w:val="24"/>
              </w:rPr>
              <w:t>А.Г.</w:t>
            </w:r>
            <w:r w:rsidRPr="000707B0">
              <w:rPr>
                <w:rFonts w:ascii="Times New Roman" w:eastAsia="Times New Roman" w:hAnsi="Times New Roman"/>
                <w:i/>
                <w:spacing w:val="-6"/>
                <w:sz w:val="24"/>
                <w:szCs w:val="24"/>
                <w:vertAlign w:val="superscript"/>
              </w:rPr>
              <w:t xml:space="preserve"> </w:t>
            </w:r>
            <w:r w:rsidRPr="000707B0">
              <w:rPr>
                <w:rFonts w:ascii="Times New Roman" w:eastAsia="Times New Roman" w:hAnsi="Times New Roman"/>
                <w:i/>
                <w:spacing w:val="-6"/>
                <w:sz w:val="24"/>
                <w:szCs w:val="24"/>
              </w:rPr>
              <w:t>Магомедов, М.Г.</w:t>
            </w:r>
            <w:r w:rsidRPr="000707B0">
              <w:rPr>
                <w:rFonts w:ascii="Times New Roman" w:eastAsia="Times New Roman" w:hAnsi="Times New Roman"/>
                <w:i/>
                <w:spacing w:val="-6"/>
                <w:sz w:val="24"/>
                <w:szCs w:val="24"/>
                <w:vertAlign w:val="superscript"/>
              </w:rPr>
              <w:t xml:space="preserve"> </w:t>
            </w:r>
            <w:r w:rsidRPr="000707B0">
              <w:rPr>
                <w:rFonts w:ascii="Times New Roman" w:eastAsia="Times New Roman" w:hAnsi="Times New Roman"/>
                <w:i/>
                <w:spacing w:val="-6"/>
                <w:sz w:val="24"/>
                <w:szCs w:val="24"/>
              </w:rPr>
              <w:t xml:space="preserve">Султанов, А.А. Магомедов, </w:t>
            </w:r>
          </w:p>
          <w:p w:rsidR="008E70F4" w:rsidRDefault="008E70F4" w:rsidP="000707B0">
            <w:pPr>
              <w:rPr>
                <w:rFonts w:ascii="Times New Roman" w:hAnsi="Times New Roman"/>
                <w:b/>
                <w:sz w:val="28"/>
                <w:szCs w:val="28"/>
              </w:rPr>
            </w:pPr>
            <w:r w:rsidRPr="000707B0">
              <w:rPr>
                <w:rFonts w:ascii="Times New Roman" w:eastAsia="Times New Roman" w:hAnsi="Times New Roman"/>
                <w:i/>
                <w:spacing w:val="-6"/>
                <w:sz w:val="24"/>
                <w:szCs w:val="24"/>
              </w:rPr>
              <w:t>Ш.Г. Багандов</w:t>
            </w:r>
            <w:r w:rsidR="000621A7">
              <w:rPr>
                <w:rFonts w:ascii="Times New Roman" w:eastAsia="Times New Roman" w:hAnsi="Times New Roman"/>
                <w:i/>
                <w:spacing w:val="-6"/>
                <w:sz w:val="24"/>
                <w:szCs w:val="24"/>
              </w:rPr>
              <w:t>...........................................................................</w:t>
            </w:r>
            <w:r w:rsidR="00643BEE">
              <w:rPr>
                <w:rFonts w:ascii="Times New Roman" w:eastAsia="Times New Roman" w:hAnsi="Times New Roman"/>
                <w:i/>
                <w:spacing w:val="-6"/>
                <w:sz w:val="24"/>
                <w:szCs w:val="24"/>
              </w:rPr>
              <w:t>..</w:t>
            </w:r>
            <w:r w:rsidR="000621A7">
              <w:rPr>
                <w:rFonts w:ascii="Times New Roman" w:eastAsia="Times New Roman" w:hAnsi="Times New Roman"/>
                <w:i/>
                <w:spacing w:val="-6"/>
                <w:sz w:val="24"/>
                <w:szCs w:val="24"/>
              </w:rPr>
              <w:t>.........</w:t>
            </w:r>
          </w:p>
        </w:tc>
        <w:tc>
          <w:tcPr>
            <w:tcW w:w="576" w:type="dxa"/>
            <w:tcBorders>
              <w:top w:val="nil"/>
              <w:left w:val="nil"/>
              <w:bottom w:val="nil"/>
              <w:right w:val="nil"/>
            </w:tcBorders>
          </w:tcPr>
          <w:p w:rsidR="008E70F4" w:rsidRDefault="008E70F4" w:rsidP="00A703A5">
            <w:pPr>
              <w:jc w:val="center"/>
              <w:rPr>
                <w:rFonts w:ascii="Times New Roman" w:hAnsi="Times New Roman"/>
                <w:b/>
                <w:sz w:val="24"/>
                <w:szCs w:val="24"/>
              </w:rPr>
            </w:pPr>
          </w:p>
          <w:p w:rsidR="00B86876" w:rsidRPr="00B86876" w:rsidRDefault="00B86876" w:rsidP="00A703A5">
            <w:pPr>
              <w:jc w:val="center"/>
              <w:rPr>
                <w:rFonts w:ascii="Times New Roman" w:hAnsi="Times New Roman"/>
                <w:b/>
                <w:sz w:val="24"/>
                <w:szCs w:val="24"/>
              </w:rPr>
            </w:pPr>
          </w:p>
          <w:p w:rsidR="00A703A5" w:rsidRDefault="00A703A5" w:rsidP="00A703A5">
            <w:pPr>
              <w:jc w:val="center"/>
              <w:rPr>
                <w:rFonts w:ascii="Times New Roman" w:hAnsi="Times New Roman"/>
                <w:b/>
                <w:sz w:val="24"/>
                <w:szCs w:val="24"/>
              </w:rPr>
            </w:pPr>
          </w:p>
          <w:p w:rsidR="00B86876" w:rsidRPr="00B86876" w:rsidRDefault="00A703A5" w:rsidP="00A703A5">
            <w:pPr>
              <w:jc w:val="center"/>
              <w:rPr>
                <w:rFonts w:ascii="Times New Roman" w:hAnsi="Times New Roman"/>
                <w:b/>
                <w:sz w:val="24"/>
                <w:szCs w:val="24"/>
              </w:rPr>
            </w:pPr>
            <w:r>
              <w:rPr>
                <w:rFonts w:ascii="Times New Roman" w:hAnsi="Times New Roman"/>
                <w:b/>
                <w:sz w:val="24"/>
                <w:szCs w:val="24"/>
              </w:rPr>
              <w:t>37</w:t>
            </w:r>
          </w:p>
        </w:tc>
      </w:tr>
      <w:tr w:rsidR="008E70F4" w:rsidTr="00B966FF">
        <w:tc>
          <w:tcPr>
            <w:tcW w:w="6329" w:type="dxa"/>
            <w:tcBorders>
              <w:top w:val="nil"/>
              <w:left w:val="nil"/>
              <w:bottom w:val="nil"/>
              <w:right w:val="nil"/>
            </w:tcBorders>
          </w:tcPr>
          <w:p w:rsidR="008E70F4" w:rsidRPr="00680524" w:rsidRDefault="008E70F4" w:rsidP="000707B0">
            <w:pPr>
              <w:rPr>
                <w:rFonts w:ascii="Times New Roman" w:eastAsia="Times New Roman" w:hAnsi="Times New Roman"/>
                <w:b/>
                <w:bCs/>
                <w:sz w:val="26"/>
                <w:szCs w:val="26"/>
              </w:rPr>
            </w:pPr>
            <w:r w:rsidRPr="00680524">
              <w:rPr>
                <w:rFonts w:ascii="Times New Roman" w:eastAsia="Times New Roman" w:hAnsi="Times New Roman"/>
                <w:b/>
                <w:bCs/>
                <w:sz w:val="26"/>
                <w:szCs w:val="26"/>
              </w:rPr>
              <w:t>Первый опыт транслюминальной баллонной вальвулопластики в лечении изолированного ст</w:t>
            </w:r>
            <w:r w:rsidRPr="00680524">
              <w:rPr>
                <w:rFonts w:ascii="Times New Roman" w:eastAsia="Times New Roman" w:hAnsi="Times New Roman"/>
                <w:b/>
                <w:bCs/>
                <w:sz w:val="26"/>
                <w:szCs w:val="26"/>
              </w:rPr>
              <w:t>е</w:t>
            </w:r>
            <w:r w:rsidRPr="00680524">
              <w:rPr>
                <w:rFonts w:ascii="Times New Roman" w:eastAsia="Times New Roman" w:hAnsi="Times New Roman"/>
                <w:b/>
                <w:bCs/>
                <w:sz w:val="26"/>
                <w:szCs w:val="26"/>
              </w:rPr>
              <w:t>ноза клапана лёгочной артерии</w:t>
            </w:r>
          </w:p>
          <w:p w:rsidR="000707B0" w:rsidRPr="000707B0" w:rsidRDefault="008E70F4" w:rsidP="000707B0">
            <w:pPr>
              <w:rPr>
                <w:rFonts w:ascii="Times New Roman" w:eastAsia="Times New Roman" w:hAnsi="Times New Roman"/>
                <w:sz w:val="24"/>
                <w:szCs w:val="24"/>
              </w:rPr>
            </w:pPr>
            <w:r w:rsidRPr="000707B0">
              <w:rPr>
                <w:rFonts w:ascii="Times New Roman" w:eastAsia="Times New Roman" w:hAnsi="Times New Roman"/>
                <w:bCs/>
                <w:spacing w:val="-6"/>
                <w:sz w:val="24"/>
                <w:szCs w:val="24"/>
              </w:rPr>
              <w:t>О</w:t>
            </w:r>
            <w:r w:rsidRPr="000707B0">
              <w:rPr>
                <w:rFonts w:ascii="Times New Roman" w:eastAsia="Times New Roman" w:hAnsi="Times New Roman"/>
                <w:bCs/>
                <w:i/>
                <w:spacing w:val="-6"/>
                <w:sz w:val="24"/>
                <w:szCs w:val="24"/>
              </w:rPr>
              <w:t>.А.</w:t>
            </w:r>
            <w:r w:rsidRPr="000707B0">
              <w:rPr>
                <w:rFonts w:ascii="Times New Roman" w:eastAsia="Times New Roman" w:hAnsi="Times New Roman"/>
                <w:bCs/>
                <w:i/>
                <w:spacing w:val="-6"/>
                <w:sz w:val="24"/>
                <w:szCs w:val="24"/>
                <w:vertAlign w:val="superscript"/>
              </w:rPr>
              <w:t xml:space="preserve"> </w:t>
            </w:r>
            <w:r w:rsidRPr="000707B0">
              <w:rPr>
                <w:rFonts w:ascii="Times New Roman" w:eastAsia="Times New Roman" w:hAnsi="Times New Roman"/>
                <w:bCs/>
                <w:i/>
                <w:spacing w:val="-6"/>
                <w:sz w:val="24"/>
                <w:szCs w:val="24"/>
              </w:rPr>
              <w:t>Махачев, Ф.Х. Абасов, А.А. Мамаев, М.А. Магомедова, М.Х.</w:t>
            </w:r>
            <w:r w:rsidRPr="000707B0">
              <w:rPr>
                <w:rFonts w:ascii="Times New Roman" w:eastAsia="Times New Roman" w:hAnsi="Times New Roman"/>
                <w:bCs/>
                <w:i/>
                <w:spacing w:val="-6"/>
                <w:sz w:val="24"/>
                <w:szCs w:val="24"/>
                <w:vertAlign w:val="superscript"/>
              </w:rPr>
              <w:t xml:space="preserve"> </w:t>
            </w:r>
            <w:r w:rsidRPr="000707B0">
              <w:rPr>
                <w:rFonts w:ascii="Times New Roman" w:eastAsia="Times New Roman" w:hAnsi="Times New Roman"/>
                <w:bCs/>
                <w:i/>
                <w:spacing w:val="-6"/>
                <w:sz w:val="24"/>
                <w:szCs w:val="24"/>
              </w:rPr>
              <w:t xml:space="preserve">Бадрудинова, К.И. Абдулаев, </w:t>
            </w:r>
            <w:r w:rsidRPr="000707B0">
              <w:rPr>
                <w:rFonts w:ascii="Times New Roman" w:eastAsia="Times New Roman" w:hAnsi="Times New Roman"/>
                <w:bCs/>
                <w:i/>
                <w:sz w:val="24"/>
                <w:szCs w:val="24"/>
              </w:rPr>
              <w:t>З.Г.</w:t>
            </w:r>
            <w:r w:rsidRPr="000707B0">
              <w:rPr>
                <w:rFonts w:ascii="Times New Roman" w:eastAsia="Times New Roman" w:hAnsi="Times New Roman"/>
                <w:bCs/>
                <w:i/>
                <w:sz w:val="24"/>
                <w:szCs w:val="24"/>
                <w:vertAlign w:val="superscript"/>
              </w:rPr>
              <w:t xml:space="preserve"> </w:t>
            </w:r>
            <w:r w:rsidRPr="000707B0">
              <w:rPr>
                <w:rFonts w:ascii="Times New Roman" w:eastAsia="Times New Roman" w:hAnsi="Times New Roman"/>
                <w:bCs/>
                <w:i/>
                <w:sz w:val="24"/>
                <w:szCs w:val="24"/>
              </w:rPr>
              <w:t>Абдусаламова</w:t>
            </w:r>
            <w:r w:rsidR="000621A7">
              <w:rPr>
                <w:rFonts w:ascii="Times New Roman" w:eastAsia="Times New Roman" w:hAnsi="Times New Roman"/>
                <w:bCs/>
                <w:i/>
                <w:sz w:val="24"/>
                <w:szCs w:val="24"/>
              </w:rPr>
              <w:t>.....</w:t>
            </w:r>
            <w:r w:rsidR="00A703A5">
              <w:rPr>
                <w:rFonts w:ascii="Times New Roman" w:eastAsia="Times New Roman" w:hAnsi="Times New Roman"/>
                <w:bCs/>
                <w:i/>
                <w:sz w:val="24"/>
                <w:szCs w:val="24"/>
              </w:rPr>
              <w:t>.......</w:t>
            </w:r>
            <w:r w:rsidR="000621A7">
              <w:rPr>
                <w:rFonts w:ascii="Times New Roman" w:eastAsia="Times New Roman" w:hAnsi="Times New Roman"/>
                <w:bCs/>
                <w:i/>
                <w:sz w:val="24"/>
                <w:szCs w:val="24"/>
              </w:rPr>
              <w:t>...</w:t>
            </w:r>
            <w:r w:rsidR="000707B0">
              <w:rPr>
                <w:rFonts w:ascii="Times New Roman" w:eastAsia="Times New Roman" w:hAnsi="Times New Roman"/>
                <w:sz w:val="24"/>
                <w:szCs w:val="24"/>
              </w:rPr>
              <w:t xml:space="preserve">        </w:t>
            </w:r>
          </w:p>
        </w:tc>
        <w:tc>
          <w:tcPr>
            <w:tcW w:w="576" w:type="dxa"/>
            <w:tcBorders>
              <w:top w:val="nil"/>
              <w:left w:val="nil"/>
              <w:bottom w:val="nil"/>
              <w:right w:val="nil"/>
            </w:tcBorders>
          </w:tcPr>
          <w:p w:rsidR="00A703A5" w:rsidRDefault="00A703A5" w:rsidP="00A703A5">
            <w:pPr>
              <w:jc w:val="center"/>
              <w:rPr>
                <w:rFonts w:ascii="Times New Roman" w:hAnsi="Times New Roman"/>
                <w:b/>
                <w:sz w:val="24"/>
                <w:szCs w:val="24"/>
              </w:rPr>
            </w:pPr>
          </w:p>
          <w:p w:rsidR="00A703A5" w:rsidRDefault="00A703A5" w:rsidP="00A703A5">
            <w:pPr>
              <w:jc w:val="center"/>
              <w:rPr>
                <w:rFonts w:ascii="Times New Roman" w:hAnsi="Times New Roman"/>
                <w:b/>
                <w:sz w:val="24"/>
                <w:szCs w:val="24"/>
              </w:rPr>
            </w:pPr>
          </w:p>
          <w:p w:rsidR="00A703A5" w:rsidRDefault="00A703A5" w:rsidP="00A703A5">
            <w:pPr>
              <w:jc w:val="center"/>
              <w:rPr>
                <w:rFonts w:ascii="Times New Roman" w:hAnsi="Times New Roman"/>
                <w:b/>
                <w:sz w:val="24"/>
                <w:szCs w:val="24"/>
              </w:rPr>
            </w:pPr>
          </w:p>
          <w:p w:rsidR="00A703A5" w:rsidRDefault="00A703A5" w:rsidP="00A703A5">
            <w:pPr>
              <w:jc w:val="center"/>
              <w:rPr>
                <w:rFonts w:ascii="Times New Roman" w:hAnsi="Times New Roman"/>
                <w:b/>
                <w:sz w:val="24"/>
                <w:szCs w:val="24"/>
              </w:rPr>
            </w:pPr>
          </w:p>
          <w:p w:rsidR="008E70F4" w:rsidRPr="00B86876" w:rsidRDefault="00A703A5" w:rsidP="00A703A5">
            <w:pPr>
              <w:jc w:val="center"/>
              <w:rPr>
                <w:rFonts w:ascii="Times New Roman" w:hAnsi="Times New Roman"/>
                <w:b/>
                <w:sz w:val="24"/>
                <w:szCs w:val="24"/>
              </w:rPr>
            </w:pPr>
            <w:r>
              <w:rPr>
                <w:rFonts w:ascii="Times New Roman" w:hAnsi="Times New Roman"/>
                <w:b/>
                <w:sz w:val="24"/>
                <w:szCs w:val="24"/>
              </w:rPr>
              <w:t>39</w:t>
            </w:r>
          </w:p>
        </w:tc>
      </w:tr>
      <w:tr w:rsidR="000707B0" w:rsidTr="00B966FF">
        <w:tc>
          <w:tcPr>
            <w:tcW w:w="6329" w:type="dxa"/>
            <w:tcBorders>
              <w:top w:val="nil"/>
              <w:left w:val="nil"/>
              <w:bottom w:val="nil"/>
              <w:right w:val="nil"/>
            </w:tcBorders>
          </w:tcPr>
          <w:p w:rsidR="000621A7" w:rsidRDefault="000621A7" w:rsidP="000707B0">
            <w:pPr>
              <w:jc w:val="both"/>
              <w:rPr>
                <w:rFonts w:ascii="Times New Roman" w:eastAsia="Times New Roman" w:hAnsi="Times New Roman"/>
                <w:b/>
                <w:sz w:val="26"/>
                <w:szCs w:val="26"/>
              </w:rPr>
            </w:pPr>
          </w:p>
          <w:p w:rsidR="000707B0" w:rsidRPr="00680524" w:rsidRDefault="000707B0" w:rsidP="000707B0">
            <w:pPr>
              <w:jc w:val="both"/>
              <w:rPr>
                <w:rFonts w:ascii="Times New Roman" w:eastAsia="Times New Roman" w:hAnsi="Times New Roman"/>
                <w:b/>
                <w:sz w:val="26"/>
                <w:szCs w:val="26"/>
              </w:rPr>
            </w:pPr>
            <w:r w:rsidRPr="00680524">
              <w:rPr>
                <w:rFonts w:ascii="Times New Roman" w:eastAsia="Times New Roman" w:hAnsi="Times New Roman"/>
                <w:b/>
                <w:sz w:val="26"/>
                <w:szCs w:val="26"/>
              </w:rPr>
              <w:lastRenderedPageBreak/>
              <w:t>Имплантация электрокардиостимуляторов в Даг</w:t>
            </w:r>
            <w:r w:rsidRPr="00680524">
              <w:rPr>
                <w:rFonts w:ascii="Times New Roman" w:eastAsia="Times New Roman" w:hAnsi="Times New Roman"/>
                <w:b/>
                <w:sz w:val="26"/>
                <w:szCs w:val="26"/>
              </w:rPr>
              <w:t>е</w:t>
            </w:r>
            <w:r w:rsidRPr="00680524">
              <w:rPr>
                <w:rFonts w:ascii="Times New Roman" w:eastAsia="Times New Roman" w:hAnsi="Times New Roman"/>
                <w:b/>
                <w:sz w:val="26"/>
                <w:szCs w:val="26"/>
              </w:rPr>
              <w:t xml:space="preserve">станском центре кардиологии и </w:t>
            </w:r>
            <w:proofErr w:type="gramStart"/>
            <w:r w:rsidRPr="00680524">
              <w:rPr>
                <w:rFonts w:ascii="Times New Roman" w:eastAsia="Times New Roman" w:hAnsi="Times New Roman"/>
                <w:b/>
                <w:sz w:val="26"/>
                <w:szCs w:val="26"/>
              </w:rPr>
              <w:t>сердечно-сосудистой</w:t>
            </w:r>
            <w:proofErr w:type="gramEnd"/>
            <w:r w:rsidRPr="00680524">
              <w:rPr>
                <w:rFonts w:ascii="Times New Roman" w:eastAsia="Times New Roman" w:hAnsi="Times New Roman"/>
                <w:b/>
                <w:sz w:val="26"/>
                <w:szCs w:val="26"/>
              </w:rPr>
              <w:t xml:space="preserve"> хирургии: опыт 500 операций</w:t>
            </w:r>
          </w:p>
          <w:p w:rsidR="000707B0" w:rsidRPr="000621A7" w:rsidRDefault="000707B0" w:rsidP="000707B0">
            <w:pPr>
              <w:jc w:val="both"/>
              <w:rPr>
                <w:rFonts w:ascii="Times New Roman" w:eastAsia="Times New Roman" w:hAnsi="Times New Roman"/>
                <w:i/>
                <w:sz w:val="24"/>
                <w:szCs w:val="28"/>
              </w:rPr>
            </w:pPr>
            <w:r w:rsidRPr="000707B0">
              <w:rPr>
                <w:rFonts w:ascii="Times New Roman" w:eastAsia="Times New Roman" w:hAnsi="Times New Roman"/>
                <w:i/>
                <w:sz w:val="24"/>
                <w:szCs w:val="28"/>
              </w:rPr>
              <w:t>О.А.</w:t>
            </w:r>
            <w:r w:rsidRPr="000707B0">
              <w:rPr>
                <w:rFonts w:ascii="Times New Roman" w:eastAsia="Times New Roman" w:hAnsi="Times New Roman"/>
                <w:i/>
                <w:sz w:val="24"/>
                <w:szCs w:val="28"/>
                <w:vertAlign w:val="superscript"/>
              </w:rPr>
              <w:t xml:space="preserve"> </w:t>
            </w:r>
            <w:r w:rsidRPr="000707B0">
              <w:rPr>
                <w:rFonts w:ascii="Times New Roman" w:eastAsia="Times New Roman" w:hAnsi="Times New Roman"/>
                <w:i/>
                <w:sz w:val="24"/>
                <w:szCs w:val="28"/>
              </w:rPr>
              <w:t>Махачев, А.Г. Магомедов, М.Г. Султанов, Г.Н. Алиев,</w:t>
            </w:r>
            <w:r w:rsidR="000621A7">
              <w:rPr>
                <w:rFonts w:ascii="Times New Roman" w:eastAsia="Times New Roman" w:hAnsi="Times New Roman"/>
                <w:i/>
                <w:sz w:val="24"/>
                <w:szCs w:val="28"/>
              </w:rPr>
              <w:t xml:space="preserve"> </w:t>
            </w:r>
            <w:r w:rsidRPr="000707B0">
              <w:rPr>
                <w:rFonts w:ascii="Times New Roman" w:eastAsia="Times New Roman" w:hAnsi="Times New Roman"/>
                <w:i/>
                <w:sz w:val="24"/>
                <w:szCs w:val="28"/>
              </w:rPr>
              <w:t>М.М. Расулов</w:t>
            </w:r>
            <w:r w:rsidR="000621A7">
              <w:rPr>
                <w:rFonts w:ascii="Times New Roman" w:eastAsia="Times New Roman" w:hAnsi="Times New Roman"/>
                <w:i/>
                <w:sz w:val="24"/>
                <w:szCs w:val="28"/>
              </w:rPr>
              <w:t>............................................................................</w:t>
            </w:r>
            <w:r w:rsidRPr="00542AD8">
              <w:rPr>
                <w:rFonts w:ascii="Times New Roman" w:eastAsia="Times New Roman" w:hAnsi="Times New Roman"/>
                <w:sz w:val="24"/>
                <w:szCs w:val="28"/>
              </w:rPr>
              <w:t xml:space="preserve">     </w:t>
            </w:r>
          </w:p>
        </w:tc>
        <w:tc>
          <w:tcPr>
            <w:tcW w:w="576" w:type="dxa"/>
            <w:tcBorders>
              <w:top w:val="nil"/>
              <w:left w:val="nil"/>
              <w:bottom w:val="nil"/>
              <w:right w:val="nil"/>
            </w:tcBorders>
          </w:tcPr>
          <w:p w:rsidR="000707B0" w:rsidRDefault="000707B0" w:rsidP="00A703A5">
            <w:pPr>
              <w:jc w:val="center"/>
              <w:rPr>
                <w:rFonts w:ascii="Times New Roman" w:hAnsi="Times New Roman"/>
                <w:b/>
                <w:sz w:val="28"/>
                <w:szCs w:val="28"/>
              </w:rPr>
            </w:pPr>
          </w:p>
          <w:p w:rsidR="00A703A5" w:rsidRPr="00A703A5" w:rsidRDefault="00A703A5" w:rsidP="00A703A5">
            <w:pPr>
              <w:jc w:val="center"/>
              <w:rPr>
                <w:rFonts w:ascii="Times New Roman" w:hAnsi="Times New Roman"/>
                <w:b/>
                <w:sz w:val="24"/>
                <w:szCs w:val="24"/>
              </w:rPr>
            </w:pPr>
          </w:p>
          <w:p w:rsidR="00A703A5" w:rsidRPr="00A703A5" w:rsidRDefault="00A703A5" w:rsidP="00A703A5">
            <w:pPr>
              <w:jc w:val="center"/>
              <w:rPr>
                <w:rFonts w:ascii="Times New Roman" w:hAnsi="Times New Roman"/>
                <w:b/>
                <w:sz w:val="24"/>
                <w:szCs w:val="24"/>
              </w:rPr>
            </w:pPr>
          </w:p>
          <w:p w:rsidR="00A703A5" w:rsidRPr="00A703A5" w:rsidRDefault="00A703A5" w:rsidP="00A703A5">
            <w:pPr>
              <w:jc w:val="center"/>
              <w:rPr>
                <w:rFonts w:ascii="Times New Roman" w:hAnsi="Times New Roman"/>
                <w:b/>
                <w:sz w:val="24"/>
                <w:szCs w:val="24"/>
              </w:rPr>
            </w:pPr>
          </w:p>
          <w:p w:rsidR="00A703A5" w:rsidRDefault="00A703A5" w:rsidP="00A703A5">
            <w:pPr>
              <w:jc w:val="center"/>
              <w:rPr>
                <w:rFonts w:ascii="Times New Roman" w:hAnsi="Times New Roman"/>
                <w:b/>
                <w:sz w:val="24"/>
                <w:szCs w:val="24"/>
              </w:rPr>
            </w:pPr>
          </w:p>
          <w:p w:rsidR="00A703A5" w:rsidRPr="00A703A5" w:rsidRDefault="00A703A5" w:rsidP="00A703A5">
            <w:pPr>
              <w:jc w:val="center"/>
              <w:rPr>
                <w:rFonts w:ascii="Times New Roman" w:hAnsi="Times New Roman"/>
                <w:b/>
                <w:sz w:val="24"/>
                <w:szCs w:val="24"/>
              </w:rPr>
            </w:pPr>
            <w:r w:rsidRPr="00A703A5">
              <w:rPr>
                <w:rFonts w:ascii="Times New Roman" w:hAnsi="Times New Roman"/>
                <w:b/>
                <w:sz w:val="24"/>
                <w:szCs w:val="24"/>
              </w:rPr>
              <w:t>41</w:t>
            </w:r>
          </w:p>
        </w:tc>
      </w:tr>
      <w:tr w:rsidR="000707B0" w:rsidTr="00B966FF">
        <w:tc>
          <w:tcPr>
            <w:tcW w:w="6329" w:type="dxa"/>
            <w:tcBorders>
              <w:top w:val="nil"/>
              <w:left w:val="nil"/>
              <w:bottom w:val="nil"/>
              <w:right w:val="nil"/>
            </w:tcBorders>
          </w:tcPr>
          <w:p w:rsidR="001508E3" w:rsidRDefault="000707B0" w:rsidP="000707B0">
            <w:pPr>
              <w:tabs>
                <w:tab w:val="num" w:pos="567"/>
              </w:tabs>
              <w:spacing w:before="20"/>
              <w:jc w:val="both"/>
              <w:rPr>
                <w:rFonts w:ascii="Times New Roman" w:eastAsia="Times New Roman" w:hAnsi="Times New Roman"/>
                <w:b/>
                <w:sz w:val="26"/>
                <w:szCs w:val="26"/>
              </w:rPr>
            </w:pPr>
            <w:r w:rsidRPr="00680524">
              <w:rPr>
                <w:rFonts w:ascii="Times New Roman" w:eastAsia="Times New Roman" w:hAnsi="Times New Roman"/>
                <w:b/>
                <w:sz w:val="26"/>
                <w:szCs w:val="26"/>
              </w:rPr>
              <w:lastRenderedPageBreak/>
              <w:t>Диагностика и лечение случая асистолии желудо</w:t>
            </w:r>
            <w:r w:rsidRPr="00680524">
              <w:rPr>
                <w:rFonts w:ascii="Times New Roman" w:eastAsia="Times New Roman" w:hAnsi="Times New Roman"/>
                <w:b/>
                <w:sz w:val="26"/>
                <w:szCs w:val="26"/>
              </w:rPr>
              <w:t>ч</w:t>
            </w:r>
            <w:r w:rsidRPr="00680524">
              <w:rPr>
                <w:rFonts w:ascii="Times New Roman" w:eastAsia="Times New Roman" w:hAnsi="Times New Roman"/>
                <w:b/>
                <w:sz w:val="26"/>
                <w:szCs w:val="26"/>
              </w:rPr>
              <w:t xml:space="preserve">ков на фоне трепетания предсердий </w:t>
            </w:r>
          </w:p>
          <w:p w:rsidR="000707B0" w:rsidRPr="00680524" w:rsidRDefault="000707B0" w:rsidP="000707B0">
            <w:pPr>
              <w:tabs>
                <w:tab w:val="num" w:pos="567"/>
              </w:tabs>
              <w:spacing w:before="20"/>
              <w:jc w:val="both"/>
              <w:rPr>
                <w:rFonts w:ascii="Times New Roman" w:eastAsia="Times New Roman" w:hAnsi="Times New Roman"/>
                <w:b/>
                <w:sz w:val="26"/>
                <w:szCs w:val="26"/>
              </w:rPr>
            </w:pPr>
            <w:r w:rsidRPr="00680524">
              <w:rPr>
                <w:rFonts w:ascii="Times New Roman" w:eastAsia="Times New Roman" w:hAnsi="Times New Roman"/>
                <w:b/>
                <w:sz w:val="26"/>
                <w:szCs w:val="26"/>
              </w:rPr>
              <w:t>(синкопальное состояние неясного генеза)</w:t>
            </w:r>
          </w:p>
          <w:p w:rsidR="000707B0" w:rsidRPr="000707B0" w:rsidRDefault="000707B0" w:rsidP="000707B0">
            <w:pPr>
              <w:spacing w:before="20"/>
              <w:jc w:val="both"/>
              <w:rPr>
                <w:rFonts w:ascii="Times New Roman" w:eastAsia="Times New Roman" w:hAnsi="Times New Roman"/>
                <w:i/>
                <w:spacing w:val="-6"/>
                <w:sz w:val="24"/>
                <w:szCs w:val="24"/>
              </w:rPr>
            </w:pPr>
            <w:r w:rsidRPr="000707B0">
              <w:rPr>
                <w:rFonts w:ascii="Times New Roman" w:eastAsia="Times New Roman" w:hAnsi="Times New Roman"/>
                <w:i/>
                <w:spacing w:val="-6"/>
                <w:sz w:val="24"/>
                <w:szCs w:val="24"/>
              </w:rPr>
              <w:t>А.Г. Магомедов, М.Г. Султанов, М.М.</w:t>
            </w:r>
            <w:r w:rsidRPr="000707B0">
              <w:rPr>
                <w:rFonts w:ascii="Times New Roman" w:eastAsia="Times New Roman" w:hAnsi="Times New Roman"/>
                <w:i/>
                <w:spacing w:val="-6"/>
                <w:sz w:val="24"/>
                <w:szCs w:val="24"/>
                <w:vertAlign w:val="superscript"/>
              </w:rPr>
              <w:t xml:space="preserve"> </w:t>
            </w:r>
            <w:r w:rsidRPr="000707B0">
              <w:rPr>
                <w:rFonts w:ascii="Times New Roman" w:eastAsia="Times New Roman" w:hAnsi="Times New Roman"/>
                <w:i/>
                <w:spacing w:val="-6"/>
                <w:sz w:val="24"/>
                <w:szCs w:val="24"/>
              </w:rPr>
              <w:t xml:space="preserve"> Расулов, </w:t>
            </w:r>
          </w:p>
          <w:p w:rsidR="000707B0" w:rsidRPr="00680524" w:rsidRDefault="000707B0" w:rsidP="001508E3">
            <w:pPr>
              <w:spacing w:before="20"/>
              <w:jc w:val="both"/>
              <w:rPr>
                <w:rFonts w:ascii="Times New Roman" w:eastAsia="Times New Roman" w:hAnsi="Times New Roman"/>
                <w:b/>
                <w:sz w:val="26"/>
                <w:szCs w:val="26"/>
              </w:rPr>
            </w:pPr>
            <w:r w:rsidRPr="000707B0">
              <w:rPr>
                <w:rFonts w:ascii="Times New Roman" w:eastAsia="Times New Roman" w:hAnsi="Times New Roman"/>
                <w:i/>
                <w:spacing w:val="-6"/>
                <w:sz w:val="24"/>
                <w:szCs w:val="24"/>
              </w:rPr>
              <w:t>А.С. Исмаилов</w:t>
            </w:r>
            <w:r w:rsidR="001508E3">
              <w:rPr>
                <w:rFonts w:ascii="Times New Roman" w:eastAsia="Times New Roman" w:hAnsi="Times New Roman"/>
                <w:i/>
                <w:spacing w:val="-6"/>
                <w:sz w:val="24"/>
                <w:szCs w:val="24"/>
              </w:rPr>
              <w:t>............</w:t>
            </w:r>
            <w:r w:rsidR="008D223D">
              <w:rPr>
                <w:rFonts w:ascii="Times New Roman" w:eastAsia="Times New Roman" w:hAnsi="Times New Roman"/>
                <w:i/>
                <w:spacing w:val="-6"/>
                <w:sz w:val="24"/>
                <w:szCs w:val="24"/>
              </w:rPr>
              <w:t>...</w:t>
            </w:r>
            <w:r w:rsidR="001508E3">
              <w:rPr>
                <w:rFonts w:ascii="Times New Roman" w:eastAsia="Times New Roman" w:hAnsi="Times New Roman"/>
                <w:i/>
                <w:spacing w:val="-6"/>
                <w:sz w:val="24"/>
                <w:szCs w:val="24"/>
              </w:rPr>
              <w:t>....................................................................</w:t>
            </w:r>
          </w:p>
        </w:tc>
        <w:tc>
          <w:tcPr>
            <w:tcW w:w="576" w:type="dxa"/>
            <w:tcBorders>
              <w:top w:val="nil"/>
              <w:left w:val="nil"/>
              <w:bottom w:val="nil"/>
              <w:right w:val="nil"/>
            </w:tcBorders>
          </w:tcPr>
          <w:p w:rsidR="000707B0" w:rsidRPr="00A703A5" w:rsidRDefault="000707B0" w:rsidP="00A703A5">
            <w:pPr>
              <w:jc w:val="center"/>
              <w:rPr>
                <w:rFonts w:ascii="Times New Roman" w:hAnsi="Times New Roman"/>
                <w:b/>
                <w:sz w:val="24"/>
                <w:szCs w:val="24"/>
              </w:rPr>
            </w:pPr>
          </w:p>
          <w:p w:rsidR="00A703A5" w:rsidRPr="00A703A5" w:rsidRDefault="00A703A5" w:rsidP="00A703A5">
            <w:pPr>
              <w:jc w:val="center"/>
              <w:rPr>
                <w:rFonts w:ascii="Times New Roman" w:hAnsi="Times New Roman"/>
                <w:b/>
                <w:sz w:val="24"/>
                <w:szCs w:val="24"/>
              </w:rPr>
            </w:pPr>
          </w:p>
          <w:p w:rsidR="00A703A5" w:rsidRPr="00A703A5" w:rsidRDefault="00A703A5" w:rsidP="00A703A5">
            <w:pPr>
              <w:jc w:val="center"/>
              <w:rPr>
                <w:rFonts w:ascii="Times New Roman" w:hAnsi="Times New Roman"/>
                <w:b/>
                <w:sz w:val="24"/>
                <w:szCs w:val="24"/>
              </w:rPr>
            </w:pPr>
          </w:p>
          <w:p w:rsidR="00A703A5" w:rsidRPr="00A703A5" w:rsidRDefault="00A703A5" w:rsidP="00A703A5">
            <w:pPr>
              <w:jc w:val="center"/>
              <w:rPr>
                <w:rFonts w:ascii="Times New Roman" w:hAnsi="Times New Roman"/>
                <w:b/>
                <w:sz w:val="24"/>
                <w:szCs w:val="24"/>
              </w:rPr>
            </w:pPr>
          </w:p>
          <w:p w:rsidR="00A703A5" w:rsidRPr="00A703A5" w:rsidRDefault="00A703A5" w:rsidP="00A703A5">
            <w:pPr>
              <w:jc w:val="center"/>
              <w:rPr>
                <w:rFonts w:ascii="Times New Roman" w:hAnsi="Times New Roman"/>
                <w:b/>
                <w:sz w:val="24"/>
                <w:szCs w:val="24"/>
              </w:rPr>
            </w:pPr>
            <w:r>
              <w:rPr>
                <w:rFonts w:ascii="Times New Roman" w:hAnsi="Times New Roman"/>
                <w:b/>
                <w:sz w:val="24"/>
                <w:szCs w:val="24"/>
              </w:rPr>
              <w:t>42</w:t>
            </w:r>
          </w:p>
        </w:tc>
      </w:tr>
      <w:tr w:rsidR="000707B0" w:rsidTr="00B966FF">
        <w:tc>
          <w:tcPr>
            <w:tcW w:w="6329" w:type="dxa"/>
            <w:tcBorders>
              <w:top w:val="nil"/>
              <w:left w:val="nil"/>
              <w:bottom w:val="nil"/>
              <w:right w:val="nil"/>
            </w:tcBorders>
          </w:tcPr>
          <w:p w:rsidR="000707B0" w:rsidRPr="00680524" w:rsidRDefault="000707B0" w:rsidP="000707B0">
            <w:pPr>
              <w:spacing w:before="20"/>
              <w:jc w:val="both"/>
              <w:rPr>
                <w:rFonts w:ascii="Times New Roman" w:eastAsia="Times New Roman" w:hAnsi="Times New Roman"/>
                <w:b/>
                <w:sz w:val="26"/>
                <w:szCs w:val="26"/>
              </w:rPr>
            </w:pPr>
            <w:r w:rsidRPr="00680524">
              <w:rPr>
                <w:rFonts w:ascii="Times New Roman" w:eastAsia="Times New Roman" w:hAnsi="Times New Roman"/>
                <w:b/>
                <w:sz w:val="26"/>
                <w:szCs w:val="26"/>
              </w:rPr>
              <w:t>Первый опыт имплантации двухкамерного ч</w:t>
            </w:r>
            <w:r w:rsidRPr="00680524">
              <w:rPr>
                <w:rFonts w:ascii="Times New Roman" w:eastAsia="Times New Roman" w:hAnsi="Times New Roman"/>
                <w:b/>
                <w:sz w:val="26"/>
                <w:szCs w:val="26"/>
              </w:rPr>
              <w:t>а</w:t>
            </w:r>
            <w:r w:rsidRPr="00680524">
              <w:rPr>
                <w:rFonts w:ascii="Times New Roman" w:eastAsia="Times New Roman" w:hAnsi="Times New Roman"/>
                <w:b/>
                <w:sz w:val="26"/>
                <w:szCs w:val="26"/>
              </w:rPr>
              <w:t>стотно-адаптивного ЭКС в Дагестанском центре кардиологии и сердечн</w:t>
            </w:r>
            <w:proofErr w:type="gramStart"/>
            <w:r w:rsidRPr="00680524">
              <w:rPr>
                <w:rFonts w:ascii="Times New Roman" w:eastAsia="Times New Roman" w:hAnsi="Times New Roman"/>
                <w:b/>
                <w:sz w:val="26"/>
                <w:szCs w:val="26"/>
              </w:rPr>
              <w:t>о-</w:t>
            </w:r>
            <w:proofErr w:type="gramEnd"/>
            <w:r w:rsidRPr="00680524">
              <w:rPr>
                <w:rFonts w:ascii="Times New Roman" w:eastAsia="Times New Roman" w:hAnsi="Times New Roman"/>
                <w:b/>
                <w:sz w:val="26"/>
                <w:szCs w:val="26"/>
              </w:rPr>
              <w:t xml:space="preserve"> осудистой хирургии</w:t>
            </w:r>
          </w:p>
          <w:p w:rsidR="000707B0" w:rsidRDefault="000707B0" w:rsidP="000707B0">
            <w:pPr>
              <w:tabs>
                <w:tab w:val="num" w:pos="567"/>
              </w:tabs>
              <w:spacing w:before="20"/>
              <w:jc w:val="both"/>
              <w:rPr>
                <w:rFonts w:ascii="Times New Roman" w:eastAsia="Times New Roman" w:hAnsi="Times New Roman"/>
                <w:i/>
                <w:sz w:val="24"/>
                <w:szCs w:val="28"/>
              </w:rPr>
            </w:pPr>
            <w:r w:rsidRPr="000707B0">
              <w:rPr>
                <w:rFonts w:ascii="Times New Roman" w:eastAsia="Times New Roman" w:hAnsi="Times New Roman"/>
                <w:i/>
                <w:sz w:val="24"/>
                <w:szCs w:val="28"/>
              </w:rPr>
              <w:t>О.А.</w:t>
            </w:r>
            <w:r w:rsidRPr="000707B0">
              <w:rPr>
                <w:rFonts w:ascii="Times New Roman" w:eastAsia="Times New Roman" w:hAnsi="Times New Roman"/>
                <w:i/>
                <w:sz w:val="24"/>
                <w:szCs w:val="28"/>
                <w:vertAlign w:val="superscript"/>
              </w:rPr>
              <w:t xml:space="preserve"> </w:t>
            </w:r>
            <w:r w:rsidRPr="000707B0">
              <w:rPr>
                <w:rFonts w:ascii="Times New Roman" w:eastAsia="Times New Roman" w:hAnsi="Times New Roman"/>
                <w:i/>
                <w:sz w:val="24"/>
                <w:szCs w:val="28"/>
              </w:rPr>
              <w:t>Махачев, А.Г. Магомедов, М.Г. Султанов,</w:t>
            </w:r>
          </w:p>
          <w:p w:rsidR="000707B0" w:rsidRPr="000707B0" w:rsidRDefault="000707B0" w:rsidP="000707B0">
            <w:pPr>
              <w:tabs>
                <w:tab w:val="num" w:pos="567"/>
              </w:tabs>
              <w:spacing w:before="20"/>
              <w:jc w:val="both"/>
              <w:rPr>
                <w:rFonts w:ascii="Times New Roman" w:eastAsia="Times New Roman" w:hAnsi="Times New Roman"/>
                <w:b/>
                <w:i/>
                <w:sz w:val="26"/>
                <w:szCs w:val="26"/>
              </w:rPr>
            </w:pPr>
            <w:r w:rsidRPr="000707B0">
              <w:rPr>
                <w:rFonts w:ascii="Times New Roman" w:eastAsia="Times New Roman" w:hAnsi="Times New Roman"/>
                <w:i/>
                <w:sz w:val="24"/>
                <w:szCs w:val="28"/>
              </w:rPr>
              <w:t xml:space="preserve"> К.И. Абдулаев, М.М. Расулов</w:t>
            </w:r>
            <w:r w:rsidR="000621A7">
              <w:rPr>
                <w:rFonts w:ascii="Times New Roman" w:eastAsia="Times New Roman" w:hAnsi="Times New Roman"/>
                <w:i/>
                <w:sz w:val="24"/>
                <w:szCs w:val="28"/>
              </w:rPr>
              <w:t>......................................</w:t>
            </w:r>
            <w:r w:rsidR="00A703A5">
              <w:rPr>
                <w:rFonts w:ascii="Times New Roman" w:eastAsia="Times New Roman" w:hAnsi="Times New Roman"/>
                <w:i/>
                <w:sz w:val="24"/>
                <w:szCs w:val="28"/>
              </w:rPr>
              <w:t>..</w:t>
            </w:r>
            <w:r w:rsidR="000621A7">
              <w:rPr>
                <w:rFonts w:ascii="Times New Roman" w:eastAsia="Times New Roman" w:hAnsi="Times New Roman"/>
                <w:i/>
                <w:sz w:val="24"/>
                <w:szCs w:val="28"/>
              </w:rPr>
              <w:t>...........</w:t>
            </w:r>
            <w:r w:rsidRPr="000707B0">
              <w:rPr>
                <w:rFonts w:ascii="Times New Roman" w:eastAsia="Times New Roman" w:hAnsi="Times New Roman"/>
                <w:i/>
                <w:sz w:val="24"/>
                <w:szCs w:val="28"/>
              </w:rPr>
              <w:t xml:space="preserve">  </w:t>
            </w:r>
          </w:p>
        </w:tc>
        <w:tc>
          <w:tcPr>
            <w:tcW w:w="576" w:type="dxa"/>
            <w:tcBorders>
              <w:top w:val="nil"/>
              <w:left w:val="nil"/>
              <w:bottom w:val="nil"/>
              <w:right w:val="nil"/>
            </w:tcBorders>
          </w:tcPr>
          <w:p w:rsidR="000707B0" w:rsidRDefault="000707B0" w:rsidP="00A703A5">
            <w:pPr>
              <w:jc w:val="center"/>
              <w:rPr>
                <w:rFonts w:ascii="Times New Roman" w:hAnsi="Times New Roman"/>
                <w:b/>
                <w:sz w:val="24"/>
                <w:szCs w:val="24"/>
              </w:rPr>
            </w:pPr>
          </w:p>
          <w:p w:rsidR="00A703A5" w:rsidRDefault="00A703A5" w:rsidP="00A703A5">
            <w:pPr>
              <w:jc w:val="center"/>
              <w:rPr>
                <w:rFonts w:ascii="Times New Roman" w:hAnsi="Times New Roman"/>
                <w:b/>
                <w:sz w:val="24"/>
                <w:szCs w:val="24"/>
              </w:rPr>
            </w:pPr>
          </w:p>
          <w:p w:rsidR="00A703A5" w:rsidRDefault="00A703A5" w:rsidP="00A703A5">
            <w:pPr>
              <w:jc w:val="center"/>
              <w:rPr>
                <w:rFonts w:ascii="Times New Roman" w:hAnsi="Times New Roman"/>
                <w:b/>
                <w:sz w:val="24"/>
                <w:szCs w:val="24"/>
              </w:rPr>
            </w:pPr>
          </w:p>
          <w:p w:rsidR="00A703A5" w:rsidRDefault="00A703A5" w:rsidP="00A703A5">
            <w:pPr>
              <w:jc w:val="center"/>
              <w:rPr>
                <w:rFonts w:ascii="Times New Roman" w:hAnsi="Times New Roman"/>
                <w:b/>
                <w:sz w:val="24"/>
                <w:szCs w:val="24"/>
              </w:rPr>
            </w:pPr>
          </w:p>
          <w:p w:rsidR="00A703A5" w:rsidRPr="00A703A5" w:rsidRDefault="00A703A5" w:rsidP="00A703A5">
            <w:pPr>
              <w:jc w:val="center"/>
              <w:rPr>
                <w:rFonts w:ascii="Times New Roman" w:hAnsi="Times New Roman"/>
                <w:b/>
                <w:sz w:val="24"/>
                <w:szCs w:val="24"/>
              </w:rPr>
            </w:pPr>
            <w:r>
              <w:rPr>
                <w:rFonts w:ascii="Times New Roman" w:hAnsi="Times New Roman"/>
                <w:b/>
                <w:sz w:val="24"/>
                <w:szCs w:val="24"/>
              </w:rPr>
              <w:t>44</w:t>
            </w:r>
          </w:p>
        </w:tc>
      </w:tr>
      <w:tr w:rsidR="000707B0" w:rsidTr="00B966FF">
        <w:tc>
          <w:tcPr>
            <w:tcW w:w="6329" w:type="dxa"/>
            <w:tcBorders>
              <w:top w:val="nil"/>
              <w:left w:val="nil"/>
              <w:bottom w:val="nil"/>
              <w:right w:val="nil"/>
            </w:tcBorders>
          </w:tcPr>
          <w:p w:rsidR="000707B0" w:rsidRPr="003728C1" w:rsidRDefault="000707B0" w:rsidP="000707B0">
            <w:pPr>
              <w:keepNext/>
              <w:keepLines/>
              <w:spacing w:before="20"/>
              <w:jc w:val="both"/>
              <w:outlineLvl w:val="0"/>
              <w:rPr>
                <w:rFonts w:ascii="Times New Roman" w:eastAsia="Times New Roman" w:hAnsi="Times New Roman"/>
                <w:b/>
                <w:sz w:val="26"/>
                <w:szCs w:val="26"/>
              </w:rPr>
            </w:pPr>
            <w:r w:rsidRPr="003728C1">
              <w:rPr>
                <w:rFonts w:ascii="Times New Roman" w:eastAsia="Times New Roman" w:hAnsi="Times New Roman"/>
                <w:b/>
                <w:sz w:val="26"/>
                <w:szCs w:val="26"/>
              </w:rPr>
              <w:t>Опыт временной электрокардиостимуляции в л</w:t>
            </w:r>
            <w:r w:rsidRPr="003728C1">
              <w:rPr>
                <w:rFonts w:ascii="Times New Roman" w:eastAsia="Times New Roman" w:hAnsi="Times New Roman"/>
                <w:b/>
                <w:sz w:val="26"/>
                <w:szCs w:val="26"/>
              </w:rPr>
              <w:t>е</w:t>
            </w:r>
            <w:r w:rsidRPr="003728C1">
              <w:rPr>
                <w:rFonts w:ascii="Times New Roman" w:eastAsia="Times New Roman" w:hAnsi="Times New Roman"/>
                <w:b/>
                <w:sz w:val="26"/>
                <w:szCs w:val="26"/>
              </w:rPr>
              <w:t>чении  больных с брадиаритмиями</w:t>
            </w:r>
          </w:p>
          <w:p w:rsidR="000707B0" w:rsidRPr="000707B0" w:rsidRDefault="000707B0" w:rsidP="000707B0">
            <w:pPr>
              <w:spacing w:before="20"/>
              <w:jc w:val="both"/>
              <w:rPr>
                <w:rFonts w:ascii="Times New Roman" w:eastAsia="Times New Roman" w:hAnsi="Times New Roman"/>
                <w:i/>
                <w:spacing w:val="-6"/>
                <w:sz w:val="24"/>
                <w:szCs w:val="24"/>
              </w:rPr>
            </w:pPr>
            <w:r w:rsidRPr="000707B0">
              <w:rPr>
                <w:rFonts w:ascii="Times New Roman" w:eastAsia="Times New Roman" w:hAnsi="Times New Roman"/>
                <w:i/>
                <w:spacing w:val="-6"/>
                <w:sz w:val="24"/>
                <w:szCs w:val="24"/>
              </w:rPr>
              <w:t>О.А.</w:t>
            </w:r>
            <w:r w:rsidRPr="000707B0">
              <w:rPr>
                <w:rFonts w:ascii="Times New Roman" w:eastAsia="Times New Roman" w:hAnsi="Times New Roman"/>
                <w:i/>
                <w:spacing w:val="-6"/>
                <w:sz w:val="24"/>
                <w:szCs w:val="24"/>
                <w:vertAlign w:val="superscript"/>
              </w:rPr>
              <w:t xml:space="preserve"> </w:t>
            </w:r>
            <w:r w:rsidRPr="000707B0">
              <w:rPr>
                <w:rFonts w:ascii="Times New Roman" w:eastAsia="Times New Roman" w:hAnsi="Times New Roman"/>
                <w:i/>
                <w:spacing w:val="-6"/>
                <w:sz w:val="24"/>
                <w:szCs w:val="24"/>
              </w:rPr>
              <w:t>Махачев, А.Г. Магомедов, М.Г. Султанов,</w:t>
            </w:r>
          </w:p>
          <w:p w:rsidR="000707B0" w:rsidRPr="00680524" w:rsidRDefault="000707B0" w:rsidP="001508E3">
            <w:pPr>
              <w:spacing w:before="20"/>
              <w:jc w:val="both"/>
              <w:rPr>
                <w:rFonts w:ascii="Times New Roman" w:eastAsia="Times New Roman" w:hAnsi="Times New Roman"/>
                <w:b/>
                <w:sz w:val="26"/>
                <w:szCs w:val="26"/>
              </w:rPr>
            </w:pPr>
            <w:r w:rsidRPr="000707B0">
              <w:rPr>
                <w:rFonts w:ascii="Times New Roman" w:eastAsia="Times New Roman" w:hAnsi="Times New Roman"/>
                <w:i/>
                <w:spacing w:val="-6"/>
                <w:sz w:val="24"/>
                <w:szCs w:val="24"/>
              </w:rPr>
              <w:t>К.И. Абдулаев</w:t>
            </w:r>
            <w:r w:rsidR="001508E3">
              <w:rPr>
                <w:rFonts w:ascii="Times New Roman" w:eastAsia="Times New Roman" w:hAnsi="Times New Roman"/>
                <w:i/>
                <w:spacing w:val="-6"/>
                <w:sz w:val="24"/>
                <w:szCs w:val="24"/>
              </w:rPr>
              <w:t>..................................................................................</w:t>
            </w:r>
            <w:r w:rsidR="000621A7">
              <w:rPr>
                <w:rFonts w:ascii="Times New Roman" w:eastAsia="Times New Roman" w:hAnsi="Times New Roman"/>
                <w:i/>
                <w:spacing w:val="-6"/>
                <w:sz w:val="24"/>
                <w:szCs w:val="24"/>
              </w:rPr>
              <w:t>.</w:t>
            </w:r>
          </w:p>
        </w:tc>
        <w:tc>
          <w:tcPr>
            <w:tcW w:w="576" w:type="dxa"/>
            <w:tcBorders>
              <w:top w:val="nil"/>
              <w:left w:val="nil"/>
              <w:bottom w:val="nil"/>
              <w:right w:val="nil"/>
            </w:tcBorders>
          </w:tcPr>
          <w:p w:rsidR="000707B0" w:rsidRDefault="000707B0" w:rsidP="00A703A5">
            <w:pPr>
              <w:jc w:val="center"/>
              <w:rPr>
                <w:rFonts w:ascii="Times New Roman" w:hAnsi="Times New Roman"/>
                <w:b/>
                <w:sz w:val="24"/>
                <w:szCs w:val="24"/>
              </w:rPr>
            </w:pPr>
          </w:p>
          <w:p w:rsidR="00A703A5" w:rsidRDefault="00A703A5" w:rsidP="00A703A5">
            <w:pPr>
              <w:jc w:val="center"/>
              <w:rPr>
                <w:rFonts w:ascii="Times New Roman" w:hAnsi="Times New Roman"/>
                <w:b/>
                <w:sz w:val="24"/>
                <w:szCs w:val="24"/>
              </w:rPr>
            </w:pPr>
          </w:p>
          <w:p w:rsidR="00A703A5" w:rsidRDefault="00A703A5" w:rsidP="00A703A5">
            <w:pPr>
              <w:jc w:val="center"/>
              <w:rPr>
                <w:rFonts w:ascii="Times New Roman" w:hAnsi="Times New Roman"/>
                <w:b/>
                <w:sz w:val="24"/>
                <w:szCs w:val="24"/>
              </w:rPr>
            </w:pPr>
          </w:p>
          <w:p w:rsidR="00A703A5" w:rsidRPr="00A703A5" w:rsidRDefault="00A703A5" w:rsidP="00A703A5">
            <w:pPr>
              <w:jc w:val="center"/>
              <w:rPr>
                <w:rFonts w:ascii="Times New Roman" w:hAnsi="Times New Roman"/>
                <w:b/>
                <w:sz w:val="24"/>
                <w:szCs w:val="24"/>
              </w:rPr>
            </w:pPr>
            <w:r>
              <w:rPr>
                <w:rFonts w:ascii="Times New Roman" w:hAnsi="Times New Roman"/>
                <w:b/>
                <w:sz w:val="24"/>
                <w:szCs w:val="24"/>
              </w:rPr>
              <w:t>45</w:t>
            </w:r>
          </w:p>
        </w:tc>
      </w:tr>
      <w:tr w:rsidR="000707B0" w:rsidTr="00B966FF">
        <w:tc>
          <w:tcPr>
            <w:tcW w:w="6329" w:type="dxa"/>
            <w:tcBorders>
              <w:top w:val="nil"/>
              <w:left w:val="nil"/>
              <w:bottom w:val="nil"/>
              <w:right w:val="nil"/>
            </w:tcBorders>
          </w:tcPr>
          <w:p w:rsidR="000707B0" w:rsidRPr="003728C1" w:rsidRDefault="000707B0" w:rsidP="000707B0">
            <w:pPr>
              <w:tabs>
                <w:tab w:val="num" w:pos="567"/>
              </w:tabs>
              <w:spacing w:before="20"/>
              <w:jc w:val="both"/>
              <w:rPr>
                <w:rFonts w:ascii="Times New Roman" w:eastAsia="Times New Roman" w:hAnsi="Times New Roman"/>
                <w:b/>
                <w:sz w:val="26"/>
                <w:szCs w:val="26"/>
              </w:rPr>
            </w:pPr>
            <w:r w:rsidRPr="003728C1">
              <w:rPr>
                <w:rFonts w:ascii="Times New Roman" w:eastAsia="Times New Roman" w:hAnsi="Times New Roman"/>
                <w:b/>
                <w:sz w:val="26"/>
                <w:szCs w:val="26"/>
              </w:rPr>
              <w:t>Тактика ведения пациентов комбинированными нарушениями ритма и проводимости сердца</w:t>
            </w:r>
          </w:p>
          <w:p w:rsidR="000707B0" w:rsidRPr="000707B0" w:rsidRDefault="000707B0" w:rsidP="000707B0">
            <w:pPr>
              <w:tabs>
                <w:tab w:val="num" w:pos="567"/>
              </w:tabs>
              <w:spacing w:before="20"/>
              <w:jc w:val="both"/>
              <w:rPr>
                <w:rFonts w:ascii="Times New Roman" w:eastAsia="Times New Roman" w:hAnsi="Times New Roman"/>
                <w:i/>
                <w:sz w:val="24"/>
                <w:szCs w:val="24"/>
              </w:rPr>
            </w:pPr>
            <w:r w:rsidRPr="000707B0">
              <w:rPr>
                <w:rFonts w:ascii="Times New Roman" w:eastAsia="Times New Roman" w:hAnsi="Times New Roman"/>
                <w:i/>
                <w:sz w:val="24"/>
                <w:szCs w:val="24"/>
              </w:rPr>
              <w:t xml:space="preserve">О. А. Махачев, А. Г. Магомедов, М.Г. Султанов, </w:t>
            </w:r>
          </w:p>
          <w:p w:rsidR="000707B0" w:rsidRPr="00680524" w:rsidRDefault="000707B0" w:rsidP="000707B0">
            <w:pPr>
              <w:spacing w:before="20"/>
              <w:jc w:val="both"/>
              <w:rPr>
                <w:rFonts w:ascii="Times New Roman" w:eastAsia="Times New Roman" w:hAnsi="Times New Roman"/>
                <w:b/>
                <w:sz w:val="26"/>
                <w:szCs w:val="26"/>
              </w:rPr>
            </w:pPr>
            <w:r w:rsidRPr="000707B0">
              <w:rPr>
                <w:rFonts w:ascii="Times New Roman" w:eastAsia="Times New Roman" w:hAnsi="Times New Roman"/>
                <w:i/>
                <w:sz w:val="24"/>
                <w:szCs w:val="24"/>
              </w:rPr>
              <w:t>А.Ш. Шахнавазов, А.С. Исмаилов</w:t>
            </w:r>
            <w:r w:rsidR="000621A7">
              <w:rPr>
                <w:rFonts w:ascii="Times New Roman" w:eastAsia="Times New Roman" w:hAnsi="Times New Roman"/>
                <w:i/>
                <w:sz w:val="24"/>
                <w:szCs w:val="24"/>
              </w:rPr>
              <w:t>.......................................</w:t>
            </w:r>
            <w:r w:rsidR="00A703A5">
              <w:rPr>
                <w:rFonts w:ascii="Times New Roman" w:eastAsia="Times New Roman" w:hAnsi="Times New Roman"/>
                <w:i/>
                <w:sz w:val="24"/>
                <w:szCs w:val="24"/>
              </w:rPr>
              <w:t>..</w:t>
            </w:r>
            <w:r w:rsidR="000621A7">
              <w:rPr>
                <w:rFonts w:ascii="Times New Roman" w:eastAsia="Times New Roman" w:hAnsi="Times New Roman"/>
                <w:i/>
                <w:sz w:val="24"/>
                <w:szCs w:val="24"/>
              </w:rPr>
              <w:t>...</w:t>
            </w:r>
          </w:p>
        </w:tc>
        <w:tc>
          <w:tcPr>
            <w:tcW w:w="576" w:type="dxa"/>
            <w:tcBorders>
              <w:top w:val="nil"/>
              <w:left w:val="nil"/>
              <w:bottom w:val="nil"/>
              <w:right w:val="nil"/>
            </w:tcBorders>
          </w:tcPr>
          <w:p w:rsidR="00A703A5" w:rsidRDefault="00A703A5" w:rsidP="00A703A5">
            <w:pPr>
              <w:jc w:val="center"/>
              <w:rPr>
                <w:rFonts w:ascii="Times New Roman" w:hAnsi="Times New Roman"/>
                <w:b/>
                <w:sz w:val="24"/>
                <w:szCs w:val="24"/>
              </w:rPr>
            </w:pPr>
          </w:p>
          <w:p w:rsidR="00A703A5" w:rsidRDefault="00A703A5" w:rsidP="00A703A5">
            <w:pPr>
              <w:jc w:val="center"/>
              <w:rPr>
                <w:rFonts w:ascii="Times New Roman" w:hAnsi="Times New Roman"/>
                <w:b/>
                <w:sz w:val="24"/>
                <w:szCs w:val="24"/>
              </w:rPr>
            </w:pPr>
          </w:p>
          <w:p w:rsidR="00A703A5" w:rsidRDefault="00A703A5" w:rsidP="00A703A5">
            <w:pPr>
              <w:jc w:val="center"/>
              <w:rPr>
                <w:rFonts w:ascii="Times New Roman" w:hAnsi="Times New Roman"/>
                <w:b/>
                <w:sz w:val="24"/>
                <w:szCs w:val="24"/>
              </w:rPr>
            </w:pPr>
          </w:p>
          <w:p w:rsidR="00A703A5" w:rsidRPr="00A703A5" w:rsidRDefault="00A703A5" w:rsidP="00A703A5">
            <w:pPr>
              <w:jc w:val="center"/>
              <w:rPr>
                <w:rFonts w:ascii="Times New Roman" w:hAnsi="Times New Roman"/>
                <w:b/>
                <w:sz w:val="24"/>
                <w:szCs w:val="24"/>
              </w:rPr>
            </w:pPr>
            <w:r>
              <w:rPr>
                <w:rFonts w:ascii="Times New Roman" w:hAnsi="Times New Roman"/>
                <w:b/>
                <w:sz w:val="24"/>
                <w:szCs w:val="24"/>
              </w:rPr>
              <w:t>47</w:t>
            </w:r>
          </w:p>
        </w:tc>
      </w:tr>
      <w:tr w:rsidR="000707B0" w:rsidTr="00B966FF">
        <w:tc>
          <w:tcPr>
            <w:tcW w:w="6329" w:type="dxa"/>
            <w:tcBorders>
              <w:top w:val="nil"/>
              <w:left w:val="nil"/>
              <w:bottom w:val="nil"/>
              <w:right w:val="nil"/>
            </w:tcBorders>
          </w:tcPr>
          <w:p w:rsidR="000707B0" w:rsidRPr="00680524" w:rsidRDefault="000707B0" w:rsidP="000707B0">
            <w:pPr>
              <w:tabs>
                <w:tab w:val="num" w:pos="567"/>
                <w:tab w:val="left" w:pos="9072"/>
              </w:tabs>
              <w:spacing w:before="20"/>
              <w:jc w:val="both"/>
              <w:rPr>
                <w:rFonts w:ascii="Times New Roman" w:eastAsia="Times New Roman" w:hAnsi="Times New Roman"/>
                <w:b/>
                <w:sz w:val="26"/>
                <w:szCs w:val="26"/>
              </w:rPr>
            </w:pPr>
            <w:r w:rsidRPr="00680524">
              <w:rPr>
                <w:rFonts w:ascii="Times New Roman" w:eastAsia="Times New Roman" w:hAnsi="Times New Roman"/>
                <w:b/>
                <w:sz w:val="26"/>
                <w:szCs w:val="26"/>
              </w:rPr>
              <w:t>Хирургическая тактика при ранениях сердца</w:t>
            </w:r>
          </w:p>
          <w:p w:rsidR="000707B0" w:rsidRPr="000707B0" w:rsidRDefault="000707B0" w:rsidP="00A703A5">
            <w:pPr>
              <w:spacing w:before="20"/>
              <w:jc w:val="both"/>
              <w:rPr>
                <w:rFonts w:ascii="Times New Roman" w:eastAsia="Times New Roman" w:hAnsi="Times New Roman"/>
                <w:b/>
                <w:i/>
                <w:sz w:val="26"/>
                <w:szCs w:val="26"/>
              </w:rPr>
            </w:pPr>
            <w:r w:rsidRPr="000707B0">
              <w:rPr>
                <w:rFonts w:ascii="Times New Roman" w:eastAsia="Times New Roman" w:hAnsi="Times New Roman"/>
                <w:i/>
                <w:sz w:val="24"/>
                <w:szCs w:val="24"/>
              </w:rPr>
              <w:t>В.Т. Ашурбеков, М. Селми, А. Моржен</w:t>
            </w:r>
            <w:r w:rsidR="000621A7">
              <w:rPr>
                <w:rFonts w:ascii="Times New Roman" w:eastAsia="Times New Roman" w:hAnsi="Times New Roman"/>
                <w:i/>
                <w:sz w:val="24"/>
                <w:szCs w:val="24"/>
              </w:rPr>
              <w:t>......................</w:t>
            </w:r>
            <w:r w:rsidR="00A703A5">
              <w:rPr>
                <w:rFonts w:ascii="Times New Roman" w:eastAsia="Times New Roman" w:hAnsi="Times New Roman"/>
                <w:i/>
                <w:sz w:val="24"/>
                <w:szCs w:val="24"/>
              </w:rPr>
              <w:t>...</w:t>
            </w:r>
            <w:r w:rsidR="000621A7">
              <w:rPr>
                <w:rFonts w:ascii="Times New Roman" w:eastAsia="Times New Roman" w:hAnsi="Times New Roman"/>
                <w:i/>
                <w:sz w:val="24"/>
                <w:szCs w:val="24"/>
              </w:rPr>
              <w:t>...........</w:t>
            </w:r>
            <w:r w:rsidRPr="000707B0">
              <w:rPr>
                <w:rFonts w:ascii="Times New Roman" w:eastAsia="Times New Roman" w:hAnsi="Times New Roman"/>
                <w:i/>
                <w:sz w:val="24"/>
                <w:szCs w:val="24"/>
              </w:rPr>
              <w:t xml:space="preserve">                                  </w:t>
            </w:r>
          </w:p>
        </w:tc>
        <w:tc>
          <w:tcPr>
            <w:tcW w:w="576" w:type="dxa"/>
            <w:tcBorders>
              <w:top w:val="nil"/>
              <w:left w:val="nil"/>
              <w:bottom w:val="nil"/>
              <w:right w:val="nil"/>
            </w:tcBorders>
          </w:tcPr>
          <w:p w:rsidR="000707B0" w:rsidRDefault="000707B0" w:rsidP="00A703A5">
            <w:pPr>
              <w:jc w:val="center"/>
              <w:rPr>
                <w:rFonts w:ascii="Times New Roman" w:hAnsi="Times New Roman"/>
                <w:b/>
                <w:sz w:val="24"/>
                <w:szCs w:val="24"/>
              </w:rPr>
            </w:pPr>
          </w:p>
          <w:p w:rsidR="00A703A5" w:rsidRPr="00A703A5" w:rsidRDefault="00A703A5" w:rsidP="00A703A5">
            <w:pPr>
              <w:jc w:val="center"/>
              <w:rPr>
                <w:rFonts w:ascii="Times New Roman" w:hAnsi="Times New Roman"/>
                <w:b/>
                <w:sz w:val="24"/>
                <w:szCs w:val="24"/>
              </w:rPr>
            </w:pPr>
            <w:r>
              <w:rPr>
                <w:rFonts w:ascii="Times New Roman" w:hAnsi="Times New Roman"/>
                <w:b/>
                <w:sz w:val="24"/>
                <w:szCs w:val="24"/>
              </w:rPr>
              <w:t>48</w:t>
            </w:r>
          </w:p>
        </w:tc>
      </w:tr>
      <w:tr w:rsidR="000707B0" w:rsidTr="00B966FF">
        <w:tc>
          <w:tcPr>
            <w:tcW w:w="6329" w:type="dxa"/>
            <w:tcBorders>
              <w:top w:val="nil"/>
              <w:left w:val="nil"/>
              <w:bottom w:val="nil"/>
              <w:right w:val="nil"/>
            </w:tcBorders>
          </w:tcPr>
          <w:p w:rsidR="000707B0" w:rsidRDefault="000707B0" w:rsidP="000707B0">
            <w:pPr>
              <w:tabs>
                <w:tab w:val="num" w:pos="567"/>
              </w:tabs>
              <w:spacing w:before="20"/>
              <w:jc w:val="both"/>
              <w:rPr>
                <w:rFonts w:ascii="Times New Roman" w:eastAsia="Times New Roman" w:hAnsi="Times New Roman"/>
                <w:b/>
                <w:sz w:val="26"/>
                <w:szCs w:val="26"/>
              </w:rPr>
            </w:pPr>
            <w:r w:rsidRPr="00680524">
              <w:rPr>
                <w:rFonts w:ascii="Times New Roman" w:eastAsia="Times New Roman" w:hAnsi="Times New Roman"/>
                <w:b/>
                <w:sz w:val="26"/>
                <w:szCs w:val="26"/>
              </w:rPr>
              <w:t xml:space="preserve">Современные аспекты профилактики </w:t>
            </w:r>
          </w:p>
          <w:p w:rsidR="000707B0" w:rsidRPr="000707B0" w:rsidRDefault="000707B0" w:rsidP="000707B0">
            <w:pPr>
              <w:tabs>
                <w:tab w:val="num" w:pos="567"/>
              </w:tabs>
              <w:spacing w:before="20"/>
              <w:jc w:val="both"/>
              <w:rPr>
                <w:rFonts w:ascii="Times New Roman" w:eastAsia="Times New Roman" w:hAnsi="Times New Roman"/>
                <w:b/>
                <w:sz w:val="26"/>
                <w:szCs w:val="26"/>
              </w:rPr>
            </w:pPr>
            <w:r w:rsidRPr="000707B0">
              <w:rPr>
                <w:rFonts w:ascii="Times New Roman" w:eastAsia="Times New Roman" w:hAnsi="Times New Roman"/>
                <w:b/>
                <w:sz w:val="26"/>
                <w:szCs w:val="26"/>
              </w:rPr>
              <w:t>тромбоза вен в хирургии</w:t>
            </w:r>
          </w:p>
          <w:p w:rsidR="000707B0" w:rsidRPr="00680524" w:rsidRDefault="000707B0" w:rsidP="000707B0">
            <w:pPr>
              <w:spacing w:before="20"/>
              <w:jc w:val="both"/>
              <w:rPr>
                <w:rFonts w:ascii="Times New Roman" w:eastAsia="Times New Roman" w:hAnsi="Times New Roman"/>
                <w:b/>
                <w:sz w:val="26"/>
                <w:szCs w:val="26"/>
              </w:rPr>
            </w:pPr>
            <w:proofErr w:type="gramStart"/>
            <w:r w:rsidRPr="000707B0">
              <w:rPr>
                <w:rFonts w:ascii="Times New Roman" w:eastAsia="Times New Roman" w:hAnsi="Times New Roman"/>
                <w:i/>
                <w:sz w:val="24"/>
                <w:szCs w:val="24"/>
              </w:rPr>
              <w:t>З</w:t>
            </w:r>
            <w:proofErr w:type="gramEnd"/>
            <w:r w:rsidRPr="000707B0">
              <w:rPr>
                <w:rFonts w:ascii="Times New Roman" w:eastAsia="Times New Roman" w:hAnsi="Times New Roman"/>
                <w:i/>
                <w:sz w:val="24"/>
                <w:szCs w:val="24"/>
              </w:rPr>
              <w:t xml:space="preserve"> М. Загидов, А.З. Загидова, А.М. Сагидов</w:t>
            </w:r>
            <w:r w:rsidR="000621A7">
              <w:rPr>
                <w:rFonts w:ascii="Times New Roman" w:eastAsia="Times New Roman" w:hAnsi="Times New Roman"/>
                <w:i/>
                <w:sz w:val="24"/>
                <w:szCs w:val="24"/>
              </w:rPr>
              <w:t>...................</w:t>
            </w:r>
            <w:r w:rsidR="00A703A5">
              <w:rPr>
                <w:rFonts w:ascii="Times New Roman" w:eastAsia="Times New Roman" w:hAnsi="Times New Roman"/>
                <w:i/>
                <w:sz w:val="24"/>
                <w:szCs w:val="24"/>
              </w:rPr>
              <w:t>...........</w:t>
            </w:r>
          </w:p>
        </w:tc>
        <w:tc>
          <w:tcPr>
            <w:tcW w:w="576" w:type="dxa"/>
            <w:tcBorders>
              <w:top w:val="nil"/>
              <w:left w:val="nil"/>
              <w:bottom w:val="nil"/>
              <w:right w:val="nil"/>
            </w:tcBorders>
          </w:tcPr>
          <w:p w:rsidR="00A703A5" w:rsidRDefault="00A703A5" w:rsidP="00A703A5">
            <w:pPr>
              <w:jc w:val="center"/>
              <w:rPr>
                <w:rFonts w:ascii="Times New Roman" w:hAnsi="Times New Roman"/>
                <w:b/>
                <w:sz w:val="24"/>
                <w:szCs w:val="24"/>
              </w:rPr>
            </w:pPr>
          </w:p>
          <w:p w:rsidR="00A703A5" w:rsidRDefault="00A703A5" w:rsidP="00A703A5">
            <w:pPr>
              <w:jc w:val="center"/>
              <w:rPr>
                <w:rFonts w:ascii="Times New Roman" w:hAnsi="Times New Roman"/>
                <w:b/>
                <w:sz w:val="24"/>
                <w:szCs w:val="24"/>
              </w:rPr>
            </w:pPr>
          </w:p>
          <w:p w:rsidR="000707B0" w:rsidRPr="00A703A5" w:rsidRDefault="00A703A5" w:rsidP="00A703A5">
            <w:pPr>
              <w:jc w:val="center"/>
              <w:rPr>
                <w:rFonts w:ascii="Times New Roman" w:hAnsi="Times New Roman"/>
                <w:b/>
                <w:sz w:val="24"/>
                <w:szCs w:val="24"/>
              </w:rPr>
            </w:pPr>
            <w:r>
              <w:rPr>
                <w:rFonts w:ascii="Times New Roman" w:hAnsi="Times New Roman"/>
                <w:b/>
                <w:sz w:val="24"/>
                <w:szCs w:val="24"/>
              </w:rPr>
              <w:t>49</w:t>
            </w:r>
          </w:p>
        </w:tc>
      </w:tr>
      <w:tr w:rsidR="000707B0" w:rsidTr="00B966FF">
        <w:tc>
          <w:tcPr>
            <w:tcW w:w="6329" w:type="dxa"/>
            <w:tcBorders>
              <w:top w:val="nil"/>
              <w:left w:val="nil"/>
              <w:bottom w:val="nil"/>
              <w:right w:val="nil"/>
            </w:tcBorders>
          </w:tcPr>
          <w:p w:rsidR="000621A7" w:rsidRDefault="000707B0" w:rsidP="000707B0">
            <w:pPr>
              <w:spacing w:before="20"/>
              <w:jc w:val="both"/>
              <w:rPr>
                <w:rFonts w:ascii="Times New Roman" w:eastAsia="Times New Roman" w:hAnsi="Times New Roman"/>
                <w:b/>
                <w:sz w:val="26"/>
                <w:szCs w:val="26"/>
              </w:rPr>
            </w:pPr>
            <w:r w:rsidRPr="00680524">
              <w:rPr>
                <w:rFonts w:ascii="Times New Roman" w:eastAsia="Times New Roman" w:hAnsi="Times New Roman"/>
                <w:b/>
                <w:sz w:val="26"/>
                <w:szCs w:val="26"/>
              </w:rPr>
              <w:t>Эндоваскулярные методы лечения больных с ат</w:t>
            </w:r>
            <w:r w:rsidRPr="00680524">
              <w:rPr>
                <w:rFonts w:ascii="Times New Roman" w:eastAsia="Times New Roman" w:hAnsi="Times New Roman"/>
                <w:b/>
                <w:sz w:val="26"/>
                <w:szCs w:val="26"/>
              </w:rPr>
              <w:t>е</w:t>
            </w:r>
            <w:r w:rsidRPr="00680524">
              <w:rPr>
                <w:rFonts w:ascii="Times New Roman" w:eastAsia="Times New Roman" w:hAnsi="Times New Roman"/>
                <w:b/>
                <w:sz w:val="26"/>
                <w:szCs w:val="26"/>
              </w:rPr>
              <w:t xml:space="preserve">росклеротическим поражением подвздошных </w:t>
            </w:r>
          </w:p>
          <w:p w:rsidR="000707B0" w:rsidRPr="00680524" w:rsidRDefault="000707B0" w:rsidP="000707B0">
            <w:pPr>
              <w:spacing w:before="20"/>
              <w:jc w:val="both"/>
              <w:rPr>
                <w:rFonts w:ascii="Times New Roman" w:eastAsia="Times New Roman" w:hAnsi="Times New Roman"/>
                <w:b/>
                <w:sz w:val="26"/>
                <w:szCs w:val="26"/>
              </w:rPr>
            </w:pPr>
            <w:r w:rsidRPr="00680524">
              <w:rPr>
                <w:rFonts w:ascii="Times New Roman" w:eastAsia="Times New Roman" w:hAnsi="Times New Roman"/>
                <w:b/>
                <w:sz w:val="26"/>
                <w:szCs w:val="26"/>
              </w:rPr>
              <w:t>артерий</w:t>
            </w:r>
          </w:p>
          <w:p w:rsidR="000707B0" w:rsidRPr="000707B0" w:rsidRDefault="000707B0" w:rsidP="000707B0">
            <w:pPr>
              <w:spacing w:before="20"/>
              <w:jc w:val="both"/>
              <w:rPr>
                <w:rFonts w:ascii="Times New Roman" w:eastAsia="Times New Roman" w:hAnsi="Times New Roman"/>
                <w:i/>
                <w:sz w:val="24"/>
                <w:szCs w:val="24"/>
                <w:shd w:val="clear" w:color="auto" w:fill="FFFFFF"/>
              </w:rPr>
            </w:pPr>
            <w:r w:rsidRPr="000707B0">
              <w:rPr>
                <w:rFonts w:ascii="Times New Roman" w:eastAsia="Times New Roman" w:hAnsi="Times New Roman"/>
                <w:i/>
                <w:sz w:val="24"/>
                <w:szCs w:val="24"/>
                <w:shd w:val="clear" w:color="auto" w:fill="FFFFFF"/>
              </w:rPr>
              <w:t>И.У. Магомедов, Ш.Г. Магомедов, А.А.Магомедов,</w:t>
            </w:r>
          </w:p>
          <w:p w:rsidR="000707B0" w:rsidRPr="00680524" w:rsidRDefault="000707B0" w:rsidP="000707B0">
            <w:pPr>
              <w:spacing w:before="20"/>
              <w:jc w:val="both"/>
              <w:rPr>
                <w:rFonts w:ascii="Times New Roman" w:eastAsia="Times New Roman" w:hAnsi="Times New Roman"/>
                <w:b/>
                <w:sz w:val="26"/>
                <w:szCs w:val="26"/>
              </w:rPr>
            </w:pPr>
            <w:r w:rsidRPr="000707B0">
              <w:rPr>
                <w:rFonts w:ascii="Times New Roman" w:eastAsia="Times New Roman" w:hAnsi="Times New Roman"/>
                <w:i/>
                <w:sz w:val="24"/>
                <w:szCs w:val="24"/>
                <w:shd w:val="clear" w:color="auto" w:fill="FFFFFF"/>
              </w:rPr>
              <w:t xml:space="preserve"> А.А. Курбанов, Г.Н. Яхьяев</w:t>
            </w:r>
            <w:r w:rsidR="000621A7">
              <w:rPr>
                <w:rFonts w:ascii="Times New Roman" w:eastAsia="Times New Roman" w:hAnsi="Times New Roman"/>
                <w:i/>
                <w:sz w:val="24"/>
                <w:szCs w:val="24"/>
                <w:shd w:val="clear" w:color="auto" w:fill="FFFFFF"/>
              </w:rPr>
              <w:t>....................................</w:t>
            </w:r>
            <w:r w:rsidR="00A703A5">
              <w:rPr>
                <w:rFonts w:ascii="Times New Roman" w:eastAsia="Times New Roman" w:hAnsi="Times New Roman"/>
                <w:i/>
                <w:sz w:val="24"/>
                <w:szCs w:val="24"/>
                <w:shd w:val="clear" w:color="auto" w:fill="FFFFFF"/>
              </w:rPr>
              <w:t>...</w:t>
            </w:r>
            <w:r w:rsidR="000621A7">
              <w:rPr>
                <w:rFonts w:ascii="Times New Roman" w:eastAsia="Times New Roman" w:hAnsi="Times New Roman"/>
                <w:i/>
                <w:sz w:val="24"/>
                <w:szCs w:val="24"/>
                <w:shd w:val="clear" w:color="auto" w:fill="FFFFFF"/>
              </w:rPr>
              <w:t>................</w:t>
            </w:r>
          </w:p>
        </w:tc>
        <w:tc>
          <w:tcPr>
            <w:tcW w:w="576" w:type="dxa"/>
            <w:tcBorders>
              <w:top w:val="nil"/>
              <w:left w:val="nil"/>
              <w:bottom w:val="nil"/>
              <w:right w:val="nil"/>
            </w:tcBorders>
          </w:tcPr>
          <w:p w:rsidR="000707B0" w:rsidRDefault="000707B0" w:rsidP="00A703A5">
            <w:pPr>
              <w:jc w:val="center"/>
              <w:rPr>
                <w:rFonts w:ascii="Times New Roman" w:hAnsi="Times New Roman"/>
                <w:b/>
                <w:sz w:val="24"/>
                <w:szCs w:val="24"/>
              </w:rPr>
            </w:pPr>
          </w:p>
          <w:p w:rsidR="00A703A5" w:rsidRDefault="00A703A5" w:rsidP="00A703A5">
            <w:pPr>
              <w:jc w:val="center"/>
              <w:rPr>
                <w:rFonts w:ascii="Times New Roman" w:hAnsi="Times New Roman"/>
                <w:b/>
                <w:sz w:val="24"/>
                <w:szCs w:val="24"/>
              </w:rPr>
            </w:pPr>
          </w:p>
          <w:p w:rsidR="00A703A5" w:rsidRDefault="00A703A5" w:rsidP="00A703A5">
            <w:pPr>
              <w:jc w:val="center"/>
              <w:rPr>
                <w:rFonts w:ascii="Times New Roman" w:hAnsi="Times New Roman"/>
                <w:b/>
                <w:sz w:val="24"/>
                <w:szCs w:val="24"/>
              </w:rPr>
            </w:pPr>
          </w:p>
          <w:p w:rsidR="00A703A5" w:rsidRDefault="00A703A5" w:rsidP="00A703A5">
            <w:pPr>
              <w:jc w:val="center"/>
              <w:rPr>
                <w:rFonts w:ascii="Times New Roman" w:hAnsi="Times New Roman"/>
                <w:b/>
                <w:sz w:val="24"/>
                <w:szCs w:val="24"/>
              </w:rPr>
            </w:pPr>
          </w:p>
          <w:p w:rsidR="00A703A5" w:rsidRPr="00A703A5" w:rsidRDefault="00A703A5" w:rsidP="00A703A5">
            <w:pPr>
              <w:jc w:val="center"/>
              <w:rPr>
                <w:rFonts w:ascii="Times New Roman" w:hAnsi="Times New Roman"/>
                <w:b/>
                <w:sz w:val="24"/>
                <w:szCs w:val="24"/>
              </w:rPr>
            </w:pPr>
            <w:r>
              <w:rPr>
                <w:rFonts w:ascii="Times New Roman" w:hAnsi="Times New Roman"/>
                <w:b/>
                <w:sz w:val="24"/>
                <w:szCs w:val="24"/>
              </w:rPr>
              <w:t>53</w:t>
            </w:r>
          </w:p>
        </w:tc>
      </w:tr>
      <w:tr w:rsidR="000707B0" w:rsidTr="00B966FF">
        <w:tc>
          <w:tcPr>
            <w:tcW w:w="6329" w:type="dxa"/>
            <w:tcBorders>
              <w:top w:val="nil"/>
              <w:left w:val="nil"/>
              <w:bottom w:val="nil"/>
              <w:right w:val="nil"/>
            </w:tcBorders>
          </w:tcPr>
          <w:p w:rsidR="000707B0" w:rsidRPr="00C455DA" w:rsidRDefault="000707B0" w:rsidP="000707B0">
            <w:pPr>
              <w:rPr>
                <w:rFonts w:ascii="Times New Roman" w:eastAsia="Times New Roman" w:hAnsi="Times New Roman"/>
                <w:b/>
                <w:sz w:val="26"/>
                <w:szCs w:val="26"/>
              </w:rPr>
            </w:pPr>
            <w:r w:rsidRPr="00C455DA">
              <w:rPr>
                <w:rFonts w:ascii="Times New Roman" w:eastAsia="Times New Roman" w:hAnsi="Times New Roman"/>
                <w:b/>
                <w:sz w:val="26"/>
                <w:szCs w:val="26"/>
              </w:rPr>
              <w:lastRenderedPageBreak/>
              <w:t>Чрескожные коронарные вмешательства у бол</w:t>
            </w:r>
            <w:r w:rsidRPr="00C455DA">
              <w:rPr>
                <w:rFonts w:ascii="Times New Roman" w:eastAsia="Times New Roman" w:hAnsi="Times New Roman"/>
                <w:b/>
                <w:sz w:val="26"/>
                <w:szCs w:val="26"/>
              </w:rPr>
              <w:t>ь</w:t>
            </w:r>
            <w:r w:rsidRPr="00C455DA">
              <w:rPr>
                <w:rFonts w:ascii="Times New Roman" w:eastAsia="Times New Roman" w:hAnsi="Times New Roman"/>
                <w:b/>
                <w:sz w:val="26"/>
                <w:szCs w:val="26"/>
              </w:rPr>
              <w:t>ных с острым коронарным синдромом</w:t>
            </w:r>
          </w:p>
          <w:p w:rsidR="000707B0" w:rsidRPr="000621A7" w:rsidRDefault="000707B0" w:rsidP="000707B0">
            <w:pPr>
              <w:rPr>
                <w:rFonts w:ascii="Times New Roman" w:eastAsia="Times New Roman" w:hAnsi="Times New Roman"/>
                <w:i/>
                <w:sz w:val="24"/>
                <w:szCs w:val="28"/>
                <w:shd w:val="clear" w:color="auto" w:fill="FFFFFF"/>
              </w:rPr>
            </w:pPr>
            <w:r w:rsidRPr="000621A7">
              <w:rPr>
                <w:rFonts w:ascii="Times New Roman" w:eastAsia="Times New Roman" w:hAnsi="Times New Roman"/>
                <w:i/>
                <w:sz w:val="24"/>
                <w:szCs w:val="28"/>
                <w:shd w:val="clear" w:color="auto" w:fill="FFFFFF"/>
              </w:rPr>
              <w:t xml:space="preserve">И.У. Магомедов, Ш.Г. Магомедов, А.А. Магомедов </w:t>
            </w:r>
          </w:p>
          <w:p w:rsidR="000707B0" w:rsidRPr="00680524" w:rsidRDefault="000707B0" w:rsidP="000707B0">
            <w:pPr>
              <w:jc w:val="both"/>
              <w:rPr>
                <w:rFonts w:ascii="Times New Roman" w:eastAsia="Times New Roman" w:hAnsi="Times New Roman"/>
                <w:b/>
                <w:sz w:val="26"/>
                <w:szCs w:val="26"/>
              </w:rPr>
            </w:pPr>
            <w:r w:rsidRPr="000621A7">
              <w:rPr>
                <w:rFonts w:ascii="Times New Roman" w:eastAsia="Times New Roman" w:hAnsi="Times New Roman"/>
                <w:i/>
                <w:sz w:val="24"/>
                <w:szCs w:val="28"/>
                <w:shd w:val="clear" w:color="auto" w:fill="FFFFFF"/>
              </w:rPr>
              <w:t>А.А. Курбанов, Г.Н. Яхьяев</w:t>
            </w:r>
            <w:r w:rsidR="000621A7">
              <w:rPr>
                <w:rFonts w:ascii="Times New Roman" w:eastAsia="Times New Roman" w:hAnsi="Times New Roman"/>
                <w:i/>
                <w:sz w:val="24"/>
                <w:szCs w:val="28"/>
                <w:shd w:val="clear" w:color="auto" w:fill="FFFFFF"/>
              </w:rPr>
              <w:t>...........................................</w:t>
            </w:r>
            <w:r w:rsidR="00A703A5">
              <w:rPr>
                <w:rFonts w:ascii="Times New Roman" w:eastAsia="Times New Roman" w:hAnsi="Times New Roman"/>
                <w:i/>
                <w:sz w:val="24"/>
                <w:szCs w:val="28"/>
                <w:shd w:val="clear" w:color="auto" w:fill="FFFFFF"/>
              </w:rPr>
              <w:t>...</w:t>
            </w:r>
            <w:r w:rsidR="000621A7">
              <w:rPr>
                <w:rFonts w:ascii="Times New Roman" w:eastAsia="Times New Roman" w:hAnsi="Times New Roman"/>
                <w:i/>
                <w:sz w:val="24"/>
                <w:szCs w:val="28"/>
                <w:shd w:val="clear" w:color="auto" w:fill="FFFFFF"/>
              </w:rPr>
              <w:t>..........</w:t>
            </w:r>
          </w:p>
        </w:tc>
        <w:tc>
          <w:tcPr>
            <w:tcW w:w="576" w:type="dxa"/>
            <w:tcBorders>
              <w:top w:val="nil"/>
              <w:left w:val="nil"/>
              <w:bottom w:val="nil"/>
              <w:right w:val="nil"/>
            </w:tcBorders>
          </w:tcPr>
          <w:p w:rsidR="000707B0" w:rsidRDefault="000707B0" w:rsidP="00C36DB1">
            <w:pPr>
              <w:jc w:val="center"/>
              <w:rPr>
                <w:rFonts w:ascii="Times New Roman" w:hAnsi="Times New Roman"/>
                <w:b/>
                <w:sz w:val="24"/>
                <w:szCs w:val="24"/>
              </w:rPr>
            </w:pPr>
          </w:p>
          <w:p w:rsidR="00A703A5" w:rsidRDefault="00A703A5" w:rsidP="00C36DB1">
            <w:pPr>
              <w:jc w:val="center"/>
              <w:rPr>
                <w:rFonts w:ascii="Times New Roman" w:hAnsi="Times New Roman"/>
                <w:b/>
                <w:sz w:val="24"/>
                <w:szCs w:val="24"/>
              </w:rPr>
            </w:pPr>
          </w:p>
          <w:p w:rsidR="00A703A5" w:rsidRDefault="00A703A5" w:rsidP="00C36DB1">
            <w:pPr>
              <w:jc w:val="center"/>
              <w:rPr>
                <w:rFonts w:ascii="Times New Roman" w:hAnsi="Times New Roman"/>
                <w:b/>
                <w:sz w:val="24"/>
                <w:szCs w:val="24"/>
              </w:rPr>
            </w:pPr>
          </w:p>
          <w:p w:rsidR="00A703A5" w:rsidRPr="000707B0" w:rsidRDefault="00A703A5" w:rsidP="00C36DB1">
            <w:pPr>
              <w:jc w:val="center"/>
              <w:rPr>
                <w:rFonts w:ascii="Times New Roman" w:hAnsi="Times New Roman"/>
                <w:b/>
                <w:sz w:val="24"/>
                <w:szCs w:val="24"/>
              </w:rPr>
            </w:pPr>
            <w:r>
              <w:rPr>
                <w:rFonts w:ascii="Times New Roman" w:hAnsi="Times New Roman"/>
                <w:b/>
                <w:sz w:val="24"/>
                <w:szCs w:val="24"/>
              </w:rPr>
              <w:t>54</w:t>
            </w:r>
          </w:p>
        </w:tc>
      </w:tr>
      <w:tr w:rsidR="000707B0" w:rsidTr="00B966FF">
        <w:tc>
          <w:tcPr>
            <w:tcW w:w="6329" w:type="dxa"/>
            <w:tcBorders>
              <w:top w:val="nil"/>
              <w:left w:val="nil"/>
              <w:bottom w:val="nil"/>
              <w:right w:val="nil"/>
            </w:tcBorders>
          </w:tcPr>
          <w:p w:rsidR="000707B0" w:rsidRPr="00680524" w:rsidRDefault="000707B0" w:rsidP="000707B0">
            <w:pPr>
              <w:rPr>
                <w:rFonts w:ascii="Times New Roman" w:eastAsia="Times New Roman" w:hAnsi="Times New Roman"/>
                <w:color w:val="000000"/>
                <w:sz w:val="26"/>
                <w:szCs w:val="26"/>
              </w:rPr>
            </w:pPr>
            <w:r w:rsidRPr="00680524">
              <w:rPr>
                <w:rFonts w:ascii="Times New Roman" w:eastAsia="Times New Roman" w:hAnsi="Times New Roman"/>
                <w:b/>
                <w:bCs/>
                <w:color w:val="000000"/>
                <w:sz w:val="26"/>
                <w:szCs w:val="26"/>
              </w:rPr>
              <w:t>Эффективность эндовенозной лазерной коагул</w:t>
            </w:r>
            <w:r w:rsidRPr="00680524">
              <w:rPr>
                <w:rFonts w:ascii="Times New Roman" w:eastAsia="Times New Roman" w:hAnsi="Times New Roman"/>
                <w:b/>
                <w:bCs/>
                <w:color w:val="000000"/>
                <w:sz w:val="26"/>
                <w:szCs w:val="26"/>
              </w:rPr>
              <w:t>я</w:t>
            </w:r>
            <w:r w:rsidRPr="00680524">
              <w:rPr>
                <w:rFonts w:ascii="Times New Roman" w:eastAsia="Times New Roman" w:hAnsi="Times New Roman"/>
                <w:b/>
                <w:bCs/>
                <w:color w:val="000000"/>
                <w:sz w:val="26"/>
                <w:szCs w:val="26"/>
              </w:rPr>
              <w:t>ции больных с варикозным расширением вен нижних конечностей</w:t>
            </w:r>
          </w:p>
          <w:p w:rsidR="000707B0" w:rsidRPr="000621A7" w:rsidRDefault="000707B0" w:rsidP="000707B0">
            <w:pPr>
              <w:jc w:val="both"/>
              <w:rPr>
                <w:rFonts w:ascii="Times New Roman" w:eastAsia="Times New Roman" w:hAnsi="Times New Roman"/>
                <w:b/>
                <w:i/>
                <w:sz w:val="26"/>
                <w:szCs w:val="26"/>
              </w:rPr>
            </w:pPr>
            <w:r w:rsidRPr="000621A7">
              <w:rPr>
                <w:rFonts w:ascii="Times New Roman" w:eastAsia="Times New Roman" w:hAnsi="Times New Roman"/>
                <w:i/>
                <w:color w:val="000000"/>
                <w:sz w:val="24"/>
                <w:szCs w:val="24"/>
              </w:rPr>
              <w:t>Г.Р. Аскерханов, М.А. Казакмурзаев, Г.М. Махатилов</w:t>
            </w:r>
            <w:r w:rsidR="000621A7">
              <w:rPr>
                <w:rFonts w:ascii="Times New Roman" w:eastAsia="Times New Roman" w:hAnsi="Times New Roman"/>
                <w:i/>
                <w:color w:val="000000"/>
                <w:sz w:val="24"/>
                <w:szCs w:val="24"/>
              </w:rPr>
              <w:t>....</w:t>
            </w:r>
            <w:r w:rsidR="00A703A5">
              <w:rPr>
                <w:rFonts w:ascii="Times New Roman" w:eastAsia="Times New Roman" w:hAnsi="Times New Roman"/>
                <w:i/>
                <w:color w:val="000000"/>
                <w:sz w:val="24"/>
                <w:szCs w:val="24"/>
              </w:rPr>
              <w:t>..</w:t>
            </w:r>
            <w:r w:rsidR="000621A7">
              <w:rPr>
                <w:rFonts w:ascii="Times New Roman" w:eastAsia="Times New Roman" w:hAnsi="Times New Roman"/>
                <w:i/>
                <w:color w:val="000000"/>
                <w:sz w:val="24"/>
                <w:szCs w:val="24"/>
              </w:rPr>
              <w:t>....</w:t>
            </w:r>
            <w:r w:rsidRPr="000621A7">
              <w:rPr>
                <w:rFonts w:ascii="Times New Roman" w:eastAsia="Times New Roman" w:hAnsi="Times New Roman"/>
                <w:i/>
                <w:color w:val="000000"/>
                <w:sz w:val="24"/>
                <w:szCs w:val="24"/>
              </w:rPr>
              <w:t xml:space="preserve">   </w:t>
            </w:r>
            <w:r w:rsidRPr="000621A7">
              <w:rPr>
                <w:rFonts w:ascii="Times New Roman" w:eastAsia="Times New Roman" w:hAnsi="Times New Roman"/>
                <w:i/>
                <w:color w:val="000000"/>
                <w:sz w:val="28"/>
                <w:szCs w:val="28"/>
              </w:rPr>
              <w:t xml:space="preserve">        </w:t>
            </w:r>
          </w:p>
        </w:tc>
        <w:tc>
          <w:tcPr>
            <w:tcW w:w="576" w:type="dxa"/>
            <w:tcBorders>
              <w:top w:val="nil"/>
              <w:left w:val="nil"/>
              <w:bottom w:val="nil"/>
              <w:right w:val="nil"/>
            </w:tcBorders>
          </w:tcPr>
          <w:p w:rsidR="000707B0" w:rsidRDefault="000707B0" w:rsidP="00C36DB1">
            <w:pPr>
              <w:jc w:val="center"/>
              <w:rPr>
                <w:rFonts w:ascii="Times New Roman" w:hAnsi="Times New Roman"/>
                <w:b/>
                <w:sz w:val="24"/>
                <w:szCs w:val="24"/>
              </w:rPr>
            </w:pPr>
          </w:p>
          <w:p w:rsidR="00A703A5" w:rsidRDefault="00A703A5" w:rsidP="00C36DB1">
            <w:pPr>
              <w:jc w:val="center"/>
              <w:rPr>
                <w:rFonts w:ascii="Times New Roman" w:hAnsi="Times New Roman"/>
                <w:b/>
                <w:sz w:val="24"/>
                <w:szCs w:val="24"/>
              </w:rPr>
            </w:pPr>
          </w:p>
          <w:p w:rsidR="00A703A5" w:rsidRDefault="00A703A5" w:rsidP="00C36DB1">
            <w:pPr>
              <w:jc w:val="center"/>
              <w:rPr>
                <w:rFonts w:ascii="Times New Roman" w:hAnsi="Times New Roman"/>
                <w:b/>
                <w:sz w:val="24"/>
                <w:szCs w:val="24"/>
              </w:rPr>
            </w:pPr>
          </w:p>
          <w:p w:rsidR="00A703A5" w:rsidRPr="000707B0" w:rsidRDefault="00A703A5" w:rsidP="00C36DB1">
            <w:pPr>
              <w:jc w:val="center"/>
              <w:rPr>
                <w:rFonts w:ascii="Times New Roman" w:hAnsi="Times New Roman"/>
                <w:b/>
                <w:sz w:val="24"/>
                <w:szCs w:val="24"/>
              </w:rPr>
            </w:pPr>
            <w:r>
              <w:rPr>
                <w:rFonts w:ascii="Times New Roman" w:hAnsi="Times New Roman"/>
                <w:b/>
                <w:sz w:val="24"/>
                <w:szCs w:val="24"/>
              </w:rPr>
              <w:t>55</w:t>
            </w:r>
          </w:p>
        </w:tc>
      </w:tr>
      <w:tr w:rsidR="000707B0" w:rsidTr="00B966FF">
        <w:tc>
          <w:tcPr>
            <w:tcW w:w="6329" w:type="dxa"/>
            <w:tcBorders>
              <w:top w:val="nil"/>
              <w:left w:val="nil"/>
              <w:bottom w:val="nil"/>
              <w:right w:val="nil"/>
            </w:tcBorders>
          </w:tcPr>
          <w:p w:rsidR="000707B0" w:rsidRPr="00680524" w:rsidRDefault="000707B0" w:rsidP="000707B0">
            <w:pPr>
              <w:rPr>
                <w:rFonts w:ascii="Times New Roman" w:eastAsia="Times New Roman" w:hAnsi="Times New Roman"/>
                <w:b/>
                <w:color w:val="000000"/>
                <w:sz w:val="26"/>
                <w:szCs w:val="26"/>
              </w:rPr>
            </w:pPr>
            <w:r w:rsidRPr="00680524">
              <w:rPr>
                <w:rFonts w:ascii="Times New Roman" w:eastAsia="Times New Roman" w:hAnsi="Times New Roman"/>
                <w:b/>
                <w:color w:val="000000"/>
                <w:sz w:val="26"/>
                <w:szCs w:val="26"/>
              </w:rPr>
              <w:t>Сравнительная оценка качества жизни пациентов после различных методов паховой герниопластики</w:t>
            </w:r>
          </w:p>
          <w:p w:rsidR="000707B0" w:rsidRPr="000707B0" w:rsidRDefault="000707B0" w:rsidP="00A703A5">
            <w:pPr>
              <w:jc w:val="both"/>
              <w:rPr>
                <w:rFonts w:ascii="Times New Roman" w:eastAsia="Times New Roman" w:hAnsi="Times New Roman"/>
                <w:b/>
                <w:i/>
                <w:sz w:val="26"/>
                <w:szCs w:val="26"/>
              </w:rPr>
            </w:pPr>
            <w:r w:rsidRPr="000707B0">
              <w:rPr>
                <w:rFonts w:ascii="Times New Roman" w:eastAsia="Times New Roman" w:hAnsi="Times New Roman"/>
                <w:i/>
                <w:color w:val="000000"/>
                <w:sz w:val="24"/>
                <w:szCs w:val="24"/>
              </w:rPr>
              <w:t>Г.Р.Аскерханов, Ф.П.Айтекова, И.С.Абдуллаев</w:t>
            </w:r>
            <w:r w:rsidR="00C52CAA">
              <w:rPr>
                <w:rFonts w:ascii="Times New Roman" w:eastAsia="Times New Roman" w:hAnsi="Times New Roman"/>
                <w:i/>
                <w:color w:val="000000"/>
                <w:sz w:val="24"/>
                <w:szCs w:val="24"/>
              </w:rPr>
              <w:t>.............</w:t>
            </w:r>
            <w:r w:rsidR="00A703A5">
              <w:rPr>
                <w:rFonts w:ascii="Times New Roman" w:eastAsia="Times New Roman" w:hAnsi="Times New Roman"/>
                <w:i/>
                <w:color w:val="000000"/>
                <w:sz w:val="24"/>
                <w:szCs w:val="24"/>
              </w:rPr>
              <w:t>...</w:t>
            </w:r>
            <w:r w:rsidR="00C52CAA">
              <w:rPr>
                <w:rFonts w:ascii="Times New Roman" w:eastAsia="Times New Roman" w:hAnsi="Times New Roman"/>
                <w:i/>
                <w:color w:val="000000"/>
                <w:sz w:val="24"/>
                <w:szCs w:val="24"/>
              </w:rPr>
              <w:t>......</w:t>
            </w:r>
            <w:r w:rsidRPr="000707B0">
              <w:rPr>
                <w:rFonts w:ascii="Times New Roman" w:eastAsia="Times New Roman" w:hAnsi="Times New Roman"/>
                <w:b/>
                <w:i/>
                <w:color w:val="000000"/>
                <w:sz w:val="24"/>
                <w:szCs w:val="24"/>
              </w:rPr>
              <w:t xml:space="preserve">                     </w:t>
            </w:r>
          </w:p>
        </w:tc>
        <w:tc>
          <w:tcPr>
            <w:tcW w:w="576" w:type="dxa"/>
            <w:tcBorders>
              <w:top w:val="nil"/>
              <w:left w:val="nil"/>
              <w:bottom w:val="nil"/>
              <w:right w:val="nil"/>
            </w:tcBorders>
          </w:tcPr>
          <w:p w:rsidR="000707B0" w:rsidRPr="000707B0" w:rsidRDefault="000707B0" w:rsidP="00C36DB1">
            <w:pPr>
              <w:jc w:val="center"/>
              <w:rPr>
                <w:rFonts w:ascii="Times New Roman" w:hAnsi="Times New Roman"/>
                <w:b/>
                <w:sz w:val="24"/>
                <w:szCs w:val="24"/>
              </w:rPr>
            </w:pPr>
          </w:p>
          <w:p w:rsidR="000707B0" w:rsidRPr="000707B0" w:rsidRDefault="000707B0" w:rsidP="00C36DB1">
            <w:pPr>
              <w:jc w:val="center"/>
              <w:rPr>
                <w:rFonts w:ascii="Times New Roman" w:hAnsi="Times New Roman"/>
                <w:b/>
                <w:sz w:val="24"/>
                <w:szCs w:val="24"/>
              </w:rPr>
            </w:pPr>
          </w:p>
          <w:p w:rsidR="00A703A5" w:rsidRPr="000707B0" w:rsidRDefault="00A703A5" w:rsidP="00C36DB1">
            <w:pPr>
              <w:jc w:val="center"/>
              <w:rPr>
                <w:rFonts w:ascii="Times New Roman" w:hAnsi="Times New Roman"/>
                <w:b/>
                <w:sz w:val="24"/>
                <w:szCs w:val="24"/>
              </w:rPr>
            </w:pPr>
            <w:r>
              <w:rPr>
                <w:rFonts w:ascii="Times New Roman" w:hAnsi="Times New Roman"/>
                <w:b/>
                <w:sz w:val="24"/>
                <w:szCs w:val="24"/>
              </w:rPr>
              <w:t>58</w:t>
            </w:r>
          </w:p>
        </w:tc>
      </w:tr>
      <w:tr w:rsidR="000707B0" w:rsidTr="00B966FF">
        <w:tc>
          <w:tcPr>
            <w:tcW w:w="6329" w:type="dxa"/>
            <w:tcBorders>
              <w:top w:val="nil"/>
              <w:left w:val="nil"/>
              <w:bottom w:val="nil"/>
              <w:right w:val="nil"/>
            </w:tcBorders>
          </w:tcPr>
          <w:p w:rsidR="000707B0" w:rsidRPr="00680524" w:rsidRDefault="000707B0" w:rsidP="000707B0">
            <w:pPr>
              <w:rPr>
                <w:rFonts w:ascii="Times New Roman" w:eastAsia="Times New Roman" w:hAnsi="Times New Roman"/>
                <w:b/>
                <w:bCs/>
                <w:sz w:val="26"/>
                <w:szCs w:val="26"/>
              </w:rPr>
            </w:pPr>
            <w:r w:rsidRPr="00680524">
              <w:rPr>
                <w:rFonts w:ascii="Times New Roman" w:eastAsia="Times New Roman" w:hAnsi="Times New Roman"/>
                <w:b/>
                <w:bCs/>
                <w:sz w:val="26"/>
                <w:szCs w:val="26"/>
              </w:rPr>
              <w:t>Рентгенэндоваскулярная эмболизация яичник</w:t>
            </w:r>
            <w:r w:rsidRPr="00680524">
              <w:rPr>
                <w:rFonts w:ascii="Times New Roman" w:eastAsia="Times New Roman" w:hAnsi="Times New Roman"/>
                <w:b/>
                <w:bCs/>
                <w:sz w:val="26"/>
                <w:szCs w:val="26"/>
              </w:rPr>
              <w:t>о</w:t>
            </w:r>
            <w:r w:rsidRPr="00680524">
              <w:rPr>
                <w:rFonts w:ascii="Times New Roman" w:eastAsia="Times New Roman" w:hAnsi="Times New Roman"/>
                <w:b/>
                <w:bCs/>
                <w:sz w:val="26"/>
                <w:szCs w:val="26"/>
              </w:rPr>
              <w:t>вых вен при варикозной болезни вен малого таза: первый случай имплантации окклюдера в России</w:t>
            </w:r>
          </w:p>
          <w:p w:rsidR="000707B0" w:rsidRPr="000707B0" w:rsidRDefault="000707B0" w:rsidP="000707B0">
            <w:pPr>
              <w:rPr>
                <w:rFonts w:ascii="Times New Roman" w:eastAsia="Times New Roman" w:hAnsi="Times New Roman"/>
                <w:i/>
                <w:sz w:val="24"/>
                <w:szCs w:val="24"/>
              </w:rPr>
            </w:pPr>
            <w:r w:rsidRPr="000707B0">
              <w:rPr>
                <w:rFonts w:ascii="Times New Roman" w:eastAsia="Times New Roman" w:hAnsi="Times New Roman"/>
                <w:i/>
                <w:sz w:val="24"/>
                <w:szCs w:val="24"/>
              </w:rPr>
              <w:t>О.А.</w:t>
            </w:r>
            <w:r w:rsidRPr="000707B0">
              <w:rPr>
                <w:rFonts w:ascii="Times New Roman" w:eastAsia="Times New Roman" w:hAnsi="Times New Roman"/>
                <w:i/>
                <w:sz w:val="24"/>
                <w:szCs w:val="24"/>
                <w:vertAlign w:val="superscript"/>
              </w:rPr>
              <w:t xml:space="preserve"> </w:t>
            </w:r>
            <w:r w:rsidRPr="000707B0">
              <w:rPr>
                <w:rFonts w:ascii="Times New Roman" w:eastAsia="Times New Roman" w:hAnsi="Times New Roman"/>
                <w:i/>
                <w:sz w:val="24"/>
                <w:szCs w:val="24"/>
              </w:rPr>
              <w:t>Махачев, Ф.Х. Абасов, А.А. Шелеско, С.С. Айдаев,</w:t>
            </w:r>
          </w:p>
          <w:p w:rsidR="000707B0" w:rsidRPr="00680524" w:rsidRDefault="000707B0" w:rsidP="000707B0">
            <w:pPr>
              <w:rPr>
                <w:rFonts w:ascii="Times New Roman" w:eastAsia="Times New Roman" w:hAnsi="Times New Roman"/>
                <w:b/>
                <w:color w:val="000000"/>
                <w:sz w:val="26"/>
                <w:szCs w:val="26"/>
              </w:rPr>
            </w:pPr>
            <w:r w:rsidRPr="000707B0">
              <w:rPr>
                <w:rFonts w:ascii="Times New Roman" w:eastAsia="Times New Roman" w:hAnsi="Times New Roman"/>
                <w:i/>
                <w:sz w:val="24"/>
                <w:szCs w:val="24"/>
              </w:rPr>
              <w:t xml:space="preserve"> А.А.</w:t>
            </w:r>
            <w:r w:rsidRPr="000707B0">
              <w:rPr>
                <w:rFonts w:ascii="Times New Roman" w:eastAsia="Times New Roman" w:hAnsi="Times New Roman"/>
                <w:i/>
                <w:sz w:val="24"/>
                <w:szCs w:val="24"/>
                <w:vertAlign w:val="superscript"/>
              </w:rPr>
              <w:t xml:space="preserve"> </w:t>
            </w:r>
            <w:r w:rsidRPr="000707B0">
              <w:rPr>
                <w:rFonts w:ascii="Times New Roman" w:eastAsia="Times New Roman" w:hAnsi="Times New Roman"/>
                <w:i/>
                <w:sz w:val="24"/>
                <w:szCs w:val="24"/>
              </w:rPr>
              <w:t>Мамаев,</w:t>
            </w:r>
            <w:r w:rsidR="00C52CAA">
              <w:rPr>
                <w:rFonts w:ascii="Times New Roman" w:eastAsia="Times New Roman" w:hAnsi="Times New Roman"/>
                <w:i/>
                <w:sz w:val="24"/>
                <w:szCs w:val="24"/>
              </w:rPr>
              <w:t xml:space="preserve"> З.Г. Магомедова, Ю.И. Абдулаев...............</w:t>
            </w:r>
            <w:r w:rsidR="00A703A5">
              <w:rPr>
                <w:rFonts w:ascii="Times New Roman" w:eastAsia="Times New Roman" w:hAnsi="Times New Roman"/>
                <w:i/>
                <w:sz w:val="24"/>
                <w:szCs w:val="24"/>
              </w:rPr>
              <w:t>..</w:t>
            </w:r>
            <w:r w:rsidR="00C52CAA">
              <w:rPr>
                <w:rFonts w:ascii="Times New Roman" w:eastAsia="Times New Roman" w:hAnsi="Times New Roman"/>
                <w:i/>
                <w:sz w:val="24"/>
                <w:szCs w:val="24"/>
              </w:rPr>
              <w:t>.....</w:t>
            </w:r>
            <w:r w:rsidRPr="00542AD8">
              <w:rPr>
                <w:rFonts w:ascii="Times New Roman" w:eastAsia="Times New Roman" w:hAnsi="Times New Roman"/>
                <w:sz w:val="24"/>
                <w:szCs w:val="24"/>
              </w:rPr>
              <w:t xml:space="preserve">               </w:t>
            </w:r>
          </w:p>
        </w:tc>
        <w:tc>
          <w:tcPr>
            <w:tcW w:w="576" w:type="dxa"/>
            <w:tcBorders>
              <w:top w:val="nil"/>
              <w:left w:val="nil"/>
              <w:bottom w:val="nil"/>
              <w:right w:val="nil"/>
            </w:tcBorders>
          </w:tcPr>
          <w:p w:rsidR="00A703A5" w:rsidRDefault="00A703A5" w:rsidP="00C36DB1">
            <w:pPr>
              <w:jc w:val="center"/>
              <w:rPr>
                <w:rFonts w:ascii="Times New Roman" w:hAnsi="Times New Roman"/>
                <w:b/>
                <w:sz w:val="24"/>
                <w:szCs w:val="24"/>
              </w:rPr>
            </w:pPr>
          </w:p>
          <w:p w:rsidR="00A703A5" w:rsidRDefault="00A703A5" w:rsidP="00C36DB1">
            <w:pPr>
              <w:jc w:val="center"/>
              <w:rPr>
                <w:rFonts w:ascii="Times New Roman" w:hAnsi="Times New Roman"/>
                <w:b/>
                <w:sz w:val="24"/>
                <w:szCs w:val="24"/>
              </w:rPr>
            </w:pPr>
          </w:p>
          <w:p w:rsidR="00A703A5" w:rsidRDefault="00A703A5" w:rsidP="00C36DB1">
            <w:pPr>
              <w:jc w:val="center"/>
              <w:rPr>
                <w:rFonts w:ascii="Times New Roman" w:hAnsi="Times New Roman"/>
                <w:b/>
                <w:sz w:val="24"/>
                <w:szCs w:val="24"/>
              </w:rPr>
            </w:pPr>
          </w:p>
          <w:p w:rsidR="00A703A5" w:rsidRDefault="00A703A5" w:rsidP="00C36DB1">
            <w:pPr>
              <w:jc w:val="center"/>
              <w:rPr>
                <w:rFonts w:ascii="Times New Roman" w:hAnsi="Times New Roman"/>
                <w:b/>
                <w:sz w:val="24"/>
                <w:szCs w:val="24"/>
              </w:rPr>
            </w:pPr>
          </w:p>
          <w:p w:rsidR="000707B0" w:rsidRPr="000707B0" w:rsidRDefault="00A703A5" w:rsidP="00C36DB1">
            <w:pPr>
              <w:jc w:val="center"/>
              <w:rPr>
                <w:rFonts w:ascii="Times New Roman" w:hAnsi="Times New Roman"/>
                <w:b/>
                <w:sz w:val="24"/>
                <w:szCs w:val="24"/>
              </w:rPr>
            </w:pPr>
            <w:r>
              <w:rPr>
                <w:rFonts w:ascii="Times New Roman" w:hAnsi="Times New Roman"/>
                <w:b/>
                <w:sz w:val="24"/>
                <w:szCs w:val="24"/>
              </w:rPr>
              <w:t>59</w:t>
            </w:r>
          </w:p>
        </w:tc>
      </w:tr>
      <w:tr w:rsidR="000707B0" w:rsidTr="00B966FF">
        <w:tc>
          <w:tcPr>
            <w:tcW w:w="6329" w:type="dxa"/>
            <w:tcBorders>
              <w:top w:val="nil"/>
              <w:left w:val="nil"/>
              <w:bottom w:val="nil"/>
              <w:right w:val="nil"/>
            </w:tcBorders>
          </w:tcPr>
          <w:p w:rsidR="000707B0" w:rsidRPr="000707B0" w:rsidRDefault="000707B0" w:rsidP="000707B0">
            <w:pPr>
              <w:tabs>
                <w:tab w:val="num" w:pos="567"/>
                <w:tab w:val="left" w:pos="4415"/>
                <w:tab w:val="left" w:pos="6804"/>
              </w:tabs>
              <w:spacing w:before="20"/>
              <w:jc w:val="center"/>
              <w:rPr>
                <w:rFonts w:ascii="Times New Roman" w:eastAsia="Times New Roman" w:hAnsi="Times New Roman"/>
                <w:b/>
                <w:sz w:val="24"/>
                <w:szCs w:val="24"/>
              </w:rPr>
            </w:pPr>
            <w:r w:rsidRPr="006F329D">
              <w:rPr>
                <w:rFonts w:ascii="Times New Roman" w:eastAsia="Times New Roman" w:hAnsi="Times New Roman"/>
                <w:b/>
                <w:sz w:val="24"/>
                <w:szCs w:val="24"/>
              </w:rPr>
              <w:t>ТОРАК</w:t>
            </w:r>
            <w:r>
              <w:rPr>
                <w:rFonts w:ascii="Times New Roman" w:eastAsia="Times New Roman" w:hAnsi="Times New Roman"/>
                <w:b/>
                <w:sz w:val="24"/>
                <w:szCs w:val="24"/>
              </w:rPr>
              <w:t>АЛЬНАЯ и АБДОМИНАЛЬНАЯ ХИРУРГИЯ</w:t>
            </w:r>
          </w:p>
        </w:tc>
        <w:tc>
          <w:tcPr>
            <w:tcW w:w="576" w:type="dxa"/>
            <w:tcBorders>
              <w:top w:val="nil"/>
              <w:left w:val="nil"/>
              <w:bottom w:val="nil"/>
              <w:right w:val="nil"/>
            </w:tcBorders>
          </w:tcPr>
          <w:p w:rsidR="000707B0" w:rsidRPr="000707B0" w:rsidRDefault="00A703A5" w:rsidP="00C36DB1">
            <w:pPr>
              <w:spacing w:before="40"/>
              <w:jc w:val="center"/>
              <w:rPr>
                <w:rFonts w:ascii="Times New Roman" w:hAnsi="Times New Roman"/>
                <w:b/>
                <w:sz w:val="24"/>
                <w:szCs w:val="24"/>
              </w:rPr>
            </w:pPr>
            <w:r>
              <w:rPr>
                <w:rFonts w:ascii="Times New Roman" w:hAnsi="Times New Roman"/>
                <w:b/>
                <w:sz w:val="24"/>
                <w:szCs w:val="24"/>
              </w:rPr>
              <w:t>61</w:t>
            </w:r>
          </w:p>
        </w:tc>
      </w:tr>
      <w:tr w:rsidR="000707B0" w:rsidTr="00B966FF">
        <w:tc>
          <w:tcPr>
            <w:tcW w:w="6329" w:type="dxa"/>
            <w:tcBorders>
              <w:top w:val="nil"/>
              <w:left w:val="nil"/>
              <w:bottom w:val="nil"/>
              <w:right w:val="nil"/>
            </w:tcBorders>
          </w:tcPr>
          <w:p w:rsidR="000707B0" w:rsidRPr="00680524" w:rsidRDefault="000707B0" w:rsidP="000707B0">
            <w:pPr>
              <w:tabs>
                <w:tab w:val="num" w:pos="567"/>
                <w:tab w:val="left" w:pos="9498"/>
              </w:tabs>
              <w:rPr>
                <w:rFonts w:ascii="Times New Roman" w:eastAsia="Times New Roman" w:hAnsi="Times New Roman"/>
                <w:b/>
                <w:sz w:val="26"/>
                <w:szCs w:val="26"/>
              </w:rPr>
            </w:pPr>
            <w:r w:rsidRPr="00680524">
              <w:rPr>
                <w:rFonts w:ascii="Times New Roman" w:eastAsia="Times New Roman" w:hAnsi="Times New Roman"/>
                <w:b/>
                <w:sz w:val="26"/>
                <w:szCs w:val="26"/>
              </w:rPr>
              <w:t>Редкий порок развития легких</w:t>
            </w:r>
          </w:p>
          <w:p w:rsidR="000707B0" w:rsidRPr="000707B0" w:rsidRDefault="000707B0" w:rsidP="000707B0">
            <w:pPr>
              <w:rPr>
                <w:rFonts w:ascii="Times New Roman" w:eastAsia="Times New Roman" w:hAnsi="Times New Roman"/>
                <w:b/>
                <w:i/>
                <w:color w:val="000000"/>
                <w:sz w:val="26"/>
                <w:szCs w:val="26"/>
              </w:rPr>
            </w:pPr>
            <w:r w:rsidRPr="000707B0">
              <w:rPr>
                <w:rFonts w:ascii="Times New Roman" w:eastAsia="Times New Roman" w:hAnsi="Times New Roman"/>
                <w:i/>
                <w:sz w:val="24"/>
                <w:szCs w:val="24"/>
              </w:rPr>
              <w:t>А.Д. Магомедов, Б.М. Махачев, В.Т. Ашурбеков</w:t>
            </w:r>
            <w:r w:rsidR="00C52CAA">
              <w:rPr>
                <w:rFonts w:ascii="Times New Roman" w:eastAsia="Times New Roman" w:hAnsi="Times New Roman"/>
                <w:i/>
                <w:sz w:val="24"/>
                <w:szCs w:val="24"/>
              </w:rPr>
              <w:t>.........</w:t>
            </w:r>
            <w:r w:rsidR="00A703A5">
              <w:rPr>
                <w:rFonts w:ascii="Times New Roman" w:eastAsia="Times New Roman" w:hAnsi="Times New Roman"/>
                <w:i/>
                <w:sz w:val="24"/>
                <w:szCs w:val="24"/>
              </w:rPr>
              <w:t>...</w:t>
            </w:r>
            <w:r w:rsidR="00C52CAA">
              <w:rPr>
                <w:rFonts w:ascii="Times New Roman" w:eastAsia="Times New Roman" w:hAnsi="Times New Roman"/>
                <w:i/>
                <w:sz w:val="24"/>
                <w:szCs w:val="24"/>
              </w:rPr>
              <w:t>.........</w:t>
            </w:r>
            <w:r w:rsidRPr="000707B0">
              <w:rPr>
                <w:rFonts w:ascii="Times New Roman" w:eastAsia="Times New Roman" w:hAnsi="Times New Roman"/>
                <w:i/>
                <w:sz w:val="24"/>
                <w:szCs w:val="24"/>
              </w:rPr>
              <w:t xml:space="preserve">                  </w:t>
            </w:r>
          </w:p>
        </w:tc>
        <w:tc>
          <w:tcPr>
            <w:tcW w:w="576" w:type="dxa"/>
            <w:tcBorders>
              <w:top w:val="nil"/>
              <w:left w:val="nil"/>
              <w:bottom w:val="nil"/>
              <w:right w:val="nil"/>
            </w:tcBorders>
          </w:tcPr>
          <w:p w:rsidR="00A703A5" w:rsidRDefault="00A703A5" w:rsidP="00C36DB1">
            <w:pPr>
              <w:jc w:val="center"/>
              <w:rPr>
                <w:rFonts w:ascii="Times New Roman" w:hAnsi="Times New Roman"/>
                <w:b/>
                <w:sz w:val="24"/>
                <w:szCs w:val="24"/>
              </w:rPr>
            </w:pPr>
          </w:p>
          <w:p w:rsidR="00A703A5" w:rsidRPr="000707B0" w:rsidRDefault="00A703A5" w:rsidP="00C36DB1">
            <w:pPr>
              <w:jc w:val="center"/>
              <w:rPr>
                <w:rFonts w:ascii="Times New Roman" w:hAnsi="Times New Roman"/>
                <w:b/>
                <w:sz w:val="24"/>
                <w:szCs w:val="24"/>
              </w:rPr>
            </w:pPr>
            <w:r>
              <w:rPr>
                <w:rFonts w:ascii="Times New Roman" w:hAnsi="Times New Roman"/>
                <w:b/>
                <w:sz w:val="24"/>
                <w:szCs w:val="24"/>
              </w:rPr>
              <w:t>62</w:t>
            </w:r>
          </w:p>
        </w:tc>
      </w:tr>
      <w:tr w:rsidR="000707B0" w:rsidTr="00B966FF">
        <w:tc>
          <w:tcPr>
            <w:tcW w:w="6329" w:type="dxa"/>
            <w:tcBorders>
              <w:top w:val="nil"/>
              <w:left w:val="nil"/>
              <w:bottom w:val="nil"/>
              <w:right w:val="nil"/>
            </w:tcBorders>
          </w:tcPr>
          <w:p w:rsidR="000707B0" w:rsidRPr="00680524" w:rsidRDefault="000707B0" w:rsidP="000707B0">
            <w:pPr>
              <w:rPr>
                <w:rFonts w:ascii="Times New Roman" w:eastAsia="Times New Roman" w:hAnsi="Times New Roman"/>
                <w:b/>
                <w:sz w:val="26"/>
                <w:szCs w:val="26"/>
              </w:rPr>
            </w:pPr>
            <w:r w:rsidRPr="00680524">
              <w:rPr>
                <w:rFonts w:ascii="Times New Roman" w:eastAsia="Times New Roman" w:hAnsi="Times New Roman"/>
                <w:b/>
                <w:sz w:val="26"/>
                <w:szCs w:val="26"/>
              </w:rPr>
              <w:t xml:space="preserve">Хирургия рубцовых стриктур трахеи </w:t>
            </w:r>
          </w:p>
          <w:p w:rsidR="000707B0" w:rsidRPr="000707B0" w:rsidRDefault="000707B0" w:rsidP="000707B0">
            <w:pPr>
              <w:rPr>
                <w:rFonts w:ascii="Times New Roman" w:eastAsia="Times New Roman" w:hAnsi="Times New Roman"/>
                <w:i/>
                <w:sz w:val="24"/>
                <w:szCs w:val="24"/>
              </w:rPr>
            </w:pPr>
            <w:r w:rsidRPr="000707B0">
              <w:rPr>
                <w:rFonts w:ascii="Times New Roman" w:eastAsia="Times New Roman" w:hAnsi="Times New Roman"/>
                <w:i/>
                <w:sz w:val="24"/>
                <w:szCs w:val="24"/>
              </w:rPr>
              <w:t>А.Х. Халилов, С.З. Магомедов, К.М. Ильясов,</w:t>
            </w:r>
            <w:r>
              <w:rPr>
                <w:rFonts w:ascii="Times New Roman" w:eastAsia="Times New Roman" w:hAnsi="Times New Roman"/>
                <w:i/>
                <w:sz w:val="24"/>
                <w:szCs w:val="24"/>
              </w:rPr>
              <w:t xml:space="preserve"> </w:t>
            </w:r>
            <w:r w:rsidRPr="000707B0">
              <w:rPr>
                <w:rFonts w:ascii="Times New Roman" w:eastAsia="Times New Roman" w:hAnsi="Times New Roman"/>
                <w:i/>
                <w:sz w:val="24"/>
                <w:szCs w:val="24"/>
              </w:rPr>
              <w:t>М.Р. Бабаев, А.А. Магомедов,  Б.М. Рамазанова</w:t>
            </w:r>
            <w:r w:rsidR="00C52CAA">
              <w:rPr>
                <w:rFonts w:ascii="Times New Roman" w:eastAsia="Times New Roman" w:hAnsi="Times New Roman"/>
                <w:i/>
                <w:sz w:val="24"/>
                <w:szCs w:val="24"/>
              </w:rPr>
              <w:t>.............................</w:t>
            </w:r>
            <w:r w:rsidR="00A703A5">
              <w:rPr>
                <w:rFonts w:ascii="Times New Roman" w:eastAsia="Times New Roman" w:hAnsi="Times New Roman"/>
                <w:i/>
                <w:sz w:val="24"/>
                <w:szCs w:val="24"/>
              </w:rPr>
              <w:t>...</w:t>
            </w:r>
            <w:r w:rsidR="00C52CAA">
              <w:rPr>
                <w:rFonts w:ascii="Times New Roman" w:eastAsia="Times New Roman" w:hAnsi="Times New Roman"/>
                <w:i/>
                <w:sz w:val="24"/>
                <w:szCs w:val="24"/>
              </w:rPr>
              <w:t>...........</w:t>
            </w:r>
            <w:r>
              <w:rPr>
                <w:rFonts w:ascii="Times New Roman" w:eastAsia="Times New Roman" w:hAnsi="Times New Roman"/>
                <w:sz w:val="24"/>
                <w:szCs w:val="24"/>
              </w:rPr>
              <w:t xml:space="preserve"> </w:t>
            </w:r>
            <w:r w:rsidRPr="00542AD8">
              <w:rPr>
                <w:rFonts w:ascii="Times New Roman" w:eastAsia="Times New Roman" w:hAnsi="Times New Roman"/>
                <w:sz w:val="24"/>
                <w:szCs w:val="24"/>
              </w:rPr>
              <w:t xml:space="preserve">                  </w:t>
            </w:r>
          </w:p>
        </w:tc>
        <w:tc>
          <w:tcPr>
            <w:tcW w:w="576" w:type="dxa"/>
            <w:tcBorders>
              <w:top w:val="nil"/>
              <w:left w:val="nil"/>
              <w:bottom w:val="nil"/>
              <w:right w:val="nil"/>
            </w:tcBorders>
          </w:tcPr>
          <w:p w:rsidR="000707B0" w:rsidRDefault="000707B0" w:rsidP="00C36DB1">
            <w:pPr>
              <w:jc w:val="center"/>
              <w:rPr>
                <w:rFonts w:ascii="Times New Roman" w:hAnsi="Times New Roman"/>
                <w:b/>
                <w:sz w:val="24"/>
                <w:szCs w:val="24"/>
              </w:rPr>
            </w:pPr>
          </w:p>
          <w:p w:rsidR="00A703A5" w:rsidRDefault="00A703A5" w:rsidP="00C36DB1">
            <w:pPr>
              <w:jc w:val="center"/>
              <w:rPr>
                <w:rFonts w:ascii="Times New Roman" w:hAnsi="Times New Roman"/>
                <w:b/>
                <w:sz w:val="24"/>
                <w:szCs w:val="24"/>
              </w:rPr>
            </w:pPr>
          </w:p>
          <w:p w:rsidR="00A703A5" w:rsidRPr="000707B0" w:rsidRDefault="00A703A5" w:rsidP="00C36DB1">
            <w:pPr>
              <w:jc w:val="center"/>
              <w:rPr>
                <w:rFonts w:ascii="Times New Roman" w:hAnsi="Times New Roman"/>
                <w:b/>
                <w:sz w:val="24"/>
                <w:szCs w:val="24"/>
              </w:rPr>
            </w:pPr>
            <w:r>
              <w:rPr>
                <w:rFonts w:ascii="Times New Roman" w:hAnsi="Times New Roman"/>
                <w:b/>
                <w:sz w:val="24"/>
                <w:szCs w:val="24"/>
              </w:rPr>
              <w:t>63</w:t>
            </w:r>
          </w:p>
        </w:tc>
      </w:tr>
      <w:tr w:rsidR="000707B0" w:rsidTr="00B966FF">
        <w:trPr>
          <w:trHeight w:val="834"/>
        </w:trPr>
        <w:tc>
          <w:tcPr>
            <w:tcW w:w="6329" w:type="dxa"/>
            <w:tcBorders>
              <w:top w:val="nil"/>
              <w:left w:val="nil"/>
              <w:bottom w:val="nil"/>
              <w:right w:val="nil"/>
            </w:tcBorders>
          </w:tcPr>
          <w:p w:rsidR="000707B0" w:rsidRPr="000707B0" w:rsidRDefault="000707B0" w:rsidP="000707B0">
            <w:pPr>
              <w:rPr>
                <w:rFonts w:ascii="Times New Roman" w:eastAsia="Times New Roman" w:hAnsi="Times New Roman"/>
                <w:b/>
                <w:i/>
                <w:sz w:val="26"/>
                <w:szCs w:val="26"/>
              </w:rPr>
            </w:pPr>
            <w:r w:rsidRPr="000707B0">
              <w:rPr>
                <w:rFonts w:ascii="Times New Roman" w:eastAsia="Times New Roman" w:hAnsi="Times New Roman"/>
                <w:b/>
                <w:i/>
                <w:sz w:val="26"/>
                <w:szCs w:val="26"/>
              </w:rPr>
              <w:t>Редкий случай эхиноккоза миокарда</w:t>
            </w:r>
          </w:p>
          <w:p w:rsidR="00C52CAA" w:rsidRDefault="000707B0" w:rsidP="000707B0">
            <w:pPr>
              <w:rPr>
                <w:rFonts w:ascii="Times New Roman" w:eastAsia="Times New Roman" w:hAnsi="Times New Roman"/>
                <w:i/>
                <w:sz w:val="24"/>
                <w:szCs w:val="24"/>
              </w:rPr>
            </w:pPr>
            <w:r w:rsidRPr="000707B0">
              <w:rPr>
                <w:rFonts w:ascii="Times New Roman" w:eastAsia="Times New Roman" w:hAnsi="Times New Roman"/>
                <w:i/>
                <w:sz w:val="24"/>
                <w:szCs w:val="24"/>
              </w:rPr>
              <w:t>И.У. Магомедов, Г.Р. Аскерханов, А.Х. Халилов,</w:t>
            </w:r>
          </w:p>
          <w:p w:rsidR="000707B0" w:rsidRPr="00C52CAA" w:rsidRDefault="000707B0" w:rsidP="000707B0">
            <w:pPr>
              <w:rPr>
                <w:rFonts w:ascii="Times New Roman" w:eastAsia="Times New Roman" w:hAnsi="Times New Roman"/>
                <w:i/>
                <w:sz w:val="24"/>
                <w:szCs w:val="24"/>
              </w:rPr>
            </w:pPr>
            <w:r w:rsidRPr="000707B0">
              <w:rPr>
                <w:rFonts w:ascii="Times New Roman" w:eastAsia="Times New Roman" w:hAnsi="Times New Roman"/>
                <w:i/>
                <w:sz w:val="24"/>
                <w:szCs w:val="24"/>
              </w:rPr>
              <w:t>М.М. Омаров, А.А. Магомедов, Б.М. Рамазанова</w:t>
            </w:r>
            <w:r w:rsidR="00C52CAA">
              <w:rPr>
                <w:rFonts w:ascii="Times New Roman" w:eastAsia="Times New Roman" w:hAnsi="Times New Roman"/>
                <w:i/>
                <w:sz w:val="24"/>
                <w:szCs w:val="24"/>
              </w:rPr>
              <w:t>......</w:t>
            </w:r>
            <w:r w:rsidR="00A703A5">
              <w:rPr>
                <w:rFonts w:ascii="Times New Roman" w:eastAsia="Times New Roman" w:hAnsi="Times New Roman"/>
                <w:i/>
                <w:sz w:val="24"/>
                <w:szCs w:val="24"/>
              </w:rPr>
              <w:t>..</w:t>
            </w:r>
            <w:r w:rsidR="00C52CAA">
              <w:rPr>
                <w:rFonts w:ascii="Times New Roman" w:eastAsia="Times New Roman" w:hAnsi="Times New Roman"/>
                <w:i/>
                <w:sz w:val="24"/>
                <w:szCs w:val="24"/>
              </w:rPr>
              <w:t>...........</w:t>
            </w:r>
            <w:r w:rsidRPr="00542AD8">
              <w:rPr>
                <w:rFonts w:ascii="Times New Roman" w:eastAsia="Times New Roman" w:hAnsi="Times New Roman"/>
                <w:sz w:val="24"/>
                <w:szCs w:val="24"/>
              </w:rPr>
              <w:t xml:space="preserve">                                           </w:t>
            </w:r>
          </w:p>
        </w:tc>
        <w:tc>
          <w:tcPr>
            <w:tcW w:w="576" w:type="dxa"/>
            <w:tcBorders>
              <w:top w:val="nil"/>
              <w:left w:val="nil"/>
              <w:bottom w:val="nil"/>
              <w:right w:val="nil"/>
            </w:tcBorders>
          </w:tcPr>
          <w:p w:rsidR="000707B0" w:rsidRDefault="000707B0" w:rsidP="00C36DB1">
            <w:pPr>
              <w:jc w:val="center"/>
              <w:rPr>
                <w:rFonts w:ascii="Times New Roman" w:hAnsi="Times New Roman"/>
                <w:b/>
                <w:sz w:val="28"/>
                <w:szCs w:val="28"/>
              </w:rPr>
            </w:pPr>
          </w:p>
          <w:p w:rsidR="00A703A5" w:rsidRDefault="00A703A5" w:rsidP="00C36DB1">
            <w:pPr>
              <w:jc w:val="center"/>
              <w:rPr>
                <w:rFonts w:ascii="Times New Roman" w:hAnsi="Times New Roman"/>
                <w:b/>
                <w:sz w:val="28"/>
                <w:szCs w:val="28"/>
              </w:rPr>
            </w:pPr>
          </w:p>
          <w:p w:rsidR="00A703A5" w:rsidRPr="00A703A5" w:rsidRDefault="00A703A5" w:rsidP="00C36DB1">
            <w:pPr>
              <w:jc w:val="center"/>
              <w:rPr>
                <w:rFonts w:ascii="Times New Roman" w:hAnsi="Times New Roman"/>
                <w:b/>
                <w:sz w:val="24"/>
                <w:szCs w:val="24"/>
              </w:rPr>
            </w:pPr>
            <w:r w:rsidRPr="00A703A5">
              <w:rPr>
                <w:rFonts w:ascii="Times New Roman" w:hAnsi="Times New Roman"/>
                <w:b/>
                <w:sz w:val="24"/>
                <w:szCs w:val="24"/>
              </w:rPr>
              <w:t>66</w:t>
            </w:r>
          </w:p>
        </w:tc>
      </w:tr>
      <w:tr w:rsidR="000707B0" w:rsidTr="00B966FF">
        <w:tc>
          <w:tcPr>
            <w:tcW w:w="6329" w:type="dxa"/>
            <w:tcBorders>
              <w:top w:val="nil"/>
              <w:left w:val="nil"/>
              <w:bottom w:val="nil"/>
              <w:right w:val="nil"/>
            </w:tcBorders>
          </w:tcPr>
          <w:p w:rsidR="000707B0" w:rsidRPr="00680524" w:rsidRDefault="000707B0" w:rsidP="000707B0">
            <w:pPr>
              <w:keepNext/>
              <w:tabs>
                <w:tab w:val="num" w:pos="567"/>
              </w:tabs>
              <w:jc w:val="both"/>
              <w:outlineLvl w:val="0"/>
              <w:rPr>
                <w:rFonts w:ascii="Times New Roman" w:eastAsia="Times New Roman" w:hAnsi="Times New Roman"/>
                <w:b/>
                <w:spacing w:val="-4"/>
                <w:sz w:val="26"/>
                <w:szCs w:val="26"/>
              </w:rPr>
            </w:pPr>
            <w:r w:rsidRPr="00680524">
              <w:rPr>
                <w:rFonts w:ascii="Times New Roman" w:eastAsia="Times New Roman" w:hAnsi="Times New Roman"/>
                <w:b/>
                <w:spacing w:val="-4"/>
                <w:sz w:val="26"/>
                <w:szCs w:val="26"/>
              </w:rPr>
              <w:t>Современные аспекты постхолецистэктомического синдрома</w:t>
            </w:r>
          </w:p>
          <w:p w:rsidR="000707B0" w:rsidRPr="000707B0" w:rsidRDefault="000707B0" w:rsidP="000707B0">
            <w:pPr>
              <w:rPr>
                <w:rFonts w:ascii="Times New Roman" w:eastAsia="Times New Roman" w:hAnsi="Times New Roman"/>
                <w:b/>
                <w:i/>
                <w:color w:val="000000"/>
                <w:sz w:val="26"/>
                <w:szCs w:val="26"/>
              </w:rPr>
            </w:pPr>
            <w:r w:rsidRPr="000707B0">
              <w:rPr>
                <w:rFonts w:ascii="Times New Roman" w:eastAsia="Times New Roman" w:hAnsi="Times New Roman"/>
                <w:i/>
                <w:sz w:val="24"/>
                <w:szCs w:val="24"/>
              </w:rPr>
              <w:t>Меджид А. Алиев, М.Р. Абдуллаев</w:t>
            </w:r>
            <w:r w:rsidR="00C52CAA">
              <w:rPr>
                <w:rFonts w:ascii="Times New Roman" w:eastAsia="Times New Roman" w:hAnsi="Times New Roman"/>
                <w:i/>
                <w:sz w:val="24"/>
                <w:szCs w:val="24"/>
              </w:rPr>
              <w:t>..............................</w:t>
            </w:r>
            <w:r w:rsidR="00A703A5">
              <w:rPr>
                <w:rFonts w:ascii="Times New Roman" w:eastAsia="Times New Roman" w:hAnsi="Times New Roman"/>
                <w:i/>
                <w:sz w:val="24"/>
                <w:szCs w:val="24"/>
              </w:rPr>
              <w:t>............</w:t>
            </w:r>
            <w:r w:rsidR="00C52CAA">
              <w:rPr>
                <w:rFonts w:ascii="Times New Roman" w:eastAsia="Times New Roman" w:hAnsi="Times New Roman"/>
                <w:i/>
                <w:sz w:val="24"/>
                <w:szCs w:val="24"/>
              </w:rPr>
              <w:t>.</w:t>
            </w:r>
            <w:r w:rsidRPr="000707B0">
              <w:rPr>
                <w:rFonts w:ascii="Times New Roman" w:eastAsia="Times New Roman" w:hAnsi="Times New Roman"/>
                <w:i/>
                <w:sz w:val="24"/>
                <w:szCs w:val="24"/>
              </w:rPr>
              <w:t xml:space="preserve">  </w:t>
            </w:r>
          </w:p>
        </w:tc>
        <w:tc>
          <w:tcPr>
            <w:tcW w:w="576" w:type="dxa"/>
            <w:tcBorders>
              <w:top w:val="nil"/>
              <w:left w:val="nil"/>
              <w:bottom w:val="nil"/>
              <w:right w:val="nil"/>
            </w:tcBorders>
          </w:tcPr>
          <w:p w:rsidR="000707B0" w:rsidRDefault="000707B0" w:rsidP="00C36DB1">
            <w:pPr>
              <w:jc w:val="center"/>
              <w:rPr>
                <w:rFonts w:ascii="Times New Roman" w:hAnsi="Times New Roman"/>
                <w:b/>
                <w:sz w:val="24"/>
                <w:szCs w:val="24"/>
              </w:rPr>
            </w:pPr>
          </w:p>
          <w:p w:rsidR="00A703A5" w:rsidRDefault="00A703A5" w:rsidP="00C36DB1">
            <w:pPr>
              <w:jc w:val="center"/>
              <w:rPr>
                <w:rFonts w:ascii="Times New Roman" w:hAnsi="Times New Roman"/>
                <w:b/>
                <w:sz w:val="24"/>
                <w:szCs w:val="24"/>
              </w:rPr>
            </w:pPr>
          </w:p>
          <w:p w:rsidR="00A703A5" w:rsidRPr="00A703A5" w:rsidRDefault="00A703A5" w:rsidP="00C36DB1">
            <w:pPr>
              <w:jc w:val="center"/>
              <w:rPr>
                <w:rFonts w:ascii="Times New Roman" w:hAnsi="Times New Roman"/>
                <w:b/>
                <w:sz w:val="24"/>
                <w:szCs w:val="24"/>
              </w:rPr>
            </w:pPr>
            <w:r>
              <w:rPr>
                <w:rFonts w:ascii="Times New Roman" w:hAnsi="Times New Roman"/>
                <w:b/>
                <w:sz w:val="24"/>
                <w:szCs w:val="24"/>
              </w:rPr>
              <w:t>68</w:t>
            </w:r>
          </w:p>
        </w:tc>
      </w:tr>
      <w:tr w:rsidR="000707B0" w:rsidTr="00B966FF">
        <w:tc>
          <w:tcPr>
            <w:tcW w:w="6329" w:type="dxa"/>
            <w:tcBorders>
              <w:top w:val="nil"/>
              <w:left w:val="nil"/>
              <w:bottom w:val="nil"/>
              <w:right w:val="nil"/>
            </w:tcBorders>
          </w:tcPr>
          <w:p w:rsidR="000707B0" w:rsidRPr="00C455DA" w:rsidRDefault="000707B0" w:rsidP="000707B0">
            <w:pPr>
              <w:tabs>
                <w:tab w:val="num" w:pos="567"/>
              </w:tabs>
              <w:jc w:val="both"/>
              <w:rPr>
                <w:rFonts w:ascii="Times New Roman" w:eastAsia="Times New Roman" w:hAnsi="Times New Roman"/>
                <w:b/>
                <w:sz w:val="26"/>
                <w:szCs w:val="26"/>
              </w:rPr>
            </w:pPr>
            <w:r>
              <w:rPr>
                <w:rFonts w:ascii="Times New Roman" w:eastAsia="Times New Roman" w:hAnsi="Times New Roman"/>
                <w:b/>
                <w:sz w:val="26"/>
                <w:szCs w:val="26"/>
              </w:rPr>
              <w:t>Лечение послеоперационного</w:t>
            </w:r>
            <w:r w:rsidRPr="00C455DA">
              <w:rPr>
                <w:rFonts w:ascii="Times New Roman" w:eastAsia="Times New Roman" w:hAnsi="Times New Roman"/>
                <w:b/>
                <w:sz w:val="26"/>
                <w:szCs w:val="26"/>
              </w:rPr>
              <w:t xml:space="preserve"> перитонита в свете новых данных  его  патогенеза</w:t>
            </w:r>
          </w:p>
          <w:p w:rsidR="000707B0" w:rsidRPr="000707B0" w:rsidRDefault="000707B0" w:rsidP="00BF2CE4">
            <w:pPr>
              <w:rPr>
                <w:rFonts w:ascii="Times New Roman" w:eastAsia="Times New Roman" w:hAnsi="Times New Roman"/>
                <w:b/>
                <w:i/>
                <w:color w:val="000000"/>
                <w:sz w:val="26"/>
                <w:szCs w:val="26"/>
              </w:rPr>
            </w:pPr>
            <w:r w:rsidRPr="000707B0">
              <w:rPr>
                <w:rFonts w:ascii="Times New Roman" w:eastAsia="Times New Roman" w:hAnsi="Times New Roman"/>
                <w:i/>
                <w:sz w:val="24"/>
                <w:szCs w:val="24"/>
              </w:rPr>
              <w:t>Меджид А.Алиев, М.Р. Абдуллаев</w:t>
            </w:r>
            <w:r w:rsidR="00BF2CE4">
              <w:rPr>
                <w:rFonts w:ascii="Times New Roman" w:eastAsia="Times New Roman" w:hAnsi="Times New Roman"/>
                <w:i/>
                <w:sz w:val="24"/>
                <w:szCs w:val="24"/>
              </w:rPr>
              <w:t>.......................................</w:t>
            </w:r>
            <w:r w:rsidR="00A703A5">
              <w:rPr>
                <w:rFonts w:ascii="Times New Roman" w:eastAsia="Times New Roman" w:hAnsi="Times New Roman"/>
                <w:i/>
                <w:sz w:val="24"/>
                <w:szCs w:val="24"/>
              </w:rPr>
              <w:t>.....</w:t>
            </w:r>
          </w:p>
        </w:tc>
        <w:tc>
          <w:tcPr>
            <w:tcW w:w="576" w:type="dxa"/>
            <w:tcBorders>
              <w:top w:val="nil"/>
              <w:left w:val="nil"/>
              <w:bottom w:val="nil"/>
              <w:right w:val="nil"/>
            </w:tcBorders>
          </w:tcPr>
          <w:p w:rsidR="000707B0" w:rsidRDefault="000707B0" w:rsidP="00C36DB1">
            <w:pPr>
              <w:jc w:val="center"/>
              <w:rPr>
                <w:rFonts w:ascii="Times New Roman" w:hAnsi="Times New Roman"/>
                <w:b/>
                <w:sz w:val="24"/>
                <w:szCs w:val="24"/>
              </w:rPr>
            </w:pPr>
          </w:p>
          <w:p w:rsidR="00A703A5" w:rsidRDefault="00A703A5" w:rsidP="00C36DB1">
            <w:pPr>
              <w:jc w:val="center"/>
              <w:rPr>
                <w:rFonts w:ascii="Times New Roman" w:hAnsi="Times New Roman"/>
                <w:b/>
                <w:sz w:val="24"/>
                <w:szCs w:val="24"/>
              </w:rPr>
            </w:pPr>
          </w:p>
          <w:p w:rsidR="00A703A5" w:rsidRPr="00A703A5" w:rsidRDefault="00A703A5" w:rsidP="00C36DB1">
            <w:pPr>
              <w:jc w:val="center"/>
              <w:rPr>
                <w:rFonts w:ascii="Times New Roman" w:hAnsi="Times New Roman"/>
                <w:b/>
                <w:sz w:val="24"/>
                <w:szCs w:val="24"/>
              </w:rPr>
            </w:pPr>
            <w:r>
              <w:rPr>
                <w:rFonts w:ascii="Times New Roman" w:hAnsi="Times New Roman"/>
                <w:b/>
                <w:sz w:val="24"/>
                <w:szCs w:val="24"/>
              </w:rPr>
              <w:t>73</w:t>
            </w:r>
          </w:p>
        </w:tc>
      </w:tr>
      <w:tr w:rsidR="000707B0" w:rsidTr="00B966FF">
        <w:tc>
          <w:tcPr>
            <w:tcW w:w="6329" w:type="dxa"/>
            <w:tcBorders>
              <w:top w:val="nil"/>
              <w:left w:val="nil"/>
              <w:bottom w:val="nil"/>
              <w:right w:val="nil"/>
            </w:tcBorders>
          </w:tcPr>
          <w:p w:rsidR="000707B0" w:rsidRPr="000707B0" w:rsidRDefault="000707B0" w:rsidP="000707B0">
            <w:pPr>
              <w:rPr>
                <w:rFonts w:ascii="Times New Roman" w:eastAsia="Times New Roman" w:hAnsi="Times New Roman"/>
                <w:spacing w:val="-4"/>
                <w:sz w:val="26"/>
                <w:szCs w:val="26"/>
              </w:rPr>
            </w:pPr>
            <w:r w:rsidRPr="000707B0">
              <w:rPr>
                <w:rFonts w:ascii="Times New Roman" w:eastAsia="Times New Roman" w:hAnsi="Times New Roman"/>
                <w:b/>
                <w:spacing w:val="-4"/>
                <w:sz w:val="26"/>
                <w:szCs w:val="26"/>
              </w:rPr>
              <w:t>Кожно-аллергические тесты и реакция торможения миграции лейкоцитов  при остром перитоните</w:t>
            </w:r>
          </w:p>
          <w:p w:rsidR="000707B0" w:rsidRPr="000707B0" w:rsidRDefault="000707B0" w:rsidP="000707B0">
            <w:pPr>
              <w:rPr>
                <w:rFonts w:ascii="Times New Roman" w:eastAsia="Times New Roman" w:hAnsi="Times New Roman"/>
                <w:b/>
                <w:i/>
                <w:color w:val="000000"/>
                <w:sz w:val="26"/>
                <w:szCs w:val="26"/>
              </w:rPr>
            </w:pPr>
            <w:r w:rsidRPr="000707B0">
              <w:rPr>
                <w:rFonts w:ascii="Times New Roman" w:eastAsia="Times New Roman" w:hAnsi="Times New Roman"/>
                <w:i/>
                <w:sz w:val="24"/>
                <w:szCs w:val="24"/>
              </w:rPr>
              <w:t xml:space="preserve"> А.С. Султанов, Ш.А Султанов, А.Д. Дибиров</w:t>
            </w:r>
            <w:r w:rsidR="00A703A5">
              <w:rPr>
                <w:rFonts w:ascii="Times New Roman" w:eastAsia="Times New Roman" w:hAnsi="Times New Roman"/>
                <w:i/>
                <w:sz w:val="24"/>
                <w:szCs w:val="24"/>
              </w:rPr>
              <w:t>........................</w:t>
            </w:r>
            <w:r w:rsidRPr="000707B0">
              <w:rPr>
                <w:rFonts w:ascii="Times New Roman" w:eastAsia="Times New Roman" w:hAnsi="Times New Roman"/>
                <w:i/>
                <w:sz w:val="24"/>
                <w:szCs w:val="24"/>
              </w:rPr>
              <w:t xml:space="preserve">            </w:t>
            </w:r>
          </w:p>
        </w:tc>
        <w:tc>
          <w:tcPr>
            <w:tcW w:w="576" w:type="dxa"/>
            <w:tcBorders>
              <w:top w:val="nil"/>
              <w:left w:val="nil"/>
              <w:bottom w:val="nil"/>
              <w:right w:val="nil"/>
            </w:tcBorders>
          </w:tcPr>
          <w:p w:rsidR="000707B0" w:rsidRDefault="000707B0" w:rsidP="00C36DB1">
            <w:pPr>
              <w:jc w:val="center"/>
              <w:rPr>
                <w:rFonts w:ascii="Times New Roman" w:hAnsi="Times New Roman"/>
                <w:b/>
                <w:sz w:val="24"/>
                <w:szCs w:val="24"/>
              </w:rPr>
            </w:pPr>
          </w:p>
          <w:p w:rsidR="00A703A5" w:rsidRDefault="00A703A5" w:rsidP="00C36DB1">
            <w:pPr>
              <w:jc w:val="center"/>
              <w:rPr>
                <w:rFonts w:ascii="Times New Roman" w:hAnsi="Times New Roman"/>
                <w:b/>
                <w:sz w:val="24"/>
                <w:szCs w:val="24"/>
              </w:rPr>
            </w:pPr>
          </w:p>
          <w:p w:rsidR="00A703A5" w:rsidRPr="00A703A5" w:rsidRDefault="00A703A5" w:rsidP="00C36DB1">
            <w:pPr>
              <w:jc w:val="center"/>
              <w:rPr>
                <w:rFonts w:ascii="Times New Roman" w:hAnsi="Times New Roman"/>
                <w:b/>
                <w:sz w:val="24"/>
                <w:szCs w:val="24"/>
              </w:rPr>
            </w:pPr>
            <w:r>
              <w:rPr>
                <w:rFonts w:ascii="Times New Roman" w:hAnsi="Times New Roman"/>
                <w:b/>
                <w:sz w:val="24"/>
                <w:szCs w:val="24"/>
              </w:rPr>
              <w:t>78</w:t>
            </w:r>
          </w:p>
        </w:tc>
      </w:tr>
      <w:tr w:rsidR="000707B0" w:rsidTr="00B966FF">
        <w:tc>
          <w:tcPr>
            <w:tcW w:w="6329" w:type="dxa"/>
            <w:tcBorders>
              <w:top w:val="nil"/>
              <w:left w:val="nil"/>
              <w:bottom w:val="nil"/>
              <w:right w:val="nil"/>
            </w:tcBorders>
          </w:tcPr>
          <w:p w:rsidR="000707B0" w:rsidRPr="00C455DA" w:rsidRDefault="000707B0" w:rsidP="000707B0">
            <w:pPr>
              <w:tabs>
                <w:tab w:val="num" w:pos="567"/>
              </w:tabs>
              <w:rPr>
                <w:rFonts w:ascii="Times New Roman" w:eastAsia="Times New Roman" w:hAnsi="Times New Roman"/>
                <w:b/>
                <w:spacing w:val="-2"/>
                <w:sz w:val="26"/>
                <w:szCs w:val="26"/>
              </w:rPr>
            </w:pPr>
            <w:r w:rsidRPr="00C455DA">
              <w:rPr>
                <w:rFonts w:ascii="Times New Roman" w:eastAsia="Times New Roman" w:hAnsi="Times New Roman"/>
                <w:b/>
                <w:spacing w:val="-2"/>
                <w:sz w:val="26"/>
                <w:szCs w:val="26"/>
              </w:rPr>
              <w:lastRenderedPageBreak/>
              <w:t>К лечению гастродуоденальных кровотечений</w:t>
            </w:r>
          </w:p>
          <w:p w:rsidR="000707B0" w:rsidRPr="000707B0" w:rsidRDefault="000707B0" w:rsidP="000707B0">
            <w:pPr>
              <w:rPr>
                <w:rFonts w:ascii="Times New Roman" w:eastAsia="Times New Roman" w:hAnsi="Times New Roman"/>
                <w:b/>
                <w:i/>
                <w:color w:val="000000"/>
                <w:sz w:val="26"/>
                <w:szCs w:val="26"/>
              </w:rPr>
            </w:pPr>
            <w:r w:rsidRPr="000707B0">
              <w:rPr>
                <w:rFonts w:ascii="Times New Roman" w:eastAsia="Times New Roman" w:hAnsi="Times New Roman"/>
                <w:i/>
                <w:spacing w:val="-2"/>
                <w:sz w:val="24"/>
                <w:szCs w:val="24"/>
              </w:rPr>
              <w:t>А.С. Султанов, Г.Р. Аскерханов, Ш.А. Султанов</w:t>
            </w:r>
            <w:r w:rsidR="00BF2CE4">
              <w:rPr>
                <w:rFonts w:ascii="Times New Roman" w:eastAsia="Times New Roman" w:hAnsi="Times New Roman"/>
                <w:i/>
                <w:spacing w:val="-2"/>
                <w:sz w:val="24"/>
                <w:szCs w:val="24"/>
              </w:rPr>
              <w:t>..................</w:t>
            </w:r>
          </w:p>
        </w:tc>
        <w:tc>
          <w:tcPr>
            <w:tcW w:w="576" w:type="dxa"/>
            <w:tcBorders>
              <w:top w:val="nil"/>
              <w:left w:val="nil"/>
              <w:bottom w:val="nil"/>
              <w:right w:val="nil"/>
            </w:tcBorders>
          </w:tcPr>
          <w:p w:rsidR="00A703A5" w:rsidRDefault="00A703A5" w:rsidP="00A703A5">
            <w:pPr>
              <w:jc w:val="center"/>
              <w:rPr>
                <w:rFonts w:ascii="Times New Roman" w:hAnsi="Times New Roman"/>
                <w:b/>
                <w:sz w:val="24"/>
                <w:szCs w:val="24"/>
              </w:rPr>
            </w:pPr>
          </w:p>
          <w:p w:rsidR="00A703A5" w:rsidRPr="00A703A5" w:rsidRDefault="00A703A5" w:rsidP="00A703A5">
            <w:pPr>
              <w:jc w:val="center"/>
              <w:rPr>
                <w:rFonts w:ascii="Times New Roman" w:hAnsi="Times New Roman"/>
                <w:b/>
                <w:sz w:val="24"/>
                <w:szCs w:val="24"/>
              </w:rPr>
            </w:pPr>
            <w:r>
              <w:rPr>
                <w:rFonts w:ascii="Times New Roman" w:hAnsi="Times New Roman"/>
                <w:b/>
                <w:sz w:val="24"/>
                <w:szCs w:val="24"/>
              </w:rPr>
              <w:t>81</w:t>
            </w:r>
          </w:p>
        </w:tc>
      </w:tr>
      <w:tr w:rsidR="000707B0" w:rsidTr="00B966FF">
        <w:tc>
          <w:tcPr>
            <w:tcW w:w="6329" w:type="dxa"/>
            <w:tcBorders>
              <w:top w:val="nil"/>
              <w:left w:val="nil"/>
              <w:bottom w:val="nil"/>
              <w:right w:val="nil"/>
            </w:tcBorders>
          </w:tcPr>
          <w:p w:rsidR="000707B0" w:rsidRPr="00C455DA" w:rsidRDefault="000707B0" w:rsidP="000707B0">
            <w:pPr>
              <w:tabs>
                <w:tab w:val="num" w:pos="567"/>
              </w:tabs>
              <w:rPr>
                <w:rFonts w:ascii="Times New Roman" w:eastAsia="Times New Roman" w:hAnsi="Times New Roman"/>
                <w:b/>
                <w:sz w:val="26"/>
                <w:szCs w:val="26"/>
              </w:rPr>
            </w:pPr>
            <w:r w:rsidRPr="00C455DA">
              <w:rPr>
                <w:rFonts w:ascii="Times New Roman" w:eastAsia="Times New Roman" w:hAnsi="Times New Roman"/>
                <w:b/>
                <w:sz w:val="26"/>
                <w:szCs w:val="26"/>
              </w:rPr>
              <w:t>Осложнения, вызванные попаданием инородных тел в брюшную полость и желудочно-кишечный тракт</w:t>
            </w:r>
          </w:p>
          <w:p w:rsidR="000707B0" w:rsidRPr="000707B0" w:rsidRDefault="000707B0" w:rsidP="000707B0">
            <w:pPr>
              <w:rPr>
                <w:rFonts w:ascii="Times New Roman" w:eastAsia="Times New Roman" w:hAnsi="Times New Roman"/>
                <w:b/>
                <w:i/>
                <w:color w:val="000000"/>
                <w:sz w:val="26"/>
                <w:szCs w:val="26"/>
              </w:rPr>
            </w:pPr>
            <w:r w:rsidRPr="000707B0">
              <w:rPr>
                <w:rFonts w:ascii="Times New Roman" w:eastAsia="Times New Roman" w:hAnsi="Times New Roman"/>
                <w:i/>
                <w:spacing w:val="-2"/>
                <w:sz w:val="24"/>
                <w:szCs w:val="24"/>
              </w:rPr>
              <w:t>А.С. Султанов, Х.А. Магомедов, Ш.А. Султанов</w:t>
            </w:r>
            <w:r w:rsidR="00BF2CE4">
              <w:rPr>
                <w:rFonts w:ascii="Times New Roman" w:eastAsia="Times New Roman" w:hAnsi="Times New Roman"/>
                <w:i/>
                <w:spacing w:val="-2"/>
                <w:sz w:val="24"/>
                <w:szCs w:val="24"/>
              </w:rPr>
              <w:t>.................</w:t>
            </w:r>
            <w:r w:rsidRPr="000707B0">
              <w:rPr>
                <w:rFonts w:ascii="Times New Roman" w:eastAsia="Times New Roman" w:hAnsi="Times New Roman"/>
                <w:i/>
                <w:spacing w:val="-2"/>
                <w:sz w:val="24"/>
                <w:szCs w:val="24"/>
              </w:rPr>
              <w:t xml:space="preserve">                        </w:t>
            </w:r>
          </w:p>
        </w:tc>
        <w:tc>
          <w:tcPr>
            <w:tcW w:w="576" w:type="dxa"/>
            <w:tcBorders>
              <w:top w:val="nil"/>
              <w:left w:val="nil"/>
              <w:bottom w:val="nil"/>
              <w:right w:val="nil"/>
            </w:tcBorders>
          </w:tcPr>
          <w:p w:rsidR="000707B0" w:rsidRPr="00A703A5" w:rsidRDefault="000707B0" w:rsidP="00A703A5">
            <w:pPr>
              <w:jc w:val="center"/>
              <w:rPr>
                <w:rFonts w:ascii="Times New Roman" w:hAnsi="Times New Roman"/>
                <w:b/>
                <w:sz w:val="24"/>
                <w:szCs w:val="24"/>
              </w:rPr>
            </w:pPr>
          </w:p>
          <w:p w:rsidR="00A703A5" w:rsidRDefault="00A703A5" w:rsidP="00A703A5">
            <w:pPr>
              <w:jc w:val="center"/>
              <w:rPr>
                <w:rFonts w:ascii="Times New Roman" w:hAnsi="Times New Roman"/>
                <w:b/>
                <w:sz w:val="24"/>
                <w:szCs w:val="24"/>
              </w:rPr>
            </w:pPr>
          </w:p>
          <w:p w:rsidR="00A703A5" w:rsidRDefault="00A703A5" w:rsidP="00A703A5">
            <w:pPr>
              <w:jc w:val="center"/>
              <w:rPr>
                <w:rFonts w:ascii="Times New Roman" w:hAnsi="Times New Roman"/>
                <w:b/>
                <w:sz w:val="24"/>
                <w:szCs w:val="24"/>
              </w:rPr>
            </w:pPr>
          </w:p>
          <w:p w:rsidR="00A703A5" w:rsidRPr="00A703A5" w:rsidRDefault="00A703A5" w:rsidP="00A703A5">
            <w:pPr>
              <w:jc w:val="center"/>
              <w:rPr>
                <w:rFonts w:ascii="Times New Roman" w:hAnsi="Times New Roman"/>
                <w:b/>
                <w:sz w:val="24"/>
                <w:szCs w:val="24"/>
              </w:rPr>
            </w:pPr>
            <w:r>
              <w:rPr>
                <w:rFonts w:ascii="Times New Roman" w:hAnsi="Times New Roman"/>
                <w:b/>
                <w:sz w:val="24"/>
                <w:szCs w:val="24"/>
              </w:rPr>
              <w:t>84</w:t>
            </w:r>
          </w:p>
        </w:tc>
      </w:tr>
      <w:tr w:rsidR="000707B0" w:rsidTr="00B966FF">
        <w:tc>
          <w:tcPr>
            <w:tcW w:w="6329" w:type="dxa"/>
            <w:tcBorders>
              <w:top w:val="nil"/>
              <w:left w:val="nil"/>
              <w:bottom w:val="nil"/>
              <w:right w:val="nil"/>
            </w:tcBorders>
          </w:tcPr>
          <w:p w:rsidR="000707B0" w:rsidRPr="00680524" w:rsidRDefault="000707B0" w:rsidP="000707B0">
            <w:pPr>
              <w:rPr>
                <w:rFonts w:ascii="Times New Roman" w:eastAsia="Times New Roman" w:hAnsi="Times New Roman"/>
                <w:sz w:val="26"/>
                <w:szCs w:val="26"/>
              </w:rPr>
            </w:pPr>
            <w:r w:rsidRPr="00680524">
              <w:rPr>
                <w:rFonts w:ascii="Times New Roman" w:eastAsia="Times New Roman" w:hAnsi="Times New Roman"/>
                <w:b/>
                <w:sz w:val="26"/>
                <w:szCs w:val="26"/>
              </w:rPr>
              <w:t>Флегмона желудка, как осложнение язвенной б</w:t>
            </w:r>
            <w:r w:rsidRPr="00680524">
              <w:rPr>
                <w:rFonts w:ascii="Times New Roman" w:eastAsia="Times New Roman" w:hAnsi="Times New Roman"/>
                <w:b/>
                <w:sz w:val="26"/>
                <w:szCs w:val="26"/>
              </w:rPr>
              <w:t>о</w:t>
            </w:r>
            <w:r w:rsidRPr="00680524">
              <w:rPr>
                <w:rFonts w:ascii="Times New Roman" w:eastAsia="Times New Roman" w:hAnsi="Times New Roman"/>
                <w:b/>
                <w:sz w:val="26"/>
                <w:szCs w:val="26"/>
              </w:rPr>
              <w:t>лезни</w:t>
            </w:r>
          </w:p>
          <w:p w:rsidR="000707B0" w:rsidRPr="000707B0" w:rsidRDefault="000707B0" w:rsidP="000707B0">
            <w:pPr>
              <w:tabs>
                <w:tab w:val="num" w:pos="567"/>
              </w:tabs>
              <w:rPr>
                <w:rFonts w:ascii="Times New Roman" w:eastAsia="Times New Roman" w:hAnsi="Times New Roman"/>
                <w:b/>
                <w:i/>
                <w:sz w:val="26"/>
                <w:szCs w:val="26"/>
              </w:rPr>
            </w:pPr>
            <w:r w:rsidRPr="000707B0">
              <w:rPr>
                <w:rFonts w:ascii="Times New Roman" w:eastAsia="Times New Roman" w:hAnsi="Times New Roman"/>
                <w:i/>
                <w:sz w:val="24"/>
                <w:szCs w:val="24"/>
              </w:rPr>
              <w:t>А.С. Султан</w:t>
            </w:r>
            <w:r w:rsidR="00BF2CE4">
              <w:rPr>
                <w:rFonts w:ascii="Times New Roman" w:eastAsia="Times New Roman" w:hAnsi="Times New Roman"/>
                <w:i/>
                <w:sz w:val="24"/>
                <w:szCs w:val="24"/>
              </w:rPr>
              <w:t>ов, Ш.А. Султанов, А.Д. Дибиров......................</w:t>
            </w:r>
            <w:r w:rsidRPr="000707B0">
              <w:rPr>
                <w:rFonts w:ascii="Times New Roman" w:eastAsia="Times New Roman" w:hAnsi="Times New Roman"/>
                <w:i/>
                <w:sz w:val="24"/>
                <w:szCs w:val="24"/>
              </w:rPr>
              <w:t xml:space="preserve">                        </w:t>
            </w:r>
          </w:p>
        </w:tc>
        <w:tc>
          <w:tcPr>
            <w:tcW w:w="576" w:type="dxa"/>
            <w:tcBorders>
              <w:top w:val="nil"/>
              <w:left w:val="nil"/>
              <w:bottom w:val="nil"/>
              <w:right w:val="nil"/>
            </w:tcBorders>
          </w:tcPr>
          <w:p w:rsidR="000707B0" w:rsidRPr="00A703A5" w:rsidRDefault="000707B0" w:rsidP="00A703A5">
            <w:pPr>
              <w:jc w:val="center"/>
              <w:rPr>
                <w:rFonts w:ascii="Times New Roman" w:hAnsi="Times New Roman"/>
                <w:b/>
                <w:sz w:val="24"/>
                <w:szCs w:val="24"/>
              </w:rPr>
            </w:pPr>
          </w:p>
          <w:p w:rsidR="00A703A5" w:rsidRDefault="00A703A5" w:rsidP="00A703A5">
            <w:pPr>
              <w:jc w:val="center"/>
              <w:rPr>
                <w:rFonts w:ascii="Times New Roman" w:hAnsi="Times New Roman"/>
                <w:b/>
                <w:sz w:val="24"/>
                <w:szCs w:val="24"/>
              </w:rPr>
            </w:pPr>
          </w:p>
          <w:p w:rsidR="00A703A5" w:rsidRPr="00A703A5" w:rsidRDefault="00A703A5" w:rsidP="00A703A5">
            <w:pPr>
              <w:jc w:val="center"/>
              <w:rPr>
                <w:rFonts w:ascii="Times New Roman" w:hAnsi="Times New Roman"/>
                <w:b/>
                <w:sz w:val="24"/>
                <w:szCs w:val="24"/>
              </w:rPr>
            </w:pPr>
            <w:r>
              <w:rPr>
                <w:rFonts w:ascii="Times New Roman" w:hAnsi="Times New Roman"/>
                <w:b/>
                <w:sz w:val="24"/>
                <w:szCs w:val="24"/>
              </w:rPr>
              <w:t>86</w:t>
            </w:r>
          </w:p>
        </w:tc>
      </w:tr>
      <w:tr w:rsidR="000707B0" w:rsidTr="00B966FF">
        <w:tc>
          <w:tcPr>
            <w:tcW w:w="6329" w:type="dxa"/>
            <w:tcBorders>
              <w:top w:val="nil"/>
              <w:left w:val="nil"/>
              <w:bottom w:val="nil"/>
              <w:right w:val="nil"/>
            </w:tcBorders>
          </w:tcPr>
          <w:p w:rsidR="000707B0" w:rsidRPr="00680524" w:rsidRDefault="000707B0" w:rsidP="000707B0">
            <w:pPr>
              <w:rPr>
                <w:rFonts w:ascii="yandex-sans" w:eastAsia="Times New Roman" w:hAnsi="yandex-sans"/>
                <w:b/>
                <w:color w:val="000000"/>
                <w:sz w:val="26"/>
                <w:szCs w:val="26"/>
              </w:rPr>
            </w:pPr>
            <w:r w:rsidRPr="00680524">
              <w:rPr>
                <w:rFonts w:ascii="yandex-sans" w:eastAsia="Times New Roman" w:hAnsi="yandex-sans"/>
                <w:b/>
                <w:color w:val="000000"/>
                <w:sz w:val="26"/>
                <w:szCs w:val="26"/>
              </w:rPr>
              <w:t>Вариант малоинвазивного хирургического вмеш</w:t>
            </w:r>
            <w:r w:rsidRPr="00680524">
              <w:rPr>
                <w:rFonts w:ascii="yandex-sans" w:eastAsia="Times New Roman" w:hAnsi="yandex-sans"/>
                <w:b/>
                <w:color w:val="000000"/>
                <w:sz w:val="26"/>
                <w:szCs w:val="26"/>
              </w:rPr>
              <w:t>а</w:t>
            </w:r>
            <w:r w:rsidRPr="00680524">
              <w:rPr>
                <w:rFonts w:ascii="yandex-sans" w:eastAsia="Times New Roman" w:hAnsi="yandex-sans"/>
                <w:b/>
                <w:color w:val="000000"/>
                <w:sz w:val="26"/>
                <w:szCs w:val="26"/>
              </w:rPr>
              <w:t>тельства при ахалазии пищевода</w:t>
            </w:r>
          </w:p>
          <w:p w:rsidR="000707B0" w:rsidRPr="000707B0" w:rsidRDefault="000707B0" w:rsidP="000707B0">
            <w:pPr>
              <w:tabs>
                <w:tab w:val="num" w:pos="567"/>
              </w:tabs>
              <w:rPr>
                <w:rFonts w:ascii="Times New Roman" w:eastAsia="Times New Roman" w:hAnsi="Times New Roman"/>
                <w:b/>
                <w:i/>
                <w:sz w:val="26"/>
                <w:szCs w:val="26"/>
              </w:rPr>
            </w:pPr>
            <w:r w:rsidRPr="000707B0">
              <w:rPr>
                <w:rFonts w:ascii="yandex-sans" w:eastAsia="Times New Roman" w:hAnsi="yandex-sans"/>
                <w:i/>
                <w:color w:val="000000"/>
                <w:sz w:val="24"/>
                <w:szCs w:val="24"/>
              </w:rPr>
              <w:t>С.А. Алиев, С.М. Магомедов</w:t>
            </w:r>
            <w:r w:rsidR="00BF2CE4">
              <w:rPr>
                <w:rFonts w:ascii="yandex-sans" w:eastAsia="Times New Roman" w:hAnsi="yandex-sans"/>
                <w:i/>
                <w:color w:val="000000"/>
                <w:sz w:val="24"/>
                <w:szCs w:val="24"/>
              </w:rPr>
              <w:t>....................................................</w:t>
            </w:r>
            <w:r w:rsidRPr="000707B0">
              <w:rPr>
                <w:rFonts w:ascii="yandex-sans" w:eastAsia="Times New Roman" w:hAnsi="yandex-sans"/>
                <w:i/>
                <w:color w:val="000000"/>
                <w:sz w:val="24"/>
                <w:szCs w:val="24"/>
              </w:rPr>
              <w:t xml:space="preserve">                                            </w:t>
            </w:r>
          </w:p>
        </w:tc>
        <w:tc>
          <w:tcPr>
            <w:tcW w:w="576" w:type="dxa"/>
            <w:tcBorders>
              <w:top w:val="nil"/>
              <w:left w:val="nil"/>
              <w:bottom w:val="nil"/>
              <w:right w:val="nil"/>
            </w:tcBorders>
          </w:tcPr>
          <w:p w:rsidR="000707B0" w:rsidRDefault="000707B0" w:rsidP="00A703A5">
            <w:pPr>
              <w:rPr>
                <w:rFonts w:ascii="Times New Roman" w:hAnsi="Times New Roman"/>
                <w:b/>
                <w:sz w:val="24"/>
                <w:szCs w:val="24"/>
              </w:rPr>
            </w:pPr>
          </w:p>
          <w:p w:rsidR="00A703A5" w:rsidRDefault="00A703A5" w:rsidP="00A703A5">
            <w:pPr>
              <w:rPr>
                <w:rFonts w:ascii="Times New Roman" w:hAnsi="Times New Roman"/>
                <w:b/>
                <w:sz w:val="24"/>
                <w:szCs w:val="24"/>
              </w:rPr>
            </w:pPr>
          </w:p>
          <w:p w:rsidR="00A703A5" w:rsidRPr="00A703A5" w:rsidRDefault="00A703A5" w:rsidP="00A703A5">
            <w:pPr>
              <w:rPr>
                <w:rFonts w:ascii="Times New Roman" w:hAnsi="Times New Roman"/>
                <w:b/>
                <w:sz w:val="24"/>
                <w:szCs w:val="24"/>
              </w:rPr>
            </w:pPr>
            <w:r>
              <w:rPr>
                <w:rFonts w:ascii="Times New Roman" w:hAnsi="Times New Roman"/>
                <w:b/>
                <w:sz w:val="24"/>
                <w:szCs w:val="24"/>
              </w:rPr>
              <w:t>90</w:t>
            </w:r>
          </w:p>
        </w:tc>
      </w:tr>
      <w:tr w:rsidR="000707B0" w:rsidTr="00B966FF">
        <w:tc>
          <w:tcPr>
            <w:tcW w:w="6329" w:type="dxa"/>
            <w:tcBorders>
              <w:top w:val="nil"/>
              <w:left w:val="nil"/>
              <w:bottom w:val="nil"/>
              <w:right w:val="nil"/>
            </w:tcBorders>
          </w:tcPr>
          <w:p w:rsidR="000707B0" w:rsidRPr="00C455DA" w:rsidRDefault="000707B0" w:rsidP="000707B0">
            <w:pPr>
              <w:tabs>
                <w:tab w:val="num" w:pos="567"/>
              </w:tabs>
              <w:rPr>
                <w:rFonts w:ascii="Times New Roman" w:eastAsia="Times New Roman" w:hAnsi="Times New Roman"/>
                <w:b/>
                <w:sz w:val="26"/>
                <w:szCs w:val="26"/>
              </w:rPr>
            </w:pPr>
            <w:r w:rsidRPr="00C455DA">
              <w:rPr>
                <w:rFonts w:ascii="Times New Roman" w:eastAsia="Times New Roman" w:hAnsi="Times New Roman"/>
                <w:b/>
                <w:sz w:val="26"/>
                <w:szCs w:val="26"/>
              </w:rPr>
              <w:t>Выбор метода лечения осложнений гастр</w:t>
            </w:r>
            <w:proofErr w:type="gramStart"/>
            <w:r w:rsidRPr="00C455DA">
              <w:rPr>
                <w:rFonts w:ascii="Times New Roman" w:eastAsia="Times New Roman" w:hAnsi="Times New Roman"/>
                <w:b/>
                <w:sz w:val="26"/>
                <w:szCs w:val="26"/>
              </w:rPr>
              <w:t>о-</w:t>
            </w:r>
            <w:proofErr w:type="gramEnd"/>
            <w:r w:rsidRPr="00C455DA">
              <w:rPr>
                <w:rFonts w:ascii="Times New Roman" w:eastAsia="Times New Roman" w:hAnsi="Times New Roman"/>
                <w:b/>
                <w:sz w:val="26"/>
                <w:szCs w:val="26"/>
              </w:rPr>
              <w:t xml:space="preserve"> эз</w:t>
            </w:r>
            <w:r w:rsidRPr="00C455DA">
              <w:rPr>
                <w:rFonts w:ascii="Times New Roman" w:eastAsia="Times New Roman" w:hAnsi="Times New Roman"/>
                <w:b/>
                <w:sz w:val="26"/>
                <w:szCs w:val="26"/>
              </w:rPr>
              <w:t>о</w:t>
            </w:r>
            <w:r w:rsidRPr="00C455DA">
              <w:rPr>
                <w:rFonts w:ascii="Times New Roman" w:eastAsia="Times New Roman" w:hAnsi="Times New Roman"/>
                <w:b/>
                <w:sz w:val="26"/>
                <w:szCs w:val="26"/>
              </w:rPr>
              <w:t>фагеальной рефлюксной болезни</w:t>
            </w:r>
          </w:p>
          <w:p w:rsidR="000707B0" w:rsidRPr="000707B0" w:rsidRDefault="000707B0" w:rsidP="000707B0">
            <w:pPr>
              <w:rPr>
                <w:rFonts w:ascii="yandex-sans" w:eastAsia="Times New Roman" w:hAnsi="yandex-sans"/>
                <w:b/>
                <w:i/>
                <w:color w:val="000000"/>
                <w:sz w:val="26"/>
                <w:szCs w:val="26"/>
              </w:rPr>
            </w:pPr>
            <w:r w:rsidRPr="000707B0">
              <w:rPr>
                <w:rFonts w:ascii="Times New Roman" w:eastAsia="Times New Roman" w:hAnsi="Times New Roman"/>
                <w:i/>
                <w:sz w:val="24"/>
                <w:szCs w:val="24"/>
              </w:rPr>
              <w:t xml:space="preserve"> М.З. Загидов, А</w:t>
            </w:r>
            <w:r w:rsidR="00BF2CE4">
              <w:rPr>
                <w:rFonts w:ascii="Times New Roman" w:eastAsia="Times New Roman" w:hAnsi="Times New Roman"/>
                <w:i/>
                <w:sz w:val="24"/>
                <w:szCs w:val="24"/>
              </w:rPr>
              <w:t>.М. Загидова, Ф.Р. Худойбердиев................</w:t>
            </w:r>
            <w:r w:rsidRPr="000707B0">
              <w:rPr>
                <w:rFonts w:ascii="Times New Roman" w:eastAsia="Times New Roman" w:hAnsi="Times New Roman"/>
                <w:i/>
                <w:sz w:val="24"/>
                <w:szCs w:val="24"/>
              </w:rPr>
              <w:t xml:space="preserve">                   </w:t>
            </w:r>
          </w:p>
        </w:tc>
        <w:tc>
          <w:tcPr>
            <w:tcW w:w="576" w:type="dxa"/>
            <w:tcBorders>
              <w:top w:val="nil"/>
              <w:left w:val="nil"/>
              <w:bottom w:val="nil"/>
              <w:right w:val="nil"/>
            </w:tcBorders>
          </w:tcPr>
          <w:p w:rsidR="00A703A5" w:rsidRDefault="00A703A5" w:rsidP="00A703A5">
            <w:pPr>
              <w:rPr>
                <w:rFonts w:ascii="Times New Roman" w:hAnsi="Times New Roman"/>
                <w:b/>
                <w:sz w:val="24"/>
                <w:szCs w:val="24"/>
              </w:rPr>
            </w:pPr>
          </w:p>
          <w:p w:rsidR="00A703A5" w:rsidRDefault="00A703A5" w:rsidP="00A703A5">
            <w:pPr>
              <w:rPr>
                <w:rFonts w:ascii="Times New Roman" w:hAnsi="Times New Roman"/>
                <w:b/>
                <w:sz w:val="24"/>
                <w:szCs w:val="24"/>
              </w:rPr>
            </w:pPr>
          </w:p>
          <w:p w:rsidR="000707B0" w:rsidRPr="00A703A5" w:rsidRDefault="00A703A5" w:rsidP="00A703A5">
            <w:pPr>
              <w:rPr>
                <w:rFonts w:ascii="Times New Roman" w:hAnsi="Times New Roman"/>
                <w:b/>
                <w:sz w:val="24"/>
                <w:szCs w:val="24"/>
              </w:rPr>
            </w:pPr>
            <w:r w:rsidRPr="00A703A5">
              <w:rPr>
                <w:rFonts w:ascii="Times New Roman" w:hAnsi="Times New Roman"/>
                <w:b/>
                <w:sz w:val="24"/>
                <w:szCs w:val="24"/>
              </w:rPr>
              <w:t>93</w:t>
            </w:r>
          </w:p>
        </w:tc>
      </w:tr>
      <w:tr w:rsidR="000707B0" w:rsidTr="00B966FF">
        <w:tc>
          <w:tcPr>
            <w:tcW w:w="6329" w:type="dxa"/>
            <w:tcBorders>
              <w:top w:val="nil"/>
              <w:left w:val="nil"/>
              <w:bottom w:val="nil"/>
              <w:right w:val="nil"/>
            </w:tcBorders>
          </w:tcPr>
          <w:p w:rsidR="000707B0" w:rsidRPr="000707B0" w:rsidRDefault="000707B0" w:rsidP="000707B0">
            <w:pPr>
              <w:tabs>
                <w:tab w:val="num" w:pos="567"/>
              </w:tabs>
              <w:rPr>
                <w:rFonts w:ascii="Times New Roman" w:eastAsia="Times New Roman" w:hAnsi="Times New Roman"/>
                <w:b/>
                <w:color w:val="000000"/>
                <w:spacing w:val="-6"/>
                <w:sz w:val="26"/>
                <w:szCs w:val="26"/>
                <w:lang w:bidi="ru-RU"/>
              </w:rPr>
            </w:pPr>
            <w:r w:rsidRPr="000707B0">
              <w:rPr>
                <w:rFonts w:ascii="Times New Roman" w:eastAsia="Times New Roman" w:hAnsi="Times New Roman"/>
                <w:b/>
                <w:spacing w:val="-6"/>
                <w:sz w:val="26"/>
                <w:szCs w:val="26"/>
              </w:rPr>
              <w:t>Л</w:t>
            </w:r>
            <w:r w:rsidRPr="000707B0">
              <w:rPr>
                <w:rFonts w:ascii="Times New Roman" w:eastAsia="Times New Roman" w:hAnsi="Times New Roman"/>
                <w:b/>
                <w:color w:val="000000"/>
                <w:spacing w:val="-6"/>
                <w:sz w:val="26"/>
                <w:szCs w:val="26"/>
                <w:lang w:bidi="ru-RU"/>
              </w:rPr>
              <w:t>ечение непроходимости кишечника у беременных</w:t>
            </w:r>
          </w:p>
          <w:p w:rsidR="000707B0" w:rsidRPr="000707B0" w:rsidRDefault="000707B0" w:rsidP="000707B0">
            <w:pPr>
              <w:tabs>
                <w:tab w:val="num" w:pos="567"/>
              </w:tabs>
              <w:rPr>
                <w:rFonts w:ascii="Times New Roman" w:eastAsia="Times New Roman" w:hAnsi="Times New Roman"/>
                <w:b/>
                <w:i/>
                <w:sz w:val="26"/>
                <w:szCs w:val="26"/>
              </w:rPr>
            </w:pPr>
            <w:r w:rsidRPr="000707B0">
              <w:rPr>
                <w:rFonts w:ascii="Times New Roman" w:eastAsia="Times New Roman" w:hAnsi="Times New Roman"/>
                <w:i/>
                <w:color w:val="000000"/>
                <w:sz w:val="24"/>
                <w:szCs w:val="24"/>
                <w:lang w:bidi="ru-RU"/>
              </w:rPr>
              <w:t>М.З. Загидов, А.М. Загидова, М.А. Салмаханова</w:t>
            </w:r>
            <w:r w:rsidR="00BF2CE4">
              <w:rPr>
                <w:rFonts w:ascii="Times New Roman" w:eastAsia="Times New Roman" w:hAnsi="Times New Roman"/>
                <w:i/>
                <w:color w:val="000000"/>
                <w:sz w:val="24"/>
                <w:szCs w:val="24"/>
                <w:lang w:bidi="ru-RU"/>
              </w:rPr>
              <w:t>..................</w:t>
            </w:r>
          </w:p>
        </w:tc>
        <w:tc>
          <w:tcPr>
            <w:tcW w:w="576" w:type="dxa"/>
            <w:tcBorders>
              <w:top w:val="nil"/>
              <w:left w:val="nil"/>
              <w:bottom w:val="nil"/>
              <w:right w:val="nil"/>
            </w:tcBorders>
          </w:tcPr>
          <w:p w:rsidR="00A703A5" w:rsidRDefault="00A703A5" w:rsidP="008E70F4">
            <w:pPr>
              <w:spacing w:before="40"/>
              <w:rPr>
                <w:rFonts w:ascii="Times New Roman" w:hAnsi="Times New Roman"/>
                <w:b/>
                <w:sz w:val="24"/>
                <w:szCs w:val="24"/>
              </w:rPr>
            </w:pPr>
          </w:p>
          <w:p w:rsidR="000707B0" w:rsidRPr="00A703A5" w:rsidRDefault="00A703A5" w:rsidP="008E70F4">
            <w:pPr>
              <w:spacing w:before="40"/>
              <w:rPr>
                <w:rFonts w:ascii="Times New Roman" w:hAnsi="Times New Roman"/>
                <w:b/>
                <w:sz w:val="24"/>
                <w:szCs w:val="24"/>
              </w:rPr>
            </w:pPr>
            <w:r w:rsidRPr="00A703A5">
              <w:rPr>
                <w:rFonts w:ascii="Times New Roman" w:hAnsi="Times New Roman"/>
                <w:b/>
                <w:sz w:val="24"/>
                <w:szCs w:val="24"/>
              </w:rPr>
              <w:t>96</w:t>
            </w:r>
          </w:p>
        </w:tc>
      </w:tr>
      <w:tr w:rsidR="000707B0" w:rsidTr="00B966FF">
        <w:tc>
          <w:tcPr>
            <w:tcW w:w="6329" w:type="dxa"/>
            <w:tcBorders>
              <w:top w:val="nil"/>
              <w:left w:val="nil"/>
              <w:bottom w:val="nil"/>
              <w:right w:val="nil"/>
            </w:tcBorders>
          </w:tcPr>
          <w:p w:rsidR="000707B0" w:rsidRPr="00EB5992" w:rsidRDefault="000707B0" w:rsidP="000707B0">
            <w:pPr>
              <w:tabs>
                <w:tab w:val="num" w:pos="567"/>
              </w:tabs>
              <w:jc w:val="both"/>
              <w:rPr>
                <w:rFonts w:ascii="Times New Roman" w:eastAsia="Times New Roman" w:hAnsi="Times New Roman"/>
                <w:spacing w:val="-6"/>
                <w:sz w:val="26"/>
                <w:szCs w:val="26"/>
              </w:rPr>
            </w:pPr>
            <w:r w:rsidRPr="00EB5992">
              <w:rPr>
                <w:rFonts w:ascii="Times New Roman" w:eastAsia="Times New Roman" w:hAnsi="Times New Roman"/>
                <w:b/>
                <w:spacing w:val="-6"/>
                <w:sz w:val="26"/>
                <w:szCs w:val="26"/>
              </w:rPr>
              <w:t>Хирургическое лечение острой кишечной непрох</w:t>
            </w:r>
            <w:r w:rsidRPr="00EB5992">
              <w:rPr>
                <w:rFonts w:ascii="Times New Roman" w:eastAsia="Times New Roman" w:hAnsi="Times New Roman"/>
                <w:b/>
                <w:spacing w:val="-6"/>
                <w:sz w:val="26"/>
                <w:szCs w:val="26"/>
              </w:rPr>
              <w:t>о</w:t>
            </w:r>
            <w:r w:rsidRPr="00EB5992">
              <w:rPr>
                <w:rFonts w:ascii="Times New Roman" w:eastAsia="Times New Roman" w:hAnsi="Times New Roman"/>
                <w:b/>
                <w:spacing w:val="-6"/>
                <w:sz w:val="26"/>
                <w:szCs w:val="26"/>
              </w:rPr>
              <w:t>димости у больных пожилого и старческого возраста</w:t>
            </w:r>
          </w:p>
          <w:p w:rsidR="000707B0" w:rsidRPr="000707B0" w:rsidRDefault="000707B0" w:rsidP="000707B0">
            <w:pPr>
              <w:tabs>
                <w:tab w:val="num" w:pos="567"/>
              </w:tabs>
              <w:rPr>
                <w:rFonts w:ascii="Times New Roman" w:eastAsia="Times New Roman" w:hAnsi="Times New Roman"/>
                <w:b/>
                <w:i/>
                <w:sz w:val="26"/>
                <w:szCs w:val="26"/>
              </w:rPr>
            </w:pPr>
            <w:r w:rsidRPr="000707B0">
              <w:rPr>
                <w:rFonts w:ascii="Times New Roman" w:eastAsia="Times New Roman" w:hAnsi="Times New Roman"/>
                <w:i/>
                <w:sz w:val="24"/>
                <w:szCs w:val="24"/>
              </w:rPr>
              <w:t>К.Т. Мамаев, Х.У. Умаханов, А.Д. Дибиров</w:t>
            </w:r>
            <w:r w:rsidR="00BF2CE4">
              <w:rPr>
                <w:rFonts w:ascii="Times New Roman" w:eastAsia="Times New Roman" w:hAnsi="Times New Roman"/>
                <w:i/>
                <w:sz w:val="24"/>
                <w:szCs w:val="24"/>
              </w:rPr>
              <w:t>...........................</w:t>
            </w:r>
          </w:p>
        </w:tc>
        <w:tc>
          <w:tcPr>
            <w:tcW w:w="576" w:type="dxa"/>
            <w:tcBorders>
              <w:top w:val="nil"/>
              <w:left w:val="nil"/>
              <w:bottom w:val="nil"/>
              <w:right w:val="nil"/>
            </w:tcBorders>
          </w:tcPr>
          <w:p w:rsidR="000707B0" w:rsidRPr="00A703A5" w:rsidRDefault="000707B0" w:rsidP="00A703A5">
            <w:pPr>
              <w:rPr>
                <w:rFonts w:ascii="Times New Roman" w:hAnsi="Times New Roman"/>
                <w:b/>
                <w:sz w:val="24"/>
                <w:szCs w:val="24"/>
              </w:rPr>
            </w:pPr>
          </w:p>
          <w:p w:rsidR="00A703A5" w:rsidRDefault="00A703A5" w:rsidP="00A703A5">
            <w:pPr>
              <w:rPr>
                <w:rFonts w:ascii="Times New Roman" w:hAnsi="Times New Roman"/>
                <w:b/>
                <w:sz w:val="24"/>
                <w:szCs w:val="24"/>
              </w:rPr>
            </w:pPr>
          </w:p>
          <w:p w:rsidR="00A703A5" w:rsidRPr="00A703A5" w:rsidRDefault="00A703A5" w:rsidP="00A703A5">
            <w:pPr>
              <w:rPr>
                <w:rFonts w:ascii="Times New Roman" w:hAnsi="Times New Roman"/>
                <w:b/>
                <w:sz w:val="24"/>
                <w:szCs w:val="24"/>
              </w:rPr>
            </w:pPr>
            <w:r>
              <w:rPr>
                <w:rFonts w:ascii="Times New Roman" w:hAnsi="Times New Roman"/>
                <w:b/>
                <w:sz w:val="24"/>
                <w:szCs w:val="24"/>
              </w:rPr>
              <w:t>99</w:t>
            </w:r>
          </w:p>
        </w:tc>
      </w:tr>
      <w:tr w:rsidR="000707B0" w:rsidTr="00B966FF">
        <w:tc>
          <w:tcPr>
            <w:tcW w:w="6329" w:type="dxa"/>
            <w:tcBorders>
              <w:top w:val="nil"/>
              <w:left w:val="nil"/>
              <w:bottom w:val="nil"/>
              <w:right w:val="nil"/>
            </w:tcBorders>
          </w:tcPr>
          <w:p w:rsidR="00EB5992" w:rsidRDefault="000707B0" w:rsidP="000707B0">
            <w:pPr>
              <w:tabs>
                <w:tab w:val="num" w:pos="567"/>
              </w:tabs>
              <w:jc w:val="both"/>
              <w:rPr>
                <w:rFonts w:ascii="Times New Roman" w:eastAsia="Times New Roman" w:hAnsi="Times New Roman"/>
                <w:b/>
                <w:spacing w:val="-4"/>
                <w:sz w:val="26"/>
                <w:szCs w:val="26"/>
              </w:rPr>
            </w:pPr>
            <w:r w:rsidRPr="00EB5992">
              <w:rPr>
                <w:rFonts w:ascii="Times New Roman" w:eastAsia="Times New Roman" w:hAnsi="Times New Roman"/>
                <w:b/>
                <w:spacing w:val="-4"/>
                <w:sz w:val="26"/>
                <w:szCs w:val="26"/>
              </w:rPr>
              <w:t>Иммунобиологическая реактивность организма</w:t>
            </w:r>
          </w:p>
          <w:p w:rsidR="00EB5992" w:rsidRDefault="000707B0" w:rsidP="000707B0">
            <w:pPr>
              <w:tabs>
                <w:tab w:val="num" w:pos="567"/>
              </w:tabs>
              <w:jc w:val="both"/>
              <w:rPr>
                <w:rFonts w:ascii="Times New Roman" w:eastAsia="Times New Roman" w:hAnsi="Times New Roman"/>
                <w:b/>
                <w:spacing w:val="-4"/>
                <w:sz w:val="26"/>
                <w:szCs w:val="26"/>
              </w:rPr>
            </w:pPr>
            <w:r w:rsidRPr="00EB5992">
              <w:rPr>
                <w:rFonts w:ascii="Times New Roman" w:eastAsia="Times New Roman" w:hAnsi="Times New Roman"/>
                <w:b/>
                <w:spacing w:val="-4"/>
                <w:sz w:val="26"/>
                <w:szCs w:val="26"/>
              </w:rPr>
              <w:t xml:space="preserve">у больных с хроническим язвенным колитом, </w:t>
            </w:r>
          </w:p>
          <w:p w:rsidR="000707B0" w:rsidRPr="00EB5992" w:rsidRDefault="000707B0" w:rsidP="000707B0">
            <w:pPr>
              <w:tabs>
                <w:tab w:val="num" w:pos="567"/>
              </w:tabs>
              <w:jc w:val="both"/>
              <w:rPr>
                <w:rFonts w:ascii="Times New Roman" w:eastAsia="Times New Roman" w:hAnsi="Times New Roman"/>
                <w:spacing w:val="-4"/>
                <w:sz w:val="26"/>
                <w:szCs w:val="26"/>
              </w:rPr>
            </w:pPr>
            <w:r w:rsidRPr="00EB5992">
              <w:rPr>
                <w:rFonts w:ascii="Times New Roman" w:eastAsia="Times New Roman" w:hAnsi="Times New Roman"/>
                <w:b/>
                <w:spacing w:val="-4"/>
                <w:sz w:val="26"/>
                <w:szCs w:val="26"/>
              </w:rPr>
              <w:t>осложненным кровотечением</w:t>
            </w:r>
          </w:p>
          <w:p w:rsidR="000707B0" w:rsidRPr="000707B0" w:rsidRDefault="000707B0" w:rsidP="000707B0">
            <w:pPr>
              <w:tabs>
                <w:tab w:val="num" w:pos="567"/>
              </w:tabs>
              <w:jc w:val="both"/>
              <w:rPr>
                <w:rFonts w:ascii="Times New Roman" w:eastAsia="Times New Roman" w:hAnsi="Times New Roman"/>
                <w:b/>
                <w:i/>
                <w:sz w:val="26"/>
                <w:szCs w:val="26"/>
              </w:rPr>
            </w:pPr>
            <w:r w:rsidRPr="000707B0">
              <w:rPr>
                <w:rFonts w:ascii="Times New Roman" w:eastAsia="Times New Roman" w:hAnsi="Times New Roman"/>
                <w:i/>
                <w:sz w:val="24"/>
                <w:szCs w:val="24"/>
              </w:rPr>
              <w:t>K.T. Мама</w:t>
            </w:r>
            <w:r w:rsidR="00BF2CE4">
              <w:rPr>
                <w:rFonts w:ascii="Times New Roman" w:eastAsia="Times New Roman" w:hAnsi="Times New Roman"/>
                <w:i/>
                <w:sz w:val="24"/>
                <w:szCs w:val="24"/>
              </w:rPr>
              <w:t>ев, Х.У. Умаханов, А.Д. Дибиров...........................</w:t>
            </w:r>
            <w:r w:rsidRPr="000707B0">
              <w:rPr>
                <w:rFonts w:ascii="Times New Roman" w:eastAsia="Times New Roman" w:hAnsi="Times New Roman"/>
                <w:i/>
                <w:sz w:val="24"/>
                <w:szCs w:val="24"/>
              </w:rPr>
              <w:t xml:space="preserve">                      </w:t>
            </w:r>
          </w:p>
        </w:tc>
        <w:tc>
          <w:tcPr>
            <w:tcW w:w="576" w:type="dxa"/>
            <w:tcBorders>
              <w:top w:val="nil"/>
              <w:left w:val="nil"/>
              <w:bottom w:val="nil"/>
              <w:right w:val="nil"/>
            </w:tcBorders>
          </w:tcPr>
          <w:p w:rsidR="00A703A5" w:rsidRDefault="00A703A5" w:rsidP="00A703A5">
            <w:pPr>
              <w:jc w:val="center"/>
              <w:rPr>
                <w:rFonts w:ascii="Times New Roman" w:hAnsi="Times New Roman"/>
                <w:b/>
                <w:sz w:val="24"/>
                <w:szCs w:val="24"/>
              </w:rPr>
            </w:pPr>
          </w:p>
          <w:p w:rsidR="00A703A5" w:rsidRDefault="00A703A5" w:rsidP="00A703A5">
            <w:pPr>
              <w:jc w:val="center"/>
              <w:rPr>
                <w:rFonts w:ascii="Times New Roman" w:hAnsi="Times New Roman"/>
                <w:b/>
                <w:sz w:val="24"/>
                <w:szCs w:val="24"/>
              </w:rPr>
            </w:pPr>
          </w:p>
          <w:p w:rsidR="00A703A5" w:rsidRDefault="00A703A5" w:rsidP="00A703A5">
            <w:pPr>
              <w:jc w:val="center"/>
              <w:rPr>
                <w:rFonts w:ascii="Times New Roman" w:hAnsi="Times New Roman"/>
                <w:b/>
                <w:sz w:val="24"/>
                <w:szCs w:val="24"/>
              </w:rPr>
            </w:pPr>
          </w:p>
          <w:p w:rsidR="000707B0" w:rsidRPr="00A703A5" w:rsidRDefault="00A703A5" w:rsidP="00A703A5">
            <w:pPr>
              <w:jc w:val="center"/>
              <w:rPr>
                <w:rFonts w:ascii="Times New Roman" w:hAnsi="Times New Roman"/>
                <w:b/>
                <w:sz w:val="24"/>
                <w:szCs w:val="24"/>
              </w:rPr>
            </w:pPr>
            <w:r>
              <w:rPr>
                <w:rFonts w:ascii="Times New Roman" w:hAnsi="Times New Roman"/>
                <w:b/>
                <w:sz w:val="24"/>
                <w:szCs w:val="24"/>
              </w:rPr>
              <w:t>103</w:t>
            </w:r>
          </w:p>
        </w:tc>
      </w:tr>
      <w:tr w:rsidR="000707B0" w:rsidTr="00B966FF">
        <w:tc>
          <w:tcPr>
            <w:tcW w:w="6329" w:type="dxa"/>
            <w:tcBorders>
              <w:top w:val="nil"/>
              <w:left w:val="nil"/>
              <w:bottom w:val="nil"/>
              <w:right w:val="nil"/>
            </w:tcBorders>
          </w:tcPr>
          <w:p w:rsidR="000707B0" w:rsidRPr="00680524" w:rsidRDefault="000707B0" w:rsidP="000707B0">
            <w:pPr>
              <w:jc w:val="both"/>
              <w:rPr>
                <w:rFonts w:ascii="Times New Roman" w:hAnsi="Times New Roman"/>
                <w:b/>
                <w:sz w:val="26"/>
                <w:szCs w:val="26"/>
              </w:rPr>
            </w:pPr>
            <w:r w:rsidRPr="00680524">
              <w:rPr>
                <w:rFonts w:ascii="Times New Roman" w:hAnsi="Times New Roman"/>
                <w:b/>
                <w:sz w:val="26"/>
                <w:szCs w:val="26"/>
              </w:rPr>
              <w:t>Миниинвазивная холецистостомия у пациентов с обтурационным холециститом</w:t>
            </w:r>
          </w:p>
          <w:p w:rsidR="000707B0" w:rsidRPr="00512CEC" w:rsidRDefault="000707B0" w:rsidP="000707B0">
            <w:pPr>
              <w:jc w:val="both"/>
              <w:rPr>
                <w:rFonts w:ascii="Times New Roman" w:hAnsi="Times New Roman"/>
                <w:i/>
                <w:sz w:val="24"/>
                <w:szCs w:val="24"/>
              </w:rPr>
            </w:pPr>
            <w:r w:rsidRPr="00512CEC">
              <w:rPr>
                <w:rFonts w:ascii="Times New Roman" w:hAnsi="Times New Roman"/>
                <w:i/>
                <w:sz w:val="24"/>
                <w:szCs w:val="24"/>
              </w:rPr>
              <w:t>М.К. Абдулжалилов, М.Р. Иманалиев., С.С. Давудов,</w:t>
            </w:r>
          </w:p>
          <w:p w:rsidR="000707B0" w:rsidRPr="00680524" w:rsidRDefault="000707B0" w:rsidP="000707B0">
            <w:pPr>
              <w:tabs>
                <w:tab w:val="num" w:pos="567"/>
              </w:tabs>
              <w:jc w:val="both"/>
              <w:rPr>
                <w:rFonts w:ascii="Times New Roman" w:eastAsia="Times New Roman" w:hAnsi="Times New Roman"/>
                <w:b/>
                <w:sz w:val="26"/>
                <w:szCs w:val="26"/>
              </w:rPr>
            </w:pPr>
            <w:r w:rsidRPr="00512CEC">
              <w:rPr>
                <w:rFonts w:ascii="Times New Roman" w:hAnsi="Times New Roman"/>
                <w:i/>
                <w:sz w:val="24"/>
                <w:szCs w:val="24"/>
              </w:rPr>
              <w:t xml:space="preserve"> А.М. Абдулжалилов, А.-К.Г. Гусейнов</w:t>
            </w:r>
            <w:r w:rsidR="00BF2CE4">
              <w:rPr>
                <w:rFonts w:ascii="Times New Roman" w:hAnsi="Times New Roman"/>
                <w:i/>
                <w:sz w:val="24"/>
                <w:szCs w:val="24"/>
              </w:rPr>
              <w:t>..................................</w:t>
            </w:r>
            <w:r w:rsidRPr="00542AD8">
              <w:rPr>
                <w:rFonts w:ascii="Times New Roman" w:hAnsi="Times New Roman"/>
                <w:sz w:val="24"/>
                <w:szCs w:val="24"/>
              </w:rPr>
              <w:t xml:space="preserve">                                   </w:t>
            </w:r>
          </w:p>
        </w:tc>
        <w:tc>
          <w:tcPr>
            <w:tcW w:w="576" w:type="dxa"/>
            <w:tcBorders>
              <w:top w:val="nil"/>
              <w:left w:val="nil"/>
              <w:bottom w:val="nil"/>
              <w:right w:val="nil"/>
            </w:tcBorders>
          </w:tcPr>
          <w:p w:rsidR="000707B0" w:rsidRPr="00A703A5" w:rsidRDefault="000707B0" w:rsidP="00A703A5">
            <w:pPr>
              <w:jc w:val="center"/>
              <w:rPr>
                <w:rFonts w:ascii="Times New Roman" w:hAnsi="Times New Roman"/>
                <w:b/>
                <w:sz w:val="24"/>
                <w:szCs w:val="24"/>
              </w:rPr>
            </w:pPr>
          </w:p>
          <w:p w:rsidR="00A703A5" w:rsidRPr="00A703A5" w:rsidRDefault="00A703A5" w:rsidP="00A703A5">
            <w:pPr>
              <w:jc w:val="center"/>
              <w:rPr>
                <w:rFonts w:ascii="Times New Roman" w:hAnsi="Times New Roman"/>
                <w:b/>
                <w:sz w:val="24"/>
                <w:szCs w:val="24"/>
              </w:rPr>
            </w:pPr>
          </w:p>
          <w:p w:rsidR="00A703A5" w:rsidRDefault="00A703A5" w:rsidP="00A703A5">
            <w:pPr>
              <w:jc w:val="center"/>
              <w:rPr>
                <w:rFonts w:ascii="Times New Roman" w:hAnsi="Times New Roman"/>
                <w:b/>
                <w:sz w:val="24"/>
                <w:szCs w:val="24"/>
              </w:rPr>
            </w:pPr>
          </w:p>
          <w:p w:rsidR="00A703A5" w:rsidRPr="00A703A5" w:rsidRDefault="00A703A5" w:rsidP="00A703A5">
            <w:pPr>
              <w:jc w:val="center"/>
              <w:rPr>
                <w:rFonts w:ascii="Times New Roman" w:hAnsi="Times New Roman"/>
                <w:b/>
                <w:sz w:val="24"/>
                <w:szCs w:val="24"/>
              </w:rPr>
            </w:pPr>
            <w:r>
              <w:rPr>
                <w:rFonts w:ascii="Times New Roman" w:hAnsi="Times New Roman"/>
                <w:b/>
                <w:sz w:val="24"/>
                <w:szCs w:val="24"/>
              </w:rPr>
              <w:t>105</w:t>
            </w:r>
          </w:p>
        </w:tc>
      </w:tr>
      <w:tr w:rsidR="000707B0" w:rsidTr="00B966FF">
        <w:tc>
          <w:tcPr>
            <w:tcW w:w="6329" w:type="dxa"/>
            <w:tcBorders>
              <w:top w:val="nil"/>
              <w:left w:val="nil"/>
              <w:bottom w:val="nil"/>
              <w:right w:val="nil"/>
            </w:tcBorders>
          </w:tcPr>
          <w:p w:rsidR="000707B0" w:rsidRPr="00680524" w:rsidRDefault="000707B0" w:rsidP="000707B0">
            <w:pPr>
              <w:jc w:val="both"/>
              <w:rPr>
                <w:rFonts w:ascii="Times New Roman" w:hAnsi="Times New Roman"/>
                <w:b/>
                <w:sz w:val="26"/>
                <w:szCs w:val="26"/>
              </w:rPr>
            </w:pPr>
            <w:r w:rsidRPr="00680524">
              <w:rPr>
                <w:rFonts w:ascii="Times New Roman" w:hAnsi="Times New Roman"/>
                <w:b/>
                <w:sz w:val="26"/>
                <w:szCs w:val="26"/>
              </w:rPr>
              <w:t>Многофункциональный зонд для лечения пацие</w:t>
            </w:r>
            <w:r w:rsidRPr="00680524">
              <w:rPr>
                <w:rFonts w:ascii="Times New Roman" w:hAnsi="Times New Roman"/>
                <w:b/>
                <w:sz w:val="26"/>
                <w:szCs w:val="26"/>
              </w:rPr>
              <w:t>н</w:t>
            </w:r>
            <w:r w:rsidRPr="00680524">
              <w:rPr>
                <w:rFonts w:ascii="Times New Roman" w:hAnsi="Times New Roman"/>
                <w:b/>
                <w:sz w:val="26"/>
                <w:szCs w:val="26"/>
              </w:rPr>
              <w:t>тов с перфоративной язвой</w:t>
            </w:r>
          </w:p>
          <w:p w:rsidR="000707B0" w:rsidRPr="000707B0" w:rsidRDefault="000707B0" w:rsidP="000707B0">
            <w:pPr>
              <w:tabs>
                <w:tab w:val="num" w:pos="567"/>
              </w:tabs>
              <w:jc w:val="both"/>
              <w:rPr>
                <w:rFonts w:ascii="Times New Roman" w:hAnsi="Times New Roman"/>
                <w:i/>
                <w:sz w:val="24"/>
                <w:szCs w:val="24"/>
              </w:rPr>
            </w:pPr>
            <w:r w:rsidRPr="000707B0">
              <w:rPr>
                <w:rFonts w:ascii="Times New Roman" w:hAnsi="Times New Roman"/>
                <w:i/>
                <w:sz w:val="24"/>
                <w:szCs w:val="24"/>
              </w:rPr>
              <w:t xml:space="preserve">М.К. Абдулжалилов, М.Р. Иманалиев, </w:t>
            </w:r>
          </w:p>
          <w:p w:rsidR="000707B0" w:rsidRPr="000707B0" w:rsidRDefault="000707B0" w:rsidP="000707B0">
            <w:pPr>
              <w:tabs>
                <w:tab w:val="num" w:pos="567"/>
              </w:tabs>
              <w:jc w:val="both"/>
              <w:rPr>
                <w:rFonts w:ascii="Times New Roman" w:hAnsi="Times New Roman"/>
                <w:i/>
                <w:sz w:val="24"/>
                <w:szCs w:val="24"/>
              </w:rPr>
            </w:pPr>
            <w:r w:rsidRPr="000707B0">
              <w:rPr>
                <w:rFonts w:ascii="Times New Roman" w:hAnsi="Times New Roman"/>
                <w:i/>
                <w:sz w:val="24"/>
                <w:szCs w:val="24"/>
              </w:rPr>
              <w:t>Ш.М. Саиддибиров, А.М</w:t>
            </w:r>
            <w:r w:rsidRPr="000707B0">
              <w:rPr>
                <w:rFonts w:ascii="Times New Roman" w:eastAsia="Times New Roman" w:hAnsi="Times New Roman"/>
                <w:i/>
                <w:sz w:val="28"/>
                <w:szCs w:val="28"/>
              </w:rPr>
              <w:t>.</w:t>
            </w:r>
            <w:r w:rsidRPr="000707B0">
              <w:rPr>
                <w:rFonts w:ascii="Times New Roman" w:eastAsia="Times New Roman" w:hAnsi="Times New Roman"/>
                <w:b/>
                <w:i/>
                <w:sz w:val="28"/>
                <w:szCs w:val="28"/>
              </w:rPr>
              <w:t xml:space="preserve"> </w:t>
            </w:r>
            <w:r w:rsidRPr="000707B0">
              <w:rPr>
                <w:rFonts w:ascii="Times New Roman" w:hAnsi="Times New Roman"/>
                <w:i/>
                <w:sz w:val="24"/>
                <w:szCs w:val="24"/>
              </w:rPr>
              <w:t xml:space="preserve">Абдулжалилов, З.М. Закаириев, </w:t>
            </w:r>
          </w:p>
          <w:p w:rsidR="000707B0" w:rsidRPr="00680524" w:rsidRDefault="000707B0" w:rsidP="000707B0">
            <w:pPr>
              <w:tabs>
                <w:tab w:val="num" w:pos="567"/>
              </w:tabs>
              <w:jc w:val="both"/>
              <w:rPr>
                <w:rFonts w:ascii="Times New Roman" w:hAnsi="Times New Roman"/>
                <w:b/>
                <w:sz w:val="26"/>
                <w:szCs w:val="26"/>
              </w:rPr>
            </w:pPr>
            <w:r w:rsidRPr="000707B0">
              <w:rPr>
                <w:rFonts w:ascii="Times New Roman" w:hAnsi="Times New Roman"/>
                <w:i/>
                <w:sz w:val="24"/>
                <w:szCs w:val="24"/>
              </w:rPr>
              <w:t>М.А. Магомедов</w:t>
            </w:r>
            <w:r w:rsidR="00BF2CE4">
              <w:rPr>
                <w:rFonts w:ascii="Times New Roman" w:hAnsi="Times New Roman"/>
                <w:i/>
                <w:sz w:val="24"/>
                <w:szCs w:val="24"/>
              </w:rPr>
              <w:t>........................................................................</w:t>
            </w:r>
          </w:p>
        </w:tc>
        <w:tc>
          <w:tcPr>
            <w:tcW w:w="576" w:type="dxa"/>
            <w:tcBorders>
              <w:top w:val="nil"/>
              <w:left w:val="nil"/>
              <w:bottom w:val="nil"/>
              <w:right w:val="nil"/>
            </w:tcBorders>
          </w:tcPr>
          <w:p w:rsidR="000707B0" w:rsidRDefault="000707B0" w:rsidP="00A703A5">
            <w:pPr>
              <w:rPr>
                <w:rFonts w:ascii="Times New Roman" w:hAnsi="Times New Roman"/>
                <w:b/>
                <w:sz w:val="24"/>
                <w:szCs w:val="24"/>
              </w:rPr>
            </w:pPr>
          </w:p>
          <w:p w:rsidR="00A703A5" w:rsidRDefault="00A703A5" w:rsidP="00A703A5">
            <w:pPr>
              <w:rPr>
                <w:rFonts w:ascii="Times New Roman" w:hAnsi="Times New Roman"/>
                <w:b/>
                <w:sz w:val="24"/>
                <w:szCs w:val="24"/>
              </w:rPr>
            </w:pPr>
          </w:p>
          <w:p w:rsidR="00A703A5" w:rsidRDefault="00A703A5" w:rsidP="00A703A5">
            <w:pPr>
              <w:rPr>
                <w:rFonts w:ascii="Times New Roman" w:hAnsi="Times New Roman"/>
                <w:b/>
                <w:sz w:val="24"/>
                <w:szCs w:val="24"/>
              </w:rPr>
            </w:pPr>
          </w:p>
          <w:p w:rsidR="00A703A5" w:rsidRDefault="00A703A5" w:rsidP="00A703A5">
            <w:pPr>
              <w:rPr>
                <w:rFonts w:ascii="Times New Roman" w:hAnsi="Times New Roman"/>
                <w:b/>
                <w:sz w:val="24"/>
                <w:szCs w:val="24"/>
              </w:rPr>
            </w:pPr>
          </w:p>
          <w:p w:rsidR="00A703A5" w:rsidRPr="00A703A5" w:rsidRDefault="00B87BC2" w:rsidP="00A703A5">
            <w:pPr>
              <w:rPr>
                <w:rFonts w:ascii="Times New Roman" w:hAnsi="Times New Roman"/>
                <w:b/>
                <w:sz w:val="24"/>
                <w:szCs w:val="24"/>
              </w:rPr>
            </w:pPr>
            <w:r>
              <w:rPr>
                <w:rFonts w:ascii="Times New Roman" w:hAnsi="Times New Roman"/>
                <w:b/>
                <w:sz w:val="24"/>
                <w:szCs w:val="24"/>
              </w:rPr>
              <w:t>107</w:t>
            </w:r>
          </w:p>
        </w:tc>
      </w:tr>
      <w:tr w:rsidR="000707B0" w:rsidTr="00B966FF">
        <w:tc>
          <w:tcPr>
            <w:tcW w:w="6329" w:type="dxa"/>
            <w:tcBorders>
              <w:top w:val="nil"/>
              <w:left w:val="nil"/>
              <w:bottom w:val="nil"/>
              <w:right w:val="nil"/>
            </w:tcBorders>
          </w:tcPr>
          <w:p w:rsidR="00EB5992" w:rsidRDefault="00EB5992" w:rsidP="00512CEC">
            <w:pPr>
              <w:tabs>
                <w:tab w:val="num" w:pos="567"/>
              </w:tabs>
              <w:rPr>
                <w:rFonts w:ascii="Times New Roman" w:eastAsia="Times New Roman" w:hAnsi="Times New Roman"/>
                <w:b/>
                <w:sz w:val="26"/>
                <w:szCs w:val="26"/>
              </w:rPr>
            </w:pPr>
          </w:p>
          <w:p w:rsidR="00512CEC" w:rsidRPr="00680524" w:rsidRDefault="00512CEC" w:rsidP="00512CEC">
            <w:pPr>
              <w:tabs>
                <w:tab w:val="num" w:pos="567"/>
              </w:tabs>
              <w:rPr>
                <w:rFonts w:ascii="Times New Roman" w:eastAsia="Times New Roman" w:hAnsi="Times New Roman"/>
                <w:b/>
                <w:sz w:val="26"/>
                <w:szCs w:val="26"/>
              </w:rPr>
            </w:pPr>
            <w:r w:rsidRPr="00680524">
              <w:rPr>
                <w:rFonts w:ascii="Times New Roman" w:eastAsia="Times New Roman" w:hAnsi="Times New Roman"/>
                <w:b/>
                <w:sz w:val="26"/>
                <w:szCs w:val="26"/>
              </w:rPr>
              <w:lastRenderedPageBreak/>
              <w:t>Оптимальный вариант герниопластики посл</w:t>
            </w:r>
            <w:r w:rsidRPr="00680524">
              <w:rPr>
                <w:rFonts w:ascii="Times New Roman" w:eastAsia="Times New Roman" w:hAnsi="Times New Roman"/>
                <w:b/>
                <w:sz w:val="26"/>
                <w:szCs w:val="26"/>
              </w:rPr>
              <w:t>е</w:t>
            </w:r>
            <w:r w:rsidRPr="00680524">
              <w:rPr>
                <w:rFonts w:ascii="Times New Roman" w:eastAsia="Times New Roman" w:hAnsi="Times New Roman"/>
                <w:b/>
                <w:sz w:val="26"/>
                <w:szCs w:val="26"/>
              </w:rPr>
              <w:t>опрерационных вентральных грыж с целью пр</w:t>
            </w:r>
            <w:r w:rsidRPr="00680524">
              <w:rPr>
                <w:rFonts w:ascii="Times New Roman" w:eastAsia="Times New Roman" w:hAnsi="Times New Roman"/>
                <w:b/>
                <w:sz w:val="26"/>
                <w:szCs w:val="26"/>
              </w:rPr>
              <w:t>о</w:t>
            </w:r>
            <w:r w:rsidRPr="00680524">
              <w:rPr>
                <w:rFonts w:ascii="Times New Roman" w:eastAsia="Times New Roman" w:hAnsi="Times New Roman"/>
                <w:b/>
                <w:sz w:val="26"/>
                <w:szCs w:val="26"/>
              </w:rPr>
              <w:t>филактики рецидива</w:t>
            </w:r>
          </w:p>
          <w:p w:rsidR="00512CEC" w:rsidRPr="00512CEC" w:rsidRDefault="00512CEC" w:rsidP="00512CEC">
            <w:pPr>
              <w:tabs>
                <w:tab w:val="num" w:pos="567"/>
              </w:tabs>
              <w:rPr>
                <w:rFonts w:ascii="Times New Roman" w:eastAsia="Times New Roman" w:hAnsi="Times New Roman"/>
                <w:i/>
                <w:sz w:val="24"/>
                <w:szCs w:val="24"/>
              </w:rPr>
            </w:pPr>
            <w:r w:rsidRPr="00512CEC">
              <w:rPr>
                <w:rFonts w:ascii="Times New Roman" w:eastAsia="Times New Roman" w:hAnsi="Times New Roman"/>
                <w:i/>
                <w:sz w:val="24"/>
                <w:szCs w:val="24"/>
              </w:rPr>
              <w:t>М.М. Магомедов, М.Р.  Иманалиев, Г.М. Исмаилов,</w:t>
            </w:r>
          </w:p>
          <w:p w:rsidR="000707B0" w:rsidRPr="00680524" w:rsidRDefault="00512CEC" w:rsidP="00512CEC">
            <w:pPr>
              <w:jc w:val="both"/>
              <w:rPr>
                <w:rFonts w:ascii="Times New Roman" w:hAnsi="Times New Roman"/>
                <w:b/>
                <w:sz w:val="26"/>
                <w:szCs w:val="26"/>
              </w:rPr>
            </w:pPr>
            <w:r w:rsidRPr="00512CEC">
              <w:rPr>
                <w:rFonts w:ascii="Times New Roman" w:eastAsia="Times New Roman" w:hAnsi="Times New Roman"/>
                <w:i/>
                <w:sz w:val="24"/>
                <w:szCs w:val="24"/>
              </w:rPr>
              <w:t xml:space="preserve"> И.А. Магомедов</w:t>
            </w:r>
            <w:r w:rsidR="00BF2CE4">
              <w:rPr>
                <w:rFonts w:ascii="Times New Roman" w:eastAsia="Times New Roman" w:hAnsi="Times New Roman"/>
                <w:i/>
                <w:sz w:val="24"/>
                <w:szCs w:val="24"/>
              </w:rPr>
              <w:t>.......................................................................</w:t>
            </w:r>
            <w:r w:rsidRPr="00512CEC">
              <w:rPr>
                <w:rFonts w:ascii="Times New Roman" w:eastAsia="Times New Roman" w:hAnsi="Times New Roman"/>
                <w:i/>
                <w:sz w:val="24"/>
                <w:szCs w:val="24"/>
              </w:rPr>
              <w:t xml:space="preserve">                                                                       </w:t>
            </w:r>
          </w:p>
        </w:tc>
        <w:tc>
          <w:tcPr>
            <w:tcW w:w="576" w:type="dxa"/>
            <w:tcBorders>
              <w:top w:val="nil"/>
              <w:left w:val="nil"/>
              <w:bottom w:val="nil"/>
              <w:right w:val="nil"/>
            </w:tcBorders>
          </w:tcPr>
          <w:p w:rsidR="000707B0" w:rsidRPr="00B87BC2" w:rsidRDefault="000707B0" w:rsidP="00B87BC2">
            <w:pPr>
              <w:jc w:val="center"/>
              <w:rPr>
                <w:rFonts w:ascii="Times New Roman" w:hAnsi="Times New Roman"/>
                <w:b/>
                <w:sz w:val="24"/>
                <w:szCs w:val="24"/>
              </w:rPr>
            </w:pPr>
          </w:p>
          <w:p w:rsidR="00EB5992" w:rsidRPr="00B87BC2" w:rsidRDefault="00EB5992" w:rsidP="00B87BC2">
            <w:pPr>
              <w:jc w:val="center"/>
              <w:rPr>
                <w:rFonts w:ascii="Times New Roman" w:hAnsi="Times New Roman"/>
                <w:b/>
                <w:sz w:val="24"/>
                <w:szCs w:val="24"/>
              </w:rPr>
            </w:pPr>
          </w:p>
          <w:p w:rsidR="00EB5992" w:rsidRPr="00B87BC2" w:rsidRDefault="00EB5992" w:rsidP="00B87BC2">
            <w:pPr>
              <w:jc w:val="center"/>
              <w:rPr>
                <w:rFonts w:ascii="Times New Roman" w:hAnsi="Times New Roman"/>
                <w:b/>
                <w:sz w:val="24"/>
                <w:szCs w:val="24"/>
              </w:rPr>
            </w:pPr>
          </w:p>
          <w:p w:rsidR="00EB5992" w:rsidRPr="00B87BC2" w:rsidRDefault="00EB5992" w:rsidP="00B87BC2">
            <w:pPr>
              <w:jc w:val="center"/>
              <w:rPr>
                <w:rFonts w:ascii="Times New Roman" w:hAnsi="Times New Roman"/>
                <w:b/>
                <w:sz w:val="24"/>
                <w:szCs w:val="24"/>
              </w:rPr>
            </w:pPr>
          </w:p>
          <w:p w:rsidR="00B87BC2" w:rsidRDefault="00B87BC2" w:rsidP="00B87BC2">
            <w:pPr>
              <w:jc w:val="center"/>
              <w:rPr>
                <w:rFonts w:ascii="Times New Roman" w:hAnsi="Times New Roman"/>
                <w:b/>
                <w:sz w:val="24"/>
                <w:szCs w:val="24"/>
              </w:rPr>
            </w:pPr>
          </w:p>
          <w:p w:rsidR="00EB5992" w:rsidRPr="00B87BC2" w:rsidRDefault="00B87BC2" w:rsidP="00B87BC2">
            <w:pPr>
              <w:jc w:val="center"/>
              <w:rPr>
                <w:rFonts w:ascii="Times New Roman" w:hAnsi="Times New Roman"/>
                <w:b/>
                <w:sz w:val="24"/>
                <w:szCs w:val="24"/>
              </w:rPr>
            </w:pPr>
            <w:r>
              <w:rPr>
                <w:rFonts w:ascii="Times New Roman" w:hAnsi="Times New Roman"/>
                <w:b/>
                <w:sz w:val="24"/>
                <w:szCs w:val="24"/>
              </w:rPr>
              <w:t>110</w:t>
            </w:r>
          </w:p>
        </w:tc>
      </w:tr>
      <w:tr w:rsidR="00512CEC" w:rsidTr="00B966FF">
        <w:tc>
          <w:tcPr>
            <w:tcW w:w="6329" w:type="dxa"/>
            <w:tcBorders>
              <w:top w:val="nil"/>
              <w:left w:val="nil"/>
              <w:bottom w:val="nil"/>
              <w:right w:val="nil"/>
            </w:tcBorders>
          </w:tcPr>
          <w:p w:rsidR="00512CEC" w:rsidRPr="00680524" w:rsidRDefault="00512CEC" w:rsidP="00BF2CE4">
            <w:pPr>
              <w:jc w:val="both"/>
              <w:rPr>
                <w:rFonts w:ascii="Times New Roman" w:eastAsia="Times New Roman" w:hAnsi="Times New Roman"/>
                <w:b/>
                <w:sz w:val="26"/>
                <w:szCs w:val="26"/>
              </w:rPr>
            </w:pPr>
            <w:r w:rsidRPr="00680524">
              <w:rPr>
                <w:rFonts w:ascii="Times New Roman" w:eastAsia="Times New Roman" w:hAnsi="Times New Roman"/>
                <w:b/>
                <w:sz w:val="26"/>
                <w:szCs w:val="26"/>
              </w:rPr>
              <w:lastRenderedPageBreak/>
              <w:t>Новые подходы  к  лечению  паховых  грыж</w:t>
            </w:r>
          </w:p>
          <w:p w:rsidR="00512CEC" w:rsidRPr="00512CEC" w:rsidRDefault="00512CEC" w:rsidP="00BF2CE4">
            <w:pPr>
              <w:jc w:val="both"/>
              <w:rPr>
                <w:rFonts w:ascii="Times New Roman" w:hAnsi="Times New Roman"/>
                <w:b/>
                <w:i/>
                <w:sz w:val="26"/>
                <w:szCs w:val="26"/>
              </w:rPr>
            </w:pPr>
            <w:r w:rsidRPr="00512CEC">
              <w:rPr>
                <w:rFonts w:ascii="Times New Roman" w:eastAsia="Times New Roman" w:hAnsi="Times New Roman"/>
                <w:i/>
                <w:sz w:val="24"/>
                <w:szCs w:val="24"/>
              </w:rPr>
              <w:t>Меджид А. Алиев, Р.З. Магомедов, С.Ю. Сафаров</w:t>
            </w:r>
            <w:r w:rsidR="00BF2CE4">
              <w:rPr>
                <w:rFonts w:ascii="Times New Roman" w:eastAsia="Times New Roman" w:hAnsi="Times New Roman"/>
                <w:i/>
                <w:sz w:val="24"/>
                <w:szCs w:val="24"/>
              </w:rPr>
              <w:t>..............</w:t>
            </w:r>
            <w:r w:rsidRPr="00512CEC">
              <w:rPr>
                <w:rFonts w:ascii="Times New Roman" w:eastAsia="Times New Roman" w:hAnsi="Times New Roman"/>
                <w:i/>
                <w:sz w:val="24"/>
                <w:szCs w:val="24"/>
              </w:rPr>
              <w:t xml:space="preserve">                  </w:t>
            </w:r>
          </w:p>
        </w:tc>
        <w:tc>
          <w:tcPr>
            <w:tcW w:w="576" w:type="dxa"/>
            <w:tcBorders>
              <w:top w:val="nil"/>
              <w:left w:val="nil"/>
              <w:bottom w:val="nil"/>
              <w:right w:val="nil"/>
            </w:tcBorders>
          </w:tcPr>
          <w:p w:rsidR="00512CEC" w:rsidRDefault="00512CEC" w:rsidP="00B87BC2">
            <w:pPr>
              <w:jc w:val="center"/>
              <w:rPr>
                <w:rFonts w:ascii="Times New Roman" w:hAnsi="Times New Roman"/>
                <w:b/>
                <w:sz w:val="24"/>
                <w:szCs w:val="24"/>
              </w:rPr>
            </w:pPr>
          </w:p>
          <w:p w:rsidR="00B87BC2" w:rsidRPr="00B87BC2" w:rsidRDefault="00B87BC2" w:rsidP="00B87BC2">
            <w:pPr>
              <w:jc w:val="center"/>
              <w:rPr>
                <w:rFonts w:ascii="Times New Roman" w:hAnsi="Times New Roman"/>
                <w:b/>
                <w:sz w:val="24"/>
                <w:szCs w:val="24"/>
              </w:rPr>
            </w:pPr>
            <w:r>
              <w:rPr>
                <w:rFonts w:ascii="Times New Roman" w:hAnsi="Times New Roman"/>
                <w:b/>
                <w:sz w:val="24"/>
                <w:szCs w:val="24"/>
              </w:rPr>
              <w:t>113</w:t>
            </w:r>
          </w:p>
        </w:tc>
      </w:tr>
      <w:tr w:rsidR="00512CEC" w:rsidTr="00B966FF">
        <w:tc>
          <w:tcPr>
            <w:tcW w:w="6329" w:type="dxa"/>
            <w:tcBorders>
              <w:top w:val="nil"/>
              <w:left w:val="nil"/>
              <w:bottom w:val="nil"/>
              <w:right w:val="nil"/>
            </w:tcBorders>
          </w:tcPr>
          <w:p w:rsidR="00BF2CE4" w:rsidRDefault="00512CEC" w:rsidP="00BF2CE4">
            <w:pPr>
              <w:jc w:val="both"/>
              <w:rPr>
                <w:rFonts w:ascii="Times New Roman" w:eastAsia="Times New Roman" w:hAnsi="Times New Roman"/>
                <w:b/>
                <w:sz w:val="26"/>
                <w:szCs w:val="26"/>
              </w:rPr>
            </w:pPr>
            <w:r w:rsidRPr="00680524">
              <w:rPr>
                <w:rFonts w:ascii="Times New Roman" w:eastAsia="Times New Roman" w:hAnsi="Times New Roman"/>
                <w:b/>
                <w:sz w:val="26"/>
                <w:szCs w:val="26"/>
              </w:rPr>
              <w:t xml:space="preserve">Оценка качества жизни пациентов с морбидным ожирением до и после лапароскопических </w:t>
            </w:r>
          </w:p>
          <w:p w:rsidR="00512CEC" w:rsidRPr="00680524" w:rsidRDefault="00512CEC" w:rsidP="00BF2CE4">
            <w:pPr>
              <w:jc w:val="both"/>
              <w:rPr>
                <w:rFonts w:ascii="Times New Roman" w:eastAsia="Times New Roman" w:hAnsi="Times New Roman"/>
                <w:b/>
                <w:sz w:val="26"/>
                <w:szCs w:val="26"/>
              </w:rPr>
            </w:pPr>
            <w:r w:rsidRPr="00680524">
              <w:rPr>
                <w:rFonts w:ascii="Times New Roman" w:eastAsia="Times New Roman" w:hAnsi="Times New Roman"/>
                <w:b/>
                <w:sz w:val="26"/>
                <w:szCs w:val="26"/>
              </w:rPr>
              <w:t>бариатрических операций</w:t>
            </w:r>
          </w:p>
          <w:p w:rsidR="00512CEC" w:rsidRPr="00512CEC" w:rsidRDefault="00512CEC" w:rsidP="00BF2CE4">
            <w:pPr>
              <w:jc w:val="both"/>
              <w:rPr>
                <w:rFonts w:ascii="Times New Roman" w:eastAsia="Times New Roman" w:hAnsi="Times New Roman"/>
                <w:b/>
                <w:i/>
                <w:sz w:val="26"/>
                <w:szCs w:val="26"/>
              </w:rPr>
            </w:pPr>
            <w:r w:rsidRPr="00512CEC">
              <w:rPr>
                <w:rFonts w:ascii="Times New Roman" w:eastAsia="Times New Roman" w:hAnsi="Times New Roman"/>
                <w:i/>
                <w:sz w:val="24"/>
                <w:szCs w:val="24"/>
              </w:rPr>
              <w:t>М.Н. Садыки</w:t>
            </w:r>
            <w:r w:rsidR="00BF2CE4">
              <w:rPr>
                <w:rFonts w:ascii="Times New Roman" w:eastAsia="Times New Roman" w:hAnsi="Times New Roman"/>
                <w:i/>
                <w:sz w:val="24"/>
                <w:szCs w:val="24"/>
              </w:rPr>
              <w:t>.........................</w:t>
            </w:r>
            <w:r w:rsidR="00B87BC2">
              <w:rPr>
                <w:rFonts w:ascii="Times New Roman" w:eastAsia="Times New Roman" w:hAnsi="Times New Roman"/>
                <w:i/>
                <w:sz w:val="24"/>
                <w:szCs w:val="24"/>
              </w:rPr>
              <w:t>.....................................................</w:t>
            </w:r>
            <w:r w:rsidR="00BF2CE4">
              <w:rPr>
                <w:rFonts w:ascii="Times New Roman" w:eastAsia="Times New Roman" w:hAnsi="Times New Roman"/>
                <w:i/>
                <w:sz w:val="24"/>
                <w:szCs w:val="24"/>
              </w:rPr>
              <w:t>.</w:t>
            </w:r>
            <w:r w:rsidRPr="00512CEC">
              <w:rPr>
                <w:rFonts w:ascii="Times New Roman" w:eastAsia="Times New Roman" w:hAnsi="Times New Roman"/>
                <w:i/>
                <w:sz w:val="24"/>
                <w:szCs w:val="24"/>
              </w:rPr>
              <w:t xml:space="preserve">       </w:t>
            </w:r>
          </w:p>
        </w:tc>
        <w:tc>
          <w:tcPr>
            <w:tcW w:w="576" w:type="dxa"/>
            <w:tcBorders>
              <w:top w:val="nil"/>
              <w:left w:val="nil"/>
              <w:bottom w:val="nil"/>
              <w:right w:val="nil"/>
            </w:tcBorders>
          </w:tcPr>
          <w:p w:rsidR="00512CEC" w:rsidRDefault="00512CEC" w:rsidP="00B87BC2">
            <w:pPr>
              <w:jc w:val="center"/>
              <w:rPr>
                <w:rFonts w:ascii="Times New Roman" w:hAnsi="Times New Roman"/>
                <w:b/>
                <w:sz w:val="24"/>
                <w:szCs w:val="24"/>
              </w:rPr>
            </w:pPr>
          </w:p>
          <w:p w:rsidR="00B87BC2" w:rsidRDefault="00B87BC2" w:rsidP="00B87BC2">
            <w:pPr>
              <w:jc w:val="center"/>
              <w:rPr>
                <w:rFonts w:ascii="Times New Roman" w:hAnsi="Times New Roman"/>
                <w:b/>
                <w:sz w:val="24"/>
                <w:szCs w:val="24"/>
              </w:rPr>
            </w:pPr>
          </w:p>
          <w:p w:rsidR="00B87BC2" w:rsidRDefault="00B87BC2" w:rsidP="00B87BC2">
            <w:pPr>
              <w:jc w:val="center"/>
              <w:rPr>
                <w:rFonts w:ascii="Times New Roman" w:hAnsi="Times New Roman"/>
                <w:b/>
                <w:sz w:val="24"/>
                <w:szCs w:val="24"/>
              </w:rPr>
            </w:pPr>
          </w:p>
          <w:p w:rsidR="00B87BC2" w:rsidRPr="00B87BC2" w:rsidRDefault="00B87BC2" w:rsidP="00B87BC2">
            <w:pPr>
              <w:jc w:val="center"/>
              <w:rPr>
                <w:rFonts w:ascii="Times New Roman" w:hAnsi="Times New Roman"/>
                <w:b/>
                <w:sz w:val="24"/>
                <w:szCs w:val="24"/>
              </w:rPr>
            </w:pPr>
            <w:r>
              <w:rPr>
                <w:rFonts w:ascii="Times New Roman" w:hAnsi="Times New Roman"/>
                <w:b/>
                <w:sz w:val="24"/>
                <w:szCs w:val="24"/>
              </w:rPr>
              <w:t>115</w:t>
            </w:r>
          </w:p>
        </w:tc>
      </w:tr>
      <w:tr w:rsidR="00512CEC" w:rsidTr="00B966FF">
        <w:tc>
          <w:tcPr>
            <w:tcW w:w="6329" w:type="dxa"/>
            <w:tcBorders>
              <w:top w:val="nil"/>
              <w:left w:val="nil"/>
              <w:bottom w:val="nil"/>
              <w:right w:val="nil"/>
            </w:tcBorders>
          </w:tcPr>
          <w:p w:rsidR="00512CEC" w:rsidRPr="00C455DA" w:rsidRDefault="00512CEC" w:rsidP="00512CEC">
            <w:pPr>
              <w:rPr>
                <w:rFonts w:ascii="yandex-sans" w:eastAsia="Times New Roman" w:hAnsi="yandex-sans"/>
                <w:b/>
                <w:color w:val="000000"/>
                <w:sz w:val="26"/>
                <w:szCs w:val="26"/>
              </w:rPr>
            </w:pPr>
            <w:r w:rsidRPr="00C455DA">
              <w:rPr>
                <w:rFonts w:ascii="yandex-sans" w:eastAsia="Times New Roman" w:hAnsi="yandex-sans"/>
                <w:b/>
                <w:color w:val="000000"/>
                <w:sz w:val="26"/>
                <w:szCs w:val="26"/>
              </w:rPr>
              <w:t>Новые подходы к  лечению неинфицированного панкреонекроза в условиях формирования отгр</w:t>
            </w:r>
            <w:r w:rsidRPr="00C455DA">
              <w:rPr>
                <w:rFonts w:ascii="yandex-sans" w:eastAsia="Times New Roman" w:hAnsi="yandex-sans"/>
                <w:b/>
                <w:color w:val="000000"/>
                <w:sz w:val="26"/>
                <w:szCs w:val="26"/>
              </w:rPr>
              <w:t>а</w:t>
            </w:r>
            <w:r w:rsidRPr="00C455DA">
              <w:rPr>
                <w:rFonts w:ascii="yandex-sans" w:eastAsia="Times New Roman" w:hAnsi="yandex-sans"/>
                <w:b/>
                <w:color w:val="000000"/>
                <w:sz w:val="26"/>
                <w:szCs w:val="26"/>
              </w:rPr>
              <w:t>ничительного барьера</w:t>
            </w:r>
          </w:p>
          <w:p w:rsidR="00512CEC" w:rsidRPr="00512CEC" w:rsidRDefault="00512CEC" w:rsidP="00512CEC">
            <w:pPr>
              <w:rPr>
                <w:rFonts w:ascii="Times New Roman" w:eastAsia="Times New Roman" w:hAnsi="Times New Roman"/>
                <w:b/>
                <w:i/>
                <w:sz w:val="26"/>
                <w:szCs w:val="26"/>
              </w:rPr>
            </w:pPr>
            <w:r w:rsidRPr="00512CEC">
              <w:rPr>
                <w:rFonts w:ascii="yandex-sans" w:eastAsia="Times New Roman" w:hAnsi="yandex-sans"/>
                <w:i/>
                <w:color w:val="000000"/>
                <w:sz w:val="24"/>
                <w:szCs w:val="24"/>
              </w:rPr>
              <w:t>Р.Т. Меджидов, М.М. Магомедов, Г.А. Абдурашидов</w:t>
            </w:r>
            <w:r w:rsidR="00B87BC2">
              <w:rPr>
                <w:rFonts w:ascii="yandex-sans" w:eastAsia="Times New Roman" w:hAnsi="yandex-sans"/>
                <w:i/>
                <w:color w:val="000000"/>
                <w:sz w:val="24"/>
                <w:szCs w:val="24"/>
              </w:rPr>
              <w:t>...........</w:t>
            </w:r>
            <w:r w:rsidRPr="00512CEC">
              <w:rPr>
                <w:rFonts w:ascii="yandex-sans" w:eastAsia="Times New Roman" w:hAnsi="yandex-sans"/>
                <w:i/>
                <w:color w:val="000000"/>
                <w:sz w:val="24"/>
                <w:szCs w:val="24"/>
              </w:rPr>
              <w:t xml:space="preserve">             </w:t>
            </w:r>
          </w:p>
        </w:tc>
        <w:tc>
          <w:tcPr>
            <w:tcW w:w="576" w:type="dxa"/>
            <w:tcBorders>
              <w:top w:val="nil"/>
              <w:left w:val="nil"/>
              <w:bottom w:val="nil"/>
              <w:right w:val="nil"/>
            </w:tcBorders>
          </w:tcPr>
          <w:p w:rsidR="00B87BC2" w:rsidRDefault="00B87BC2" w:rsidP="00B87BC2">
            <w:pPr>
              <w:jc w:val="center"/>
              <w:rPr>
                <w:rFonts w:ascii="Times New Roman" w:hAnsi="Times New Roman"/>
                <w:b/>
                <w:sz w:val="24"/>
                <w:szCs w:val="24"/>
              </w:rPr>
            </w:pPr>
          </w:p>
          <w:p w:rsidR="00B87BC2" w:rsidRDefault="00B87BC2" w:rsidP="00B87BC2">
            <w:pPr>
              <w:jc w:val="center"/>
              <w:rPr>
                <w:rFonts w:ascii="Times New Roman" w:hAnsi="Times New Roman"/>
                <w:b/>
                <w:sz w:val="24"/>
                <w:szCs w:val="24"/>
              </w:rPr>
            </w:pPr>
          </w:p>
          <w:p w:rsidR="00B87BC2" w:rsidRDefault="00B87BC2" w:rsidP="00B87BC2">
            <w:pPr>
              <w:jc w:val="center"/>
              <w:rPr>
                <w:rFonts w:ascii="Times New Roman" w:hAnsi="Times New Roman"/>
                <w:b/>
                <w:sz w:val="24"/>
                <w:szCs w:val="24"/>
              </w:rPr>
            </w:pPr>
          </w:p>
          <w:p w:rsidR="00512CEC" w:rsidRPr="00B87BC2" w:rsidRDefault="00B87BC2" w:rsidP="00B87BC2">
            <w:pPr>
              <w:jc w:val="center"/>
              <w:rPr>
                <w:rFonts w:ascii="Times New Roman" w:hAnsi="Times New Roman"/>
                <w:b/>
                <w:sz w:val="24"/>
                <w:szCs w:val="24"/>
              </w:rPr>
            </w:pPr>
            <w:r>
              <w:rPr>
                <w:rFonts w:ascii="Times New Roman" w:hAnsi="Times New Roman"/>
                <w:b/>
                <w:sz w:val="24"/>
                <w:szCs w:val="24"/>
              </w:rPr>
              <w:t>117</w:t>
            </w:r>
          </w:p>
        </w:tc>
      </w:tr>
      <w:tr w:rsidR="00512CEC" w:rsidTr="00B966FF">
        <w:tc>
          <w:tcPr>
            <w:tcW w:w="6329" w:type="dxa"/>
            <w:tcBorders>
              <w:top w:val="nil"/>
              <w:left w:val="nil"/>
              <w:bottom w:val="nil"/>
              <w:right w:val="nil"/>
            </w:tcBorders>
          </w:tcPr>
          <w:p w:rsidR="00512CEC" w:rsidRPr="00B201DB" w:rsidRDefault="00512CEC" w:rsidP="00BF2CE4">
            <w:pPr>
              <w:jc w:val="both"/>
              <w:rPr>
                <w:rFonts w:ascii="yandex-sans" w:eastAsia="Times New Roman" w:hAnsi="yandex-sans"/>
                <w:color w:val="000000"/>
                <w:spacing w:val="-4"/>
                <w:sz w:val="26"/>
                <w:szCs w:val="26"/>
              </w:rPr>
            </w:pPr>
            <w:r w:rsidRPr="00B201DB">
              <w:rPr>
                <w:rFonts w:ascii="yandex-sans" w:eastAsia="Times New Roman" w:hAnsi="yandex-sans"/>
                <w:b/>
                <w:bCs/>
                <w:color w:val="000000"/>
                <w:spacing w:val="-4"/>
                <w:sz w:val="26"/>
                <w:szCs w:val="26"/>
              </w:rPr>
              <w:t xml:space="preserve">Использование дренажей </w:t>
            </w:r>
            <w:r w:rsidRPr="00B201DB">
              <w:rPr>
                <w:rFonts w:ascii="yandex-sans" w:eastAsia="Times New Roman" w:hAnsi="yandex-sans"/>
                <w:b/>
                <w:bCs/>
                <w:color w:val="000000"/>
                <w:spacing w:val="-4"/>
                <w:sz w:val="26"/>
                <w:szCs w:val="26"/>
                <w:lang w:val="en-US"/>
              </w:rPr>
              <w:t>Y</w:t>
            </w:r>
            <w:r w:rsidRPr="00B201DB">
              <w:rPr>
                <w:rFonts w:ascii="yandex-sans" w:eastAsia="Times New Roman" w:hAnsi="yandex-sans"/>
                <w:b/>
                <w:bCs/>
                <w:color w:val="000000"/>
                <w:spacing w:val="-4"/>
                <w:sz w:val="26"/>
                <w:szCs w:val="26"/>
              </w:rPr>
              <w:t xml:space="preserve"> - образной конструкции в реконструктивно-восстановительной хирургии внепеченочных желчных протоков.</w:t>
            </w:r>
          </w:p>
          <w:p w:rsidR="00512CEC" w:rsidRPr="00512CEC" w:rsidRDefault="00512CEC" w:rsidP="00BF2CE4">
            <w:pPr>
              <w:jc w:val="both"/>
              <w:rPr>
                <w:rFonts w:ascii="yandex-sans" w:eastAsia="Times New Roman" w:hAnsi="yandex-sans"/>
                <w:b/>
                <w:i/>
                <w:color w:val="000000"/>
                <w:sz w:val="26"/>
                <w:szCs w:val="26"/>
              </w:rPr>
            </w:pPr>
            <w:r w:rsidRPr="00512CEC">
              <w:rPr>
                <w:rFonts w:ascii="yandex-sans" w:eastAsia="Times New Roman" w:hAnsi="yandex-sans"/>
                <w:i/>
                <w:color w:val="000000"/>
                <w:sz w:val="24"/>
                <w:szCs w:val="24"/>
              </w:rPr>
              <w:t>Меджид А. Алиев, Р.Т. Меджидов, Р.З. Магомедов</w:t>
            </w:r>
            <w:r w:rsidR="00BF2CE4">
              <w:rPr>
                <w:rFonts w:ascii="yandex-sans" w:eastAsia="Times New Roman" w:hAnsi="yandex-sans"/>
                <w:i/>
                <w:color w:val="000000"/>
                <w:sz w:val="24"/>
                <w:szCs w:val="24"/>
              </w:rPr>
              <w:t>........</w:t>
            </w:r>
            <w:r w:rsidR="00B87BC2">
              <w:rPr>
                <w:rFonts w:ascii="yandex-sans" w:eastAsia="Times New Roman" w:hAnsi="yandex-sans"/>
                <w:i/>
                <w:color w:val="000000"/>
                <w:sz w:val="24"/>
                <w:szCs w:val="24"/>
              </w:rPr>
              <w:t>..</w:t>
            </w:r>
            <w:r w:rsidR="00BF2CE4">
              <w:rPr>
                <w:rFonts w:ascii="yandex-sans" w:eastAsia="Times New Roman" w:hAnsi="yandex-sans"/>
                <w:i/>
                <w:color w:val="000000"/>
                <w:sz w:val="24"/>
                <w:szCs w:val="24"/>
              </w:rPr>
              <w:t>.....</w:t>
            </w:r>
            <w:r w:rsidRPr="00512CEC">
              <w:rPr>
                <w:rFonts w:ascii="yandex-sans" w:eastAsia="Times New Roman" w:hAnsi="yandex-sans"/>
                <w:i/>
                <w:color w:val="000000"/>
                <w:sz w:val="24"/>
                <w:szCs w:val="24"/>
              </w:rPr>
              <w:t xml:space="preserve">              </w:t>
            </w:r>
          </w:p>
        </w:tc>
        <w:tc>
          <w:tcPr>
            <w:tcW w:w="576" w:type="dxa"/>
            <w:tcBorders>
              <w:top w:val="nil"/>
              <w:left w:val="nil"/>
              <w:bottom w:val="nil"/>
              <w:right w:val="nil"/>
            </w:tcBorders>
          </w:tcPr>
          <w:p w:rsidR="00B87BC2" w:rsidRDefault="00B87BC2"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512CEC" w:rsidRPr="00B87BC2" w:rsidRDefault="00B87BC2" w:rsidP="00B966FF">
            <w:pPr>
              <w:jc w:val="center"/>
              <w:rPr>
                <w:rFonts w:ascii="Times New Roman" w:hAnsi="Times New Roman"/>
                <w:b/>
                <w:sz w:val="24"/>
                <w:szCs w:val="24"/>
              </w:rPr>
            </w:pPr>
            <w:r>
              <w:rPr>
                <w:rFonts w:ascii="Times New Roman" w:hAnsi="Times New Roman"/>
                <w:b/>
                <w:sz w:val="24"/>
                <w:szCs w:val="24"/>
              </w:rPr>
              <w:t>118</w:t>
            </w:r>
          </w:p>
        </w:tc>
      </w:tr>
      <w:tr w:rsidR="00512CEC" w:rsidTr="00B966FF">
        <w:tc>
          <w:tcPr>
            <w:tcW w:w="6329" w:type="dxa"/>
            <w:tcBorders>
              <w:top w:val="nil"/>
              <w:left w:val="nil"/>
              <w:bottom w:val="nil"/>
              <w:right w:val="nil"/>
            </w:tcBorders>
          </w:tcPr>
          <w:p w:rsidR="00512CEC" w:rsidRDefault="00512CEC" w:rsidP="00BF2CE4">
            <w:pPr>
              <w:jc w:val="both"/>
              <w:rPr>
                <w:rFonts w:ascii="Times New Roman" w:eastAsia="Times New Roman" w:hAnsi="Times New Roman"/>
                <w:b/>
                <w:bCs/>
                <w:color w:val="000000"/>
                <w:sz w:val="26"/>
                <w:szCs w:val="26"/>
              </w:rPr>
            </w:pPr>
            <w:r w:rsidRPr="00680524">
              <w:rPr>
                <w:rFonts w:ascii="Times New Roman" w:eastAsia="Times New Roman" w:hAnsi="Times New Roman"/>
                <w:b/>
                <w:bCs/>
                <w:color w:val="000000"/>
                <w:sz w:val="26"/>
                <w:szCs w:val="26"/>
              </w:rPr>
              <w:t xml:space="preserve">Хилярная карцинома: вопросы диагностики </w:t>
            </w:r>
          </w:p>
          <w:p w:rsidR="00512CEC" w:rsidRPr="00680524" w:rsidRDefault="00512CEC" w:rsidP="00BF2CE4">
            <w:pPr>
              <w:jc w:val="both"/>
              <w:rPr>
                <w:rFonts w:ascii="yandex-sans" w:eastAsia="Times New Roman" w:hAnsi="yandex-sans"/>
                <w:color w:val="000000"/>
                <w:sz w:val="26"/>
                <w:szCs w:val="26"/>
              </w:rPr>
            </w:pPr>
            <w:r w:rsidRPr="00680524">
              <w:rPr>
                <w:rFonts w:ascii="Times New Roman" w:eastAsia="Times New Roman" w:hAnsi="Times New Roman"/>
                <w:b/>
                <w:bCs/>
                <w:color w:val="000000"/>
                <w:sz w:val="26"/>
                <w:szCs w:val="26"/>
              </w:rPr>
              <w:t>и лечения</w:t>
            </w:r>
          </w:p>
          <w:p w:rsidR="00512CEC" w:rsidRPr="00512CEC" w:rsidRDefault="00512CEC" w:rsidP="00BF2CE4">
            <w:pPr>
              <w:jc w:val="both"/>
              <w:rPr>
                <w:rFonts w:ascii="yandex-sans" w:eastAsia="Times New Roman" w:hAnsi="yandex-sans"/>
                <w:b/>
                <w:bCs/>
                <w:i/>
                <w:color w:val="000000"/>
                <w:sz w:val="26"/>
                <w:szCs w:val="26"/>
              </w:rPr>
            </w:pPr>
            <w:r w:rsidRPr="00512CEC">
              <w:rPr>
                <w:rFonts w:ascii="Times New Roman" w:eastAsia="Times New Roman" w:hAnsi="Times New Roman"/>
                <w:i/>
                <w:color w:val="000000"/>
                <w:sz w:val="24"/>
                <w:szCs w:val="24"/>
              </w:rPr>
              <w:t>Р.Т. Меджидов, Н.Н. Магомедов</w:t>
            </w:r>
            <w:r w:rsidR="00BF2CE4">
              <w:rPr>
                <w:rFonts w:ascii="Times New Roman" w:eastAsia="Times New Roman" w:hAnsi="Times New Roman"/>
                <w:i/>
                <w:color w:val="000000"/>
                <w:sz w:val="24"/>
                <w:szCs w:val="24"/>
              </w:rPr>
              <w:t>......................................</w:t>
            </w:r>
            <w:r w:rsidR="00B87BC2">
              <w:rPr>
                <w:rFonts w:ascii="Times New Roman" w:eastAsia="Times New Roman" w:hAnsi="Times New Roman"/>
                <w:i/>
                <w:color w:val="000000"/>
                <w:sz w:val="24"/>
                <w:szCs w:val="24"/>
              </w:rPr>
              <w:t>..</w:t>
            </w:r>
            <w:r w:rsidR="00BF2CE4">
              <w:rPr>
                <w:rFonts w:ascii="Times New Roman" w:eastAsia="Times New Roman" w:hAnsi="Times New Roman"/>
                <w:i/>
                <w:color w:val="000000"/>
                <w:sz w:val="24"/>
                <w:szCs w:val="24"/>
              </w:rPr>
              <w:t>.....</w:t>
            </w:r>
            <w:r w:rsidRPr="00512CEC">
              <w:rPr>
                <w:rFonts w:ascii="Times New Roman" w:eastAsia="Times New Roman" w:hAnsi="Times New Roman"/>
                <w:i/>
                <w:color w:val="000000"/>
                <w:sz w:val="24"/>
                <w:szCs w:val="24"/>
              </w:rPr>
              <w:t xml:space="preserve">                                        </w:t>
            </w:r>
          </w:p>
        </w:tc>
        <w:tc>
          <w:tcPr>
            <w:tcW w:w="576" w:type="dxa"/>
            <w:tcBorders>
              <w:top w:val="nil"/>
              <w:left w:val="nil"/>
              <w:bottom w:val="nil"/>
              <w:right w:val="nil"/>
            </w:tcBorders>
          </w:tcPr>
          <w:p w:rsidR="00512CEC" w:rsidRDefault="00512CEC"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B87BC2" w:rsidRPr="00B87BC2" w:rsidRDefault="00B87BC2" w:rsidP="00B966FF">
            <w:pPr>
              <w:jc w:val="center"/>
              <w:rPr>
                <w:rFonts w:ascii="Times New Roman" w:hAnsi="Times New Roman"/>
                <w:b/>
                <w:sz w:val="24"/>
                <w:szCs w:val="24"/>
              </w:rPr>
            </w:pPr>
            <w:r>
              <w:rPr>
                <w:rFonts w:ascii="Times New Roman" w:hAnsi="Times New Roman"/>
                <w:b/>
                <w:sz w:val="24"/>
                <w:szCs w:val="24"/>
              </w:rPr>
              <w:t>120</w:t>
            </w:r>
          </w:p>
        </w:tc>
      </w:tr>
      <w:tr w:rsidR="00512CEC" w:rsidTr="00B966FF">
        <w:tc>
          <w:tcPr>
            <w:tcW w:w="6329" w:type="dxa"/>
            <w:tcBorders>
              <w:top w:val="nil"/>
              <w:left w:val="nil"/>
              <w:bottom w:val="nil"/>
              <w:right w:val="nil"/>
            </w:tcBorders>
          </w:tcPr>
          <w:p w:rsidR="00A703A5" w:rsidRDefault="00512CEC" w:rsidP="00BF2CE4">
            <w:pPr>
              <w:jc w:val="both"/>
              <w:rPr>
                <w:rFonts w:ascii="Times New Roman" w:eastAsia="Times New Roman" w:hAnsi="Times New Roman"/>
                <w:b/>
                <w:color w:val="000000"/>
                <w:sz w:val="26"/>
                <w:szCs w:val="26"/>
              </w:rPr>
            </w:pPr>
            <w:r w:rsidRPr="00680524">
              <w:rPr>
                <w:rFonts w:ascii="Times New Roman" w:eastAsia="Times New Roman" w:hAnsi="Times New Roman"/>
                <w:b/>
                <w:color w:val="000000"/>
                <w:sz w:val="26"/>
                <w:szCs w:val="26"/>
              </w:rPr>
              <w:t xml:space="preserve">Высокие резекционные технологии в хирургии </w:t>
            </w:r>
          </w:p>
          <w:p w:rsidR="00512CEC" w:rsidRPr="00680524" w:rsidRDefault="00512CEC" w:rsidP="00BF2CE4">
            <w:pPr>
              <w:jc w:val="both"/>
              <w:rPr>
                <w:rFonts w:ascii="Times New Roman" w:eastAsia="Times New Roman" w:hAnsi="Times New Roman"/>
                <w:b/>
                <w:color w:val="000000"/>
                <w:sz w:val="26"/>
                <w:szCs w:val="26"/>
              </w:rPr>
            </w:pPr>
            <w:r w:rsidRPr="00680524">
              <w:rPr>
                <w:rFonts w:ascii="Times New Roman" w:eastAsia="Times New Roman" w:hAnsi="Times New Roman"/>
                <w:b/>
                <w:color w:val="000000"/>
                <w:sz w:val="26"/>
                <w:szCs w:val="26"/>
              </w:rPr>
              <w:t>печени</w:t>
            </w:r>
          </w:p>
          <w:p w:rsidR="00512CEC" w:rsidRPr="00512CEC" w:rsidRDefault="00512CEC" w:rsidP="00BF2CE4">
            <w:pPr>
              <w:jc w:val="both"/>
              <w:rPr>
                <w:rFonts w:ascii="yandex-sans" w:eastAsia="Times New Roman" w:hAnsi="yandex-sans"/>
                <w:b/>
                <w:bCs/>
                <w:i/>
                <w:color w:val="000000"/>
                <w:sz w:val="26"/>
                <w:szCs w:val="26"/>
              </w:rPr>
            </w:pPr>
            <w:r w:rsidRPr="00512CEC">
              <w:rPr>
                <w:rFonts w:ascii="Times New Roman" w:eastAsia="Times New Roman" w:hAnsi="Times New Roman"/>
                <w:i/>
                <w:color w:val="000000"/>
                <w:sz w:val="24"/>
                <w:szCs w:val="24"/>
              </w:rPr>
              <w:t>Р.С. Султанова, Р.Т. Меджидов</w:t>
            </w:r>
            <w:r w:rsidR="00BF2CE4">
              <w:rPr>
                <w:rFonts w:ascii="Times New Roman" w:eastAsia="Times New Roman" w:hAnsi="Times New Roman"/>
                <w:i/>
                <w:color w:val="000000"/>
                <w:sz w:val="24"/>
                <w:szCs w:val="24"/>
              </w:rPr>
              <w:t>.................................</w:t>
            </w:r>
            <w:r w:rsidR="00B87BC2">
              <w:rPr>
                <w:rFonts w:ascii="Times New Roman" w:eastAsia="Times New Roman" w:hAnsi="Times New Roman"/>
                <w:i/>
                <w:color w:val="000000"/>
                <w:sz w:val="24"/>
                <w:szCs w:val="24"/>
              </w:rPr>
              <w:t>...</w:t>
            </w:r>
            <w:r w:rsidR="00BF2CE4">
              <w:rPr>
                <w:rFonts w:ascii="Times New Roman" w:eastAsia="Times New Roman" w:hAnsi="Times New Roman"/>
                <w:i/>
                <w:color w:val="000000"/>
                <w:sz w:val="24"/>
                <w:szCs w:val="24"/>
              </w:rPr>
              <w:t>..........</w:t>
            </w:r>
            <w:r w:rsidRPr="00512CEC">
              <w:rPr>
                <w:rFonts w:ascii="Times New Roman" w:eastAsia="Times New Roman" w:hAnsi="Times New Roman"/>
                <w:i/>
                <w:color w:val="000000"/>
                <w:sz w:val="24"/>
                <w:szCs w:val="24"/>
              </w:rPr>
              <w:t xml:space="preserve">                                               </w:t>
            </w:r>
          </w:p>
        </w:tc>
        <w:tc>
          <w:tcPr>
            <w:tcW w:w="576" w:type="dxa"/>
            <w:tcBorders>
              <w:top w:val="nil"/>
              <w:left w:val="nil"/>
              <w:bottom w:val="nil"/>
              <w:right w:val="nil"/>
            </w:tcBorders>
          </w:tcPr>
          <w:p w:rsidR="00512CEC" w:rsidRDefault="00512CEC"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B87BC2" w:rsidRPr="00B87BC2" w:rsidRDefault="00B87BC2" w:rsidP="00B966FF">
            <w:pPr>
              <w:jc w:val="center"/>
              <w:rPr>
                <w:rFonts w:ascii="Times New Roman" w:hAnsi="Times New Roman"/>
                <w:b/>
                <w:sz w:val="24"/>
                <w:szCs w:val="24"/>
              </w:rPr>
            </w:pPr>
            <w:r>
              <w:rPr>
                <w:rFonts w:ascii="Times New Roman" w:hAnsi="Times New Roman"/>
                <w:b/>
                <w:sz w:val="24"/>
                <w:szCs w:val="24"/>
              </w:rPr>
              <w:t>122</w:t>
            </w:r>
          </w:p>
        </w:tc>
      </w:tr>
      <w:tr w:rsidR="00512CEC" w:rsidTr="00B966FF">
        <w:trPr>
          <w:trHeight w:val="928"/>
        </w:trPr>
        <w:tc>
          <w:tcPr>
            <w:tcW w:w="6329" w:type="dxa"/>
            <w:tcBorders>
              <w:top w:val="nil"/>
              <w:left w:val="nil"/>
              <w:bottom w:val="nil"/>
              <w:right w:val="nil"/>
            </w:tcBorders>
          </w:tcPr>
          <w:p w:rsidR="00BF2CE4" w:rsidRDefault="00512CEC" w:rsidP="00BF2CE4">
            <w:pPr>
              <w:jc w:val="both"/>
              <w:rPr>
                <w:rFonts w:ascii="Times New Roman" w:eastAsia="Times New Roman" w:hAnsi="Times New Roman"/>
                <w:b/>
                <w:color w:val="000000"/>
                <w:sz w:val="26"/>
                <w:szCs w:val="26"/>
              </w:rPr>
            </w:pPr>
            <w:r w:rsidRPr="00680524">
              <w:rPr>
                <w:rFonts w:ascii="Times New Roman" w:eastAsia="Times New Roman" w:hAnsi="Times New Roman"/>
                <w:b/>
                <w:color w:val="000000"/>
                <w:sz w:val="26"/>
                <w:szCs w:val="26"/>
              </w:rPr>
              <w:t xml:space="preserve">Местные осложнения после ПДР </w:t>
            </w:r>
          </w:p>
          <w:p w:rsidR="00512CEC" w:rsidRPr="00BF2CE4" w:rsidRDefault="00512CEC" w:rsidP="00BF2CE4">
            <w:pPr>
              <w:jc w:val="both"/>
              <w:rPr>
                <w:rFonts w:ascii="Times New Roman" w:eastAsia="Times New Roman" w:hAnsi="Times New Roman"/>
                <w:b/>
                <w:color w:val="000000"/>
                <w:sz w:val="26"/>
                <w:szCs w:val="26"/>
              </w:rPr>
            </w:pPr>
            <w:r w:rsidRPr="00680524">
              <w:rPr>
                <w:rFonts w:ascii="Times New Roman" w:eastAsia="Times New Roman" w:hAnsi="Times New Roman"/>
                <w:b/>
                <w:color w:val="000000"/>
                <w:sz w:val="26"/>
                <w:szCs w:val="26"/>
              </w:rPr>
              <w:t>и их профилактика</w:t>
            </w:r>
          </w:p>
          <w:p w:rsidR="00512CEC" w:rsidRPr="00512CEC" w:rsidRDefault="00512CEC" w:rsidP="00BF2CE4">
            <w:pPr>
              <w:jc w:val="both"/>
              <w:rPr>
                <w:rFonts w:ascii="Times New Roman" w:eastAsia="Times New Roman" w:hAnsi="Times New Roman"/>
                <w:i/>
                <w:color w:val="000000"/>
                <w:sz w:val="24"/>
                <w:szCs w:val="24"/>
              </w:rPr>
            </w:pPr>
            <w:r w:rsidRPr="00512CEC">
              <w:rPr>
                <w:rFonts w:ascii="Times New Roman" w:eastAsia="Times New Roman" w:hAnsi="Times New Roman"/>
                <w:i/>
                <w:color w:val="000000"/>
                <w:sz w:val="24"/>
                <w:szCs w:val="24"/>
              </w:rPr>
              <w:t>Р.Т. Меджидов, Г.А. Абдурашидов, Р.С. Султанова,</w:t>
            </w:r>
          </w:p>
          <w:p w:rsidR="00512CEC" w:rsidRPr="00680524" w:rsidRDefault="00512CEC" w:rsidP="00BF2CE4">
            <w:pPr>
              <w:jc w:val="both"/>
              <w:rPr>
                <w:rFonts w:ascii="Times New Roman" w:eastAsia="Times New Roman" w:hAnsi="Times New Roman"/>
                <w:b/>
                <w:color w:val="000000"/>
                <w:sz w:val="26"/>
                <w:szCs w:val="26"/>
              </w:rPr>
            </w:pPr>
            <w:r w:rsidRPr="00512CEC">
              <w:rPr>
                <w:rFonts w:ascii="Times New Roman" w:eastAsia="Times New Roman" w:hAnsi="Times New Roman"/>
                <w:i/>
                <w:color w:val="000000"/>
                <w:sz w:val="24"/>
                <w:szCs w:val="24"/>
              </w:rPr>
              <w:t xml:space="preserve"> А.Г. Гасанов</w:t>
            </w:r>
            <w:r w:rsidR="00BF2CE4">
              <w:rPr>
                <w:rFonts w:ascii="Times New Roman" w:eastAsia="Times New Roman" w:hAnsi="Times New Roman"/>
                <w:i/>
                <w:color w:val="000000"/>
                <w:sz w:val="24"/>
                <w:szCs w:val="24"/>
              </w:rPr>
              <w:t>.............................................................</w:t>
            </w:r>
            <w:r w:rsidR="00B87BC2">
              <w:rPr>
                <w:rFonts w:ascii="Times New Roman" w:eastAsia="Times New Roman" w:hAnsi="Times New Roman"/>
                <w:i/>
                <w:color w:val="000000"/>
                <w:sz w:val="24"/>
                <w:szCs w:val="24"/>
              </w:rPr>
              <w:t>...</w:t>
            </w:r>
            <w:r w:rsidR="00BF2CE4">
              <w:rPr>
                <w:rFonts w:ascii="Times New Roman" w:eastAsia="Times New Roman" w:hAnsi="Times New Roman"/>
                <w:i/>
                <w:color w:val="000000"/>
                <w:sz w:val="24"/>
                <w:szCs w:val="24"/>
              </w:rPr>
              <w:t>...............</w:t>
            </w:r>
            <w:r w:rsidRPr="00512CEC">
              <w:rPr>
                <w:rFonts w:ascii="Times New Roman" w:eastAsia="Times New Roman" w:hAnsi="Times New Roman"/>
                <w:i/>
                <w:color w:val="000000"/>
                <w:sz w:val="24"/>
                <w:szCs w:val="24"/>
              </w:rPr>
              <w:t xml:space="preserve">                                                                          </w:t>
            </w:r>
          </w:p>
        </w:tc>
        <w:tc>
          <w:tcPr>
            <w:tcW w:w="576" w:type="dxa"/>
            <w:tcBorders>
              <w:top w:val="nil"/>
              <w:left w:val="nil"/>
              <w:bottom w:val="nil"/>
              <w:right w:val="nil"/>
            </w:tcBorders>
          </w:tcPr>
          <w:p w:rsidR="00512CEC" w:rsidRDefault="00512CEC"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B87BC2" w:rsidRPr="00B87BC2" w:rsidRDefault="00B87BC2" w:rsidP="00B966FF">
            <w:pPr>
              <w:jc w:val="center"/>
              <w:rPr>
                <w:rFonts w:ascii="Times New Roman" w:hAnsi="Times New Roman"/>
                <w:b/>
                <w:sz w:val="24"/>
                <w:szCs w:val="24"/>
              </w:rPr>
            </w:pPr>
            <w:r>
              <w:rPr>
                <w:rFonts w:ascii="Times New Roman" w:hAnsi="Times New Roman"/>
                <w:b/>
                <w:sz w:val="24"/>
                <w:szCs w:val="24"/>
              </w:rPr>
              <w:t>124</w:t>
            </w:r>
          </w:p>
        </w:tc>
      </w:tr>
      <w:tr w:rsidR="00512CEC" w:rsidTr="00B966FF">
        <w:tc>
          <w:tcPr>
            <w:tcW w:w="6329" w:type="dxa"/>
            <w:tcBorders>
              <w:top w:val="nil"/>
              <w:left w:val="nil"/>
              <w:bottom w:val="nil"/>
              <w:right w:val="nil"/>
            </w:tcBorders>
          </w:tcPr>
          <w:p w:rsidR="00512CEC" w:rsidRDefault="00512CEC" w:rsidP="00BF2CE4">
            <w:pPr>
              <w:jc w:val="both"/>
              <w:rPr>
                <w:rFonts w:ascii="yandex-sans" w:eastAsia="Times New Roman" w:hAnsi="yandex-sans"/>
                <w:b/>
                <w:color w:val="000000"/>
                <w:sz w:val="26"/>
                <w:szCs w:val="26"/>
              </w:rPr>
            </w:pPr>
            <w:r w:rsidRPr="00680524">
              <w:rPr>
                <w:rFonts w:ascii="yandex-sans" w:eastAsia="Times New Roman" w:hAnsi="yandex-sans"/>
                <w:b/>
                <w:color w:val="000000"/>
                <w:sz w:val="26"/>
                <w:szCs w:val="26"/>
              </w:rPr>
              <w:t xml:space="preserve">Перкутанная пункция и дренирование </w:t>
            </w:r>
          </w:p>
          <w:p w:rsidR="00512CEC" w:rsidRPr="00680524" w:rsidRDefault="00512CEC" w:rsidP="00BF2CE4">
            <w:pPr>
              <w:jc w:val="both"/>
              <w:rPr>
                <w:rFonts w:ascii="yandex-sans" w:eastAsia="Times New Roman" w:hAnsi="yandex-sans"/>
                <w:b/>
                <w:color w:val="000000"/>
                <w:sz w:val="26"/>
                <w:szCs w:val="26"/>
              </w:rPr>
            </w:pPr>
            <w:r w:rsidRPr="00680524">
              <w:rPr>
                <w:rFonts w:ascii="yandex-sans" w:eastAsia="Times New Roman" w:hAnsi="yandex-sans"/>
                <w:b/>
                <w:color w:val="000000"/>
                <w:sz w:val="26"/>
                <w:szCs w:val="26"/>
              </w:rPr>
              <w:t>рецидивных эхинококковых кист печени</w:t>
            </w:r>
          </w:p>
          <w:p w:rsidR="00512CEC" w:rsidRPr="00512CEC" w:rsidRDefault="00512CEC" w:rsidP="00BF2CE4">
            <w:pPr>
              <w:jc w:val="both"/>
              <w:rPr>
                <w:rFonts w:ascii="Times New Roman" w:eastAsia="Times New Roman" w:hAnsi="Times New Roman"/>
                <w:b/>
                <w:i/>
                <w:color w:val="000000"/>
                <w:sz w:val="26"/>
                <w:szCs w:val="26"/>
              </w:rPr>
            </w:pPr>
            <w:r w:rsidRPr="00512CEC">
              <w:rPr>
                <w:rFonts w:ascii="Times New Roman" w:eastAsia="Times New Roman" w:hAnsi="Times New Roman"/>
                <w:i/>
                <w:color w:val="000000"/>
                <w:sz w:val="24"/>
                <w:szCs w:val="24"/>
              </w:rPr>
              <w:t>М.А. Алиев, Р.Т. Меджидов, Р.С. Султанова</w:t>
            </w:r>
            <w:r w:rsidR="00BF2CE4">
              <w:rPr>
                <w:rFonts w:ascii="Times New Roman" w:eastAsia="Times New Roman" w:hAnsi="Times New Roman"/>
                <w:i/>
                <w:color w:val="000000"/>
                <w:sz w:val="24"/>
                <w:szCs w:val="24"/>
              </w:rPr>
              <w:t>........................</w:t>
            </w:r>
            <w:r w:rsidRPr="00512CEC">
              <w:rPr>
                <w:rFonts w:ascii="yandex-sans" w:eastAsia="Times New Roman" w:hAnsi="yandex-sans"/>
                <w:i/>
                <w:color w:val="000000"/>
                <w:sz w:val="24"/>
                <w:szCs w:val="24"/>
              </w:rPr>
              <w:t xml:space="preserve">                           </w:t>
            </w:r>
          </w:p>
        </w:tc>
        <w:tc>
          <w:tcPr>
            <w:tcW w:w="576" w:type="dxa"/>
            <w:tcBorders>
              <w:top w:val="nil"/>
              <w:left w:val="nil"/>
              <w:bottom w:val="nil"/>
              <w:right w:val="nil"/>
            </w:tcBorders>
          </w:tcPr>
          <w:p w:rsidR="00512CEC" w:rsidRPr="00B87BC2" w:rsidRDefault="00512CEC"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B87BC2" w:rsidRPr="00B87BC2" w:rsidRDefault="00B87BC2" w:rsidP="00B966FF">
            <w:pPr>
              <w:jc w:val="center"/>
              <w:rPr>
                <w:rFonts w:ascii="Times New Roman" w:hAnsi="Times New Roman"/>
                <w:b/>
                <w:sz w:val="24"/>
                <w:szCs w:val="24"/>
              </w:rPr>
            </w:pPr>
            <w:r>
              <w:rPr>
                <w:rFonts w:ascii="Times New Roman" w:hAnsi="Times New Roman"/>
                <w:b/>
                <w:sz w:val="24"/>
                <w:szCs w:val="24"/>
              </w:rPr>
              <w:t>125</w:t>
            </w:r>
          </w:p>
        </w:tc>
      </w:tr>
      <w:tr w:rsidR="00512CEC" w:rsidTr="00B966FF">
        <w:tc>
          <w:tcPr>
            <w:tcW w:w="6329" w:type="dxa"/>
            <w:tcBorders>
              <w:top w:val="nil"/>
              <w:left w:val="nil"/>
              <w:bottom w:val="nil"/>
              <w:right w:val="nil"/>
            </w:tcBorders>
          </w:tcPr>
          <w:p w:rsidR="00512CEC" w:rsidRPr="00680524" w:rsidRDefault="00512CEC" w:rsidP="00BF2CE4">
            <w:pPr>
              <w:tabs>
                <w:tab w:val="num" w:pos="567"/>
              </w:tabs>
              <w:jc w:val="both"/>
              <w:rPr>
                <w:rFonts w:ascii="Times New Roman" w:eastAsia="Times New Roman" w:hAnsi="Times New Roman"/>
                <w:b/>
                <w:sz w:val="26"/>
                <w:szCs w:val="26"/>
              </w:rPr>
            </w:pPr>
            <w:r w:rsidRPr="00680524">
              <w:rPr>
                <w:rFonts w:ascii="Times New Roman" w:eastAsia="Times New Roman" w:hAnsi="Times New Roman"/>
                <w:b/>
                <w:sz w:val="26"/>
                <w:szCs w:val="26"/>
              </w:rPr>
              <w:t>Применение арговита в профилактике раневых осложнений при герниопластике</w:t>
            </w:r>
          </w:p>
          <w:p w:rsidR="00512CEC" w:rsidRPr="00512CEC" w:rsidRDefault="00512CEC" w:rsidP="00BF2CE4">
            <w:pPr>
              <w:jc w:val="both"/>
              <w:rPr>
                <w:rFonts w:ascii="yandex-sans" w:eastAsia="Times New Roman" w:hAnsi="yandex-sans"/>
                <w:b/>
                <w:i/>
                <w:color w:val="000000"/>
                <w:sz w:val="26"/>
                <w:szCs w:val="26"/>
              </w:rPr>
            </w:pPr>
            <w:r w:rsidRPr="00512CEC">
              <w:rPr>
                <w:rFonts w:ascii="Times New Roman" w:eastAsia="Times New Roman" w:hAnsi="Times New Roman"/>
                <w:i/>
                <w:sz w:val="24"/>
                <w:szCs w:val="24"/>
              </w:rPr>
              <w:t>Г.М. Исмаилов, М.М. Магомедов</w:t>
            </w:r>
            <w:r w:rsidR="00BF2CE4">
              <w:rPr>
                <w:rFonts w:ascii="Times New Roman" w:eastAsia="Times New Roman" w:hAnsi="Times New Roman"/>
                <w:i/>
                <w:sz w:val="24"/>
                <w:szCs w:val="24"/>
              </w:rPr>
              <w:t>...........................................</w:t>
            </w:r>
          </w:p>
        </w:tc>
        <w:tc>
          <w:tcPr>
            <w:tcW w:w="576" w:type="dxa"/>
            <w:tcBorders>
              <w:top w:val="nil"/>
              <w:left w:val="nil"/>
              <w:bottom w:val="nil"/>
              <w:right w:val="nil"/>
            </w:tcBorders>
          </w:tcPr>
          <w:p w:rsidR="00512CEC" w:rsidRDefault="00512CEC"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B87BC2" w:rsidRPr="00B87BC2" w:rsidRDefault="00B87BC2" w:rsidP="00B966FF">
            <w:pPr>
              <w:jc w:val="center"/>
              <w:rPr>
                <w:rFonts w:ascii="Times New Roman" w:hAnsi="Times New Roman"/>
                <w:b/>
                <w:sz w:val="24"/>
                <w:szCs w:val="24"/>
              </w:rPr>
            </w:pPr>
            <w:r>
              <w:rPr>
                <w:rFonts w:ascii="Times New Roman" w:hAnsi="Times New Roman"/>
                <w:b/>
                <w:sz w:val="24"/>
                <w:szCs w:val="24"/>
              </w:rPr>
              <w:t>127</w:t>
            </w:r>
          </w:p>
        </w:tc>
      </w:tr>
      <w:tr w:rsidR="00512CEC" w:rsidTr="00B966FF">
        <w:tc>
          <w:tcPr>
            <w:tcW w:w="6329" w:type="dxa"/>
            <w:tcBorders>
              <w:top w:val="nil"/>
              <w:left w:val="nil"/>
              <w:bottom w:val="nil"/>
              <w:right w:val="nil"/>
            </w:tcBorders>
          </w:tcPr>
          <w:p w:rsidR="00512CEC" w:rsidRPr="00680524" w:rsidRDefault="00512CEC" w:rsidP="00512CEC">
            <w:pPr>
              <w:rPr>
                <w:rFonts w:ascii="Times New Roman" w:eastAsia="Times New Roman" w:hAnsi="Times New Roman"/>
                <w:b/>
                <w:sz w:val="26"/>
                <w:szCs w:val="26"/>
              </w:rPr>
            </w:pPr>
            <w:r w:rsidRPr="00680524">
              <w:rPr>
                <w:rFonts w:ascii="Times New Roman" w:eastAsia="Times New Roman" w:hAnsi="Times New Roman"/>
                <w:b/>
                <w:sz w:val="26"/>
                <w:szCs w:val="26"/>
              </w:rPr>
              <w:lastRenderedPageBreak/>
              <w:t>Способ двухпластиночной пластики остаточной полости, возникающей после эхинококкэктомии печени</w:t>
            </w:r>
          </w:p>
          <w:p w:rsidR="00512CEC" w:rsidRPr="00512CEC" w:rsidRDefault="00512CEC" w:rsidP="00512CEC">
            <w:pPr>
              <w:tabs>
                <w:tab w:val="num" w:pos="567"/>
              </w:tabs>
              <w:rPr>
                <w:rFonts w:ascii="Times New Roman" w:eastAsia="Times New Roman" w:hAnsi="Times New Roman"/>
                <w:b/>
                <w:i/>
                <w:sz w:val="26"/>
                <w:szCs w:val="26"/>
              </w:rPr>
            </w:pPr>
            <w:r w:rsidRPr="00512CEC">
              <w:rPr>
                <w:rFonts w:ascii="Times New Roman" w:eastAsia="Times New Roman" w:hAnsi="Times New Roman"/>
                <w:i/>
                <w:sz w:val="24"/>
                <w:szCs w:val="24"/>
              </w:rPr>
              <w:t>С.П. Гайбатов, Р.С. Гайбатов</w:t>
            </w:r>
            <w:r w:rsidR="00BF2CE4">
              <w:rPr>
                <w:rFonts w:ascii="Times New Roman" w:eastAsia="Times New Roman" w:hAnsi="Times New Roman"/>
                <w:i/>
                <w:sz w:val="24"/>
                <w:szCs w:val="24"/>
              </w:rPr>
              <w:t>...............................................</w:t>
            </w:r>
          </w:p>
        </w:tc>
        <w:tc>
          <w:tcPr>
            <w:tcW w:w="576" w:type="dxa"/>
            <w:tcBorders>
              <w:top w:val="nil"/>
              <w:left w:val="nil"/>
              <w:bottom w:val="nil"/>
              <w:right w:val="nil"/>
            </w:tcBorders>
          </w:tcPr>
          <w:p w:rsidR="00B87BC2" w:rsidRDefault="00B87BC2"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512CEC" w:rsidRPr="00B87BC2" w:rsidRDefault="00B87BC2" w:rsidP="00B966FF">
            <w:pPr>
              <w:jc w:val="center"/>
              <w:rPr>
                <w:rFonts w:ascii="Times New Roman" w:hAnsi="Times New Roman"/>
                <w:b/>
                <w:sz w:val="24"/>
                <w:szCs w:val="24"/>
              </w:rPr>
            </w:pPr>
            <w:r>
              <w:rPr>
                <w:rFonts w:ascii="Times New Roman" w:hAnsi="Times New Roman"/>
                <w:b/>
                <w:sz w:val="24"/>
                <w:szCs w:val="24"/>
              </w:rPr>
              <w:t>129</w:t>
            </w:r>
          </w:p>
        </w:tc>
      </w:tr>
      <w:tr w:rsidR="00512CEC" w:rsidTr="00B966FF">
        <w:tc>
          <w:tcPr>
            <w:tcW w:w="6329" w:type="dxa"/>
            <w:tcBorders>
              <w:top w:val="nil"/>
              <w:left w:val="nil"/>
              <w:bottom w:val="nil"/>
              <w:right w:val="nil"/>
            </w:tcBorders>
          </w:tcPr>
          <w:p w:rsidR="00512CEC" w:rsidRPr="00BF2CE4" w:rsidRDefault="00512CEC" w:rsidP="00BF2CE4">
            <w:pPr>
              <w:jc w:val="both"/>
              <w:rPr>
                <w:rFonts w:ascii="Times New Roman" w:eastAsia="Times New Roman" w:hAnsi="Times New Roman"/>
                <w:b/>
                <w:spacing w:val="-4"/>
                <w:sz w:val="26"/>
                <w:szCs w:val="26"/>
              </w:rPr>
            </w:pPr>
            <w:r w:rsidRPr="00BF2CE4">
              <w:rPr>
                <w:rFonts w:ascii="Times New Roman" w:eastAsia="Times New Roman" w:hAnsi="Times New Roman"/>
                <w:b/>
                <w:spacing w:val="-4"/>
                <w:sz w:val="26"/>
                <w:szCs w:val="26"/>
              </w:rPr>
              <w:t>Выжидательная тактика и миниинвазивный метод лечения травматических повреждений  и ложных кист поджелудочной железы</w:t>
            </w:r>
          </w:p>
          <w:p w:rsidR="00512CEC" w:rsidRPr="00512CEC" w:rsidRDefault="00512CEC" w:rsidP="00BF2CE4">
            <w:pPr>
              <w:jc w:val="both"/>
              <w:rPr>
                <w:rFonts w:ascii="Times New Roman" w:eastAsia="Times New Roman" w:hAnsi="Times New Roman"/>
                <w:b/>
                <w:i/>
                <w:sz w:val="26"/>
                <w:szCs w:val="26"/>
              </w:rPr>
            </w:pPr>
            <w:r w:rsidRPr="00512CEC">
              <w:rPr>
                <w:rFonts w:ascii="Times New Roman" w:eastAsia="Times New Roman" w:hAnsi="Times New Roman"/>
                <w:i/>
                <w:sz w:val="24"/>
                <w:szCs w:val="24"/>
              </w:rPr>
              <w:t>Б.М. Махачев, А.Д. Магомедов, А.М. Адеева</w:t>
            </w:r>
            <w:r w:rsidR="00BF2CE4">
              <w:rPr>
                <w:rFonts w:ascii="Times New Roman" w:eastAsia="Times New Roman" w:hAnsi="Times New Roman"/>
                <w:i/>
                <w:sz w:val="24"/>
                <w:szCs w:val="24"/>
              </w:rPr>
              <w:t>.........................</w:t>
            </w:r>
            <w:r w:rsidRPr="00512CEC">
              <w:rPr>
                <w:rFonts w:eastAsia="Times New Roman"/>
                <w:i/>
                <w:sz w:val="24"/>
                <w:szCs w:val="24"/>
              </w:rPr>
              <w:t xml:space="preserve">  </w:t>
            </w:r>
          </w:p>
        </w:tc>
        <w:tc>
          <w:tcPr>
            <w:tcW w:w="576" w:type="dxa"/>
            <w:tcBorders>
              <w:top w:val="nil"/>
              <w:left w:val="nil"/>
              <w:bottom w:val="nil"/>
              <w:right w:val="nil"/>
            </w:tcBorders>
          </w:tcPr>
          <w:p w:rsidR="00B87BC2" w:rsidRDefault="00B87BC2"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512CEC" w:rsidRPr="00B87BC2" w:rsidRDefault="00B87BC2" w:rsidP="00B966FF">
            <w:pPr>
              <w:jc w:val="center"/>
              <w:rPr>
                <w:rFonts w:ascii="Times New Roman" w:hAnsi="Times New Roman"/>
                <w:b/>
                <w:sz w:val="24"/>
                <w:szCs w:val="24"/>
              </w:rPr>
            </w:pPr>
            <w:r>
              <w:rPr>
                <w:rFonts w:ascii="Times New Roman" w:hAnsi="Times New Roman"/>
                <w:b/>
                <w:sz w:val="24"/>
                <w:szCs w:val="24"/>
              </w:rPr>
              <w:t>131</w:t>
            </w:r>
          </w:p>
        </w:tc>
      </w:tr>
      <w:tr w:rsidR="00512CEC" w:rsidTr="00B966FF">
        <w:tc>
          <w:tcPr>
            <w:tcW w:w="6329" w:type="dxa"/>
            <w:tcBorders>
              <w:top w:val="nil"/>
              <w:left w:val="nil"/>
              <w:bottom w:val="nil"/>
              <w:right w:val="nil"/>
            </w:tcBorders>
          </w:tcPr>
          <w:p w:rsidR="00512CEC" w:rsidRPr="00680524" w:rsidRDefault="00512CEC" w:rsidP="00BF2CE4">
            <w:pPr>
              <w:jc w:val="both"/>
              <w:rPr>
                <w:rFonts w:ascii="Times New Roman" w:eastAsia="Times New Roman" w:hAnsi="Times New Roman"/>
                <w:b/>
                <w:sz w:val="26"/>
                <w:szCs w:val="26"/>
              </w:rPr>
            </w:pPr>
            <w:r w:rsidRPr="00680524">
              <w:rPr>
                <w:rFonts w:ascii="Times New Roman" w:eastAsia="Times New Roman" w:hAnsi="Times New Roman"/>
                <w:b/>
                <w:sz w:val="26"/>
                <w:szCs w:val="26"/>
              </w:rPr>
              <w:t>Опыт лечения детей с повреждением паренхим</w:t>
            </w:r>
            <w:r w:rsidRPr="00680524">
              <w:rPr>
                <w:rFonts w:ascii="Times New Roman" w:eastAsia="Times New Roman" w:hAnsi="Times New Roman"/>
                <w:b/>
                <w:sz w:val="26"/>
                <w:szCs w:val="26"/>
              </w:rPr>
              <w:t>а</w:t>
            </w:r>
            <w:r w:rsidRPr="00680524">
              <w:rPr>
                <w:rFonts w:ascii="Times New Roman" w:eastAsia="Times New Roman" w:hAnsi="Times New Roman"/>
                <w:b/>
                <w:sz w:val="26"/>
                <w:szCs w:val="26"/>
              </w:rPr>
              <w:t xml:space="preserve">тозных органов брюшной полости </w:t>
            </w:r>
          </w:p>
          <w:p w:rsidR="00512CEC" w:rsidRPr="00512CEC" w:rsidRDefault="00512CEC" w:rsidP="00BF2CE4">
            <w:pPr>
              <w:jc w:val="both"/>
              <w:rPr>
                <w:rFonts w:ascii="Times New Roman" w:eastAsia="Times New Roman" w:hAnsi="Times New Roman"/>
                <w:i/>
                <w:sz w:val="24"/>
                <w:szCs w:val="24"/>
              </w:rPr>
            </w:pPr>
            <w:r w:rsidRPr="00512CEC">
              <w:rPr>
                <w:rFonts w:ascii="Times New Roman" w:eastAsia="Times New Roman" w:hAnsi="Times New Roman"/>
                <w:i/>
                <w:sz w:val="24"/>
                <w:szCs w:val="24"/>
              </w:rPr>
              <w:t>Б.М. Махачев, А.Д. Магомедов, М.М. Садыкова,</w:t>
            </w:r>
          </w:p>
          <w:p w:rsidR="00512CEC" w:rsidRPr="00680524" w:rsidRDefault="00512CEC" w:rsidP="00BF2CE4">
            <w:pPr>
              <w:jc w:val="both"/>
              <w:rPr>
                <w:rFonts w:ascii="Times New Roman" w:eastAsia="Times New Roman" w:hAnsi="Times New Roman"/>
                <w:b/>
                <w:sz w:val="26"/>
                <w:szCs w:val="26"/>
              </w:rPr>
            </w:pPr>
            <w:r w:rsidRPr="00512CEC">
              <w:rPr>
                <w:rFonts w:ascii="Times New Roman" w:eastAsia="Times New Roman" w:hAnsi="Times New Roman"/>
                <w:i/>
                <w:sz w:val="24"/>
                <w:szCs w:val="24"/>
              </w:rPr>
              <w:t>М.К. Курбанова</w:t>
            </w:r>
            <w:r w:rsidR="00BF2CE4">
              <w:rPr>
                <w:rFonts w:ascii="Times New Roman" w:eastAsia="Times New Roman" w:hAnsi="Times New Roman"/>
                <w:sz w:val="24"/>
                <w:szCs w:val="24"/>
              </w:rPr>
              <w:t>........................................................................</w:t>
            </w:r>
            <w:r w:rsidRPr="00542AD8">
              <w:rPr>
                <w:rFonts w:ascii="Times New Roman" w:eastAsia="Times New Roman" w:hAnsi="Times New Roman"/>
                <w:sz w:val="24"/>
                <w:szCs w:val="24"/>
              </w:rPr>
              <w:t xml:space="preserve">   </w:t>
            </w:r>
          </w:p>
        </w:tc>
        <w:tc>
          <w:tcPr>
            <w:tcW w:w="576" w:type="dxa"/>
            <w:tcBorders>
              <w:top w:val="nil"/>
              <w:left w:val="nil"/>
              <w:bottom w:val="nil"/>
              <w:right w:val="nil"/>
            </w:tcBorders>
          </w:tcPr>
          <w:p w:rsidR="00512CEC" w:rsidRDefault="00512CEC"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B87BC2" w:rsidRPr="00B87BC2" w:rsidRDefault="00B87BC2" w:rsidP="00B966FF">
            <w:pPr>
              <w:jc w:val="center"/>
              <w:rPr>
                <w:rFonts w:ascii="Times New Roman" w:hAnsi="Times New Roman"/>
                <w:b/>
                <w:sz w:val="24"/>
                <w:szCs w:val="24"/>
              </w:rPr>
            </w:pPr>
            <w:r>
              <w:rPr>
                <w:rFonts w:ascii="Times New Roman" w:hAnsi="Times New Roman"/>
                <w:b/>
                <w:sz w:val="24"/>
                <w:szCs w:val="24"/>
              </w:rPr>
              <w:t>132</w:t>
            </w:r>
          </w:p>
        </w:tc>
      </w:tr>
      <w:tr w:rsidR="00512CEC" w:rsidTr="00B966FF">
        <w:tc>
          <w:tcPr>
            <w:tcW w:w="6329" w:type="dxa"/>
            <w:tcBorders>
              <w:top w:val="nil"/>
              <w:left w:val="nil"/>
              <w:bottom w:val="nil"/>
              <w:right w:val="nil"/>
            </w:tcBorders>
          </w:tcPr>
          <w:p w:rsidR="00512CEC" w:rsidRPr="00BF2CE4" w:rsidRDefault="00512CEC" w:rsidP="00BF2CE4">
            <w:pPr>
              <w:tabs>
                <w:tab w:val="center" w:pos="8222"/>
                <w:tab w:val="left" w:pos="8789"/>
              </w:tabs>
              <w:jc w:val="both"/>
              <w:rPr>
                <w:rFonts w:ascii="Times New Roman" w:eastAsia="Times New Roman" w:hAnsi="Times New Roman"/>
                <w:b/>
                <w:spacing w:val="-4"/>
                <w:sz w:val="26"/>
                <w:szCs w:val="26"/>
              </w:rPr>
            </w:pPr>
            <w:r w:rsidRPr="00BF2CE4">
              <w:rPr>
                <w:rFonts w:ascii="Times New Roman" w:eastAsia="Times New Roman" w:hAnsi="Times New Roman"/>
                <w:b/>
                <w:spacing w:val="-4"/>
                <w:sz w:val="26"/>
                <w:szCs w:val="26"/>
              </w:rPr>
              <w:t>Современный подход к лечению врожденных кист общего желчного протока у детей</w:t>
            </w:r>
          </w:p>
          <w:p w:rsidR="00512CEC" w:rsidRPr="00512CEC" w:rsidRDefault="00512CEC" w:rsidP="00BF2CE4">
            <w:pPr>
              <w:jc w:val="both"/>
              <w:rPr>
                <w:rFonts w:ascii="Times New Roman" w:eastAsia="Times New Roman" w:hAnsi="Times New Roman"/>
                <w:b/>
                <w:i/>
                <w:sz w:val="26"/>
                <w:szCs w:val="26"/>
              </w:rPr>
            </w:pPr>
            <w:r w:rsidRPr="00512CEC">
              <w:rPr>
                <w:rFonts w:ascii="Times New Roman" w:eastAsia="Times New Roman" w:hAnsi="Times New Roman"/>
                <w:i/>
                <w:sz w:val="24"/>
                <w:szCs w:val="24"/>
              </w:rPr>
              <w:t>А.Д. Магомедов, И.Г. Халилов, А.Н. Тихмаев</w:t>
            </w:r>
            <w:r w:rsidR="00BF2CE4">
              <w:rPr>
                <w:rFonts w:ascii="Times New Roman" w:eastAsia="Times New Roman" w:hAnsi="Times New Roman"/>
                <w:i/>
                <w:sz w:val="24"/>
                <w:szCs w:val="24"/>
              </w:rPr>
              <w:t>........................</w:t>
            </w:r>
            <w:r w:rsidRPr="00512CEC">
              <w:rPr>
                <w:rFonts w:ascii="Times New Roman" w:eastAsia="Times New Roman" w:hAnsi="Times New Roman"/>
                <w:i/>
                <w:sz w:val="24"/>
                <w:szCs w:val="24"/>
              </w:rPr>
              <w:t xml:space="preserve">                         </w:t>
            </w:r>
          </w:p>
        </w:tc>
        <w:tc>
          <w:tcPr>
            <w:tcW w:w="576" w:type="dxa"/>
            <w:tcBorders>
              <w:top w:val="nil"/>
              <w:left w:val="nil"/>
              <w:bottom w:val="nil"/>
              <w:right w:val="nil"/>
            </w:tcBorders>
          </w:tcPr>
          <w:p w:rsidR="00512CEC" w:rsidRDefault="00512CEC"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B87BC2" w:rsidRPr="00B87BC2" w:rsidRDefault="00B87BC2" w:rsidP="00B966FF">
            <w:pPr>
              <w:jc w:val="center"/>
              <w:rPr>
                <w:rFonts w:ascii="Times New Roman" w:hAnsi="Times New Roman"/>
                <w:b/>
                <w:sz w:val="24"/>
                <w:szCs w:val="24"/>
              </w:rPr>
            </w:pPr>
            <w:r>
              <w:rPr>
                <w:rFonts w:ascii="Times New Roman" w:hAnsi="Times New Roman"/>
                <w:b/>
                <w:sz w:val="24"/>
                <w:szCs w:val="24"/>
              </w:rPr>
              <w:t>134</w:t>
            </w:r>
          </w:p>
        </w:tc>
      </w:tr>
      <w:tr w:rsidR="00512CEC" w:rsidTr="00B966FF">
        <w:tc>
          <w:tcPr>
            <w:tcW w:w="6329" w:type="dxa"/>
            <w:tcBorders>
              <w:top w:val="nil"/>
              <w:left w:val="nil"/>
              <w:bottom w:val="nil"/>
              <w:right w:val="nil"/>
            </w:tcBorders>
          </w:tcPr>
          <w:p w:rsidR="00512CEC" w:rsidRPr="00512CEC" w:rsidRDefault="00512CEC" w:rsidP="00512CEC">
            <w:pPr>
              <w:tabs>
                <w:tab w:val="left" w:pos="6804"/>
              </w:tabs>
              <w:jc w:val="center"/>
              <w:rPr>
                <w:rFonts w:ascii="Times New Roman" w:eastAsia="Times New Roman" w:hAnsi="Times New Roman"/>
                <w:b/>
                <w:sz w:val="24"/>
                <w:szCs w:val="24"/>
              </w:rPr>
            </w:pPr>
            <w:r>
              <w:rPr>
                <w:rFonts w:ascii="Times New Roman" w:eastAsia="Times New Roman" w:hAnsi="Times New Roman"/>
                <w:b/>
                <w:sz w:val="24"/>
                <w:szCs w:val="24"/>
              </w:rPr>
              <w:t>ЭНДОСКОПИЧЕСКАЯ ХИРУРГИЯ</w:t>
            </w:r>
          </w:p>
        </w:tc>
        <w:tc>
          <w:tcPr>
            <w:tcW w:w="576" w:type="dxa"/>
            <w:tcBorders>
              <w:top w:val="nil"/>
              <w:left w:val="nil"/>
              <w:bottom w:val="nil"/>
              <w:right w:val="nil"/>
            </w:tcBorders>
          </w:tcPr>
          <w:p w:rsidR="00512CEC" w:rsidRPr="00B87BC2" w:rsidRDefault="00B87BC2" w:rsidP="00B966FF">
            <w:pPr>
              <w:jc w:val="center"/>
              <w:rPr>
                <w:rFonts w:ascii="Times New Roman" w:hAnsi="Times New Roman"/>
                <w:b/>
                <w:sz w:val="24"/>
                <w:szCs w:val="24"/>
              </w:rPr>
            </w:pPr>
            <w:r>
              <w:rPr>
                <w:rFonts w:ascii="Times New Roman" w:hAnsi="Times New Roman"/>
                <w:b/>
                <w:sz w:val="24"/>
                <w:szCs w:val="24"/>
              </w:rPr>
              <w:t>137</w:t>
            </w:r>
          </w:p>
        </w:tc>
      </w:tr>
      <w:tr w:rsidR="00512CEC" w:rsidTr="00B966FF">
        <w:tc>
          <w:tcPr>
            <w:tcW w:w="6329" w:type="dxa"/>
            <w:tcBorders>
              <w:top w:val="nil"/>
              <w:left w:val="nil"/>
              <w:bottom w:val="nil"/>
              <w:right w:val="nil"/>
            </w:tcBorders>
          </w:tcPr>
          <w:p w:rsidR="00512CEC" w:rsidRDefault="00512CEC" w:rsidP="00512CEC">
            <w:pPr>
              <w:jc w:val="both"/>
              <w:rPr>
                <w:rFonts w:ascii="Times New Roman" w:eastAsia="Times New Roman" w:hAnsi="Times New Roman"/>
                <w:b/>
                <w:color w:val="000000"/>
                <w:sz w:val="26"/>
                <w:szCs w:val="26"/>
              </w:rPr>
            </w:pPr>
            <w:r w:rsidRPr="00CA6F56">
              <w:rPr>
                <w:rFonts w:ascii="Times New Roman" w:eastAsia="Times New Roman" w:hAnsi="Times New Roman"/>
                <w:b/>
                <w:color w:val="000000"/>
                <w:sz w:val="26"/>
                <w:szCs w:val="26"/>
              </w:rPr>
              <w:t xml:space="preserve">О непрерывном медицинском образовании </w:t>
            </w:r>
          </w:p>
          <w:p w:rsidR="00512CEC" w:rsidRPr="00CA6F56" w:rsidRDefault="00512CEC" w:rsidP="00512CEC">
            <w:pPr>
              <w:jc w:val="both"/>
              <w:rPr>
                <w:rFonts w:ascii="Times New Roman" w:eastAsia="Times New Roman" w:hAnsi="Times New Roman"/>
                <w:b/>
                <w:color w:val="000000"/>
                <w:sz w:val="26"/>
                <w:szCs w:val="26"/>
              </w:rPr>
            </w:pPr>
            <w:r w:rsidRPr="00CA6F56">
              <w:rPr>
                <w:rFonts w:ascii="Times New Roman" w:eastAsia="Times New Roman" w:hAnsi="Times New Roman"/>
                <w:b/>
                <w:color w:val="000000"/>
                <w:sz w:val="26"/>
                <w:szCs w:val="26"/>
              </w:rPr>
              <w:t>хирургов на кафедре эндоскопической хирургии</w:t>
            </w:r>
          </w:p>
          <w:p w:rsidR="00512CEC" w:rsidRPr="00512CEC" w:rsidRDefault="00512CEC" w:rsidP="00512CEC">
            <w:pPr>
              <w:tabs>
                <w:tab w:val="left" w:pos="6804"/>
              </w:tabs>
              <w:jc w:val="both"/>
              <w:rPr>
                <w:rFonts w:ascii="Times New Roman" w:eastAsia="Times New Roman" w:hAnsi="Times New Roman"/>
                <w:b/>
                <w:i/>
                <w:sz w:val="24"/>
                <w:szCs w:val="24"/>
              </w:rPr>
            </w:pPr>
            <w:r w:rsidRPr="00512CEC">
              <w:rPr>
                <w:rFonts w:ascii="yandex-sans" w:eastAsia="Times New Roman" w:hAnsi="yandex-sans"/>
                <w:i/>
                <w:color w:val="000000"/>
                <w:sz w:val="24"/>
                <w:szCs w:val="24"/>
              </w:rPr>
              <w:t>М.А. Хамидов, М.П. Магомедов, А.С. Муртузалиева</w:t>
            </w:r>
            <w:r w:rsidR="00BF2CE4">
              <w:rPr>
                <w:rFonts w:ascii="yandex-sans" w:eastAsia="Times New Roman" w:hAnsi="yandex-sans"/>
                <w:i/>
                <w:color w:val="000000"/>
                <w:sz w:val="24"/>
                <w:szCs w:val="24"/>
              </w:rPr>
              <w:t>...........</w:t>
            </w:r>
          </w:p>
        </w:tc>
        <w:tc>
          <w:tcPr>
            <w:tcW w:w="576" w:type="dxa"/>
            <w:tcBorders>
              <w:top w:val="nil"/>
              <w:left w:val="nil"/>
              <w:bottom w:val="nil"/>
              <w:right w:val="nil"/>
            </w:tcBorders>
          </w:tcPr>
          <w:p w:rsidR="00B87BC2" w:rsidRDefault="00B87BC2"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512CEC" w:rsidRPr="00B87BC2" w:rsidRDefault="00B87BC2" w:rsidP="00B966FF">
            <w:pPr>
              <w:jc w:val="center"/>
              <w:rPr>
                <w:rFonts w:ascii="Times New Roman" w:hAnsi="Times New Roman"/>
                <w:b/>
                <w:sz w:val="24"/>
                <w:szCs w:val="24"/>
              </w:rPr>
            </w:pPr>
            <w:r>
              <w:rPr>
                <w:rFonts w:ascii="Times New Roman" w:hAnsi="Times New Roman"/>
                <w:b/>
                <w:sz w:val="24"/>
                <w:szCs w:val="24"/>
              </w:rPr>
              <w:t>138</w:t>
            </w:r>
          </w:p>
        </w:tc>
      </w:tr>
      <w:tr w:rsidR="00512CEC" w:rsidTr="00B966FF">
        <w:tc>
          <w:tcPr>
            <w:tcW w:w="6329" w:type="dxa"/>
            <w:tcBorders>
              <w:top w:val="nil"/>
              <w:left w:val="nil"/>
              <w:bottom w:val="nil"/>
              <w:right w:val="nil"/>
            </w:tcBorders>
          </w:tcPr>
          <w:p w:rsidR="00512CEC" w:rsidRPr="00BF2CE4" w:rsidRDefault="00512CEC" w:rsidP="00512CEC">
            <w:pPr>
              <w:jc w:val="both"/>
              <w:rPr>
                <w:rFonts w:ascii="Times New Roman" w:hAnsi="Times New Roman"/>
                <w:b/>
                <w:spacing w:val="-4"/>
                <w:sz w:val="26"/>
                <w:szCs w:val="26"/>
              </w:rPr>
            </w:pPr>
            <w:r w:rsidRPr="00BF2CE4">
              <w:rPr>
                <w:rFonts w:ascii="Times New Roman" w:hAnsi="Times New Roman"/>
                <w:b/>
                <w:spacing w:val="-4"/>
                <w:sz w:val="26"/>
                <w:szCs w:val="26"/>
              </w:rPr>
              <w:t>Современные образовательные технологии в энд</w:t>
            </w:r>
            <w:r w:rsidRPr="00BF2CE4">
              <w:rPr>
                <w:rFonts w:ascii="Times New Roman" w:hAnsi="Times New Roman"/>
                <w:b/>
                <w:spacing w:val="-4"/>
                <w:sz w:val="26"/>
                <w:szCs w:val="26"/>
              </w:rPr>
              <w:t>о</w:t>
            </w:r>
            <w:r w:rsidRPr="00BF2CE4">
              <w:rPr>
                <w:rFonts w:ascii="Times New Roman" w:hAnsi="Times New Roman"/>
                <w:b/>
                <w:spacing w:val="-4"/>
                <w:sz w:val="26"/>
                <w:szCs w:val="26"/>
              </w:rPr>
              <w:t>хирургии</w:t>
            </w:r>
          </w:p>
          <w:p w:rsidR="00512CEC" w:rsidRPr="00512CEC" w:rsidRDefault="00512CEC" w:rsidP="00512CEC">
            <w:pPr>
              <w:jc w:val="both"/>
              <w:rPr>
                <w:rFonts w:ascii="Times New Roman" w:eastAsia="Times New Roman" w:hAnsi="Times New Roman"/>
                <w:b/>
                <w:i/>
                <w:color w:val="000000"/>
                <w:sz w:val="26"/>
                <w:szCs w:val="26"/>
              </w:rPr>
            </w:pPr>
            <w:r w:rsidRPr="00512CEC">
              <w:rPr>
                <w:rFonts w:ascii="Times New Roman" w:eastAsia="Times New Roman" w:hAnsi="Times New Roman"/>
                <w:i/>
                <w:color w:val="000000"/>
                <w:sz w:val="24"/>
                <w:szCs w:val="24"/>
              </w:rPr>
              <w:t>М.А. Хамидов, М.П. Магомедов, А.С.</w:t>
            </w:r>
            <w:r w:rsidRPr="00512CEC">
              <w:rPr>
                <w:rFonts w:ascii="Times New Roman" w:hAnsi="Times New Roman"/>
                <w:b/>
                <w:i/>
                <w:sz w:val="28"/>
                <w:szCs w:val="28"/>
              </w:rPr>
              <w:t xml:space="preserve"> </w:t>
            </w:r>
            <w:r w:rsidRPr="00512CEC">
              <w:rPr>
                <w:rFonts w:ascii="Times New Roman" w:eastAsia="Times New Roman" w:hAnsi="Times New Roman"/>
                <w:i/>
                <w:color w:val="000000"/>
                <w:sz w:val="24"/>
                <w:szCs w:val="24"/>
              </w:rPr>
              <w:t>Муртузалиева</w:t>
            </w:r>
            <w:r w:rsidR="00BF2CE4">
              <w:rPr>
                <w:rFonts w:ascii="Times New Roman" w:eastAsia="Times New Roman" w:hAnsi="Times New Roman"/>
                <w:i/>
                <w:color w:val="000000"/>
                <w:sz w:val="24"/>
                <w:szCs w:val="24"/>
              </w:rPr>
              <w:t>..........</w:t>
            </w:r>
            <w:r w:rsidRPr="00512CEC">
              <w:rPr>
                <w:rFonts w:ascii="Times New Roman" w:hAnsi="Times New Roman"/>
                <w:b/>
                <w:i/>
                <w:sz w:val="28"/>
                <w:szCs w:val="28"/>
              </w:rPr>
              <w:t xml:space="preserve">         </w:t>
            </w:r>
          </w:p>
        </w:tc>
        <w:tc>
          <w:tcPr>
            <w:tcW w:w="576" w:type="dxa"/>
            <w:tcBorders>
              <w:top w:val="nil"/>
              <w:left w:val="nil"/>
              <w:bottom w:val="nil"/>
              <w:right w:val="nil"/>
            </w:tcBorders>
          </w:tcPr>
          <w:p w:rsidR="00512CEC" w:rsidRDefault="00512CEC"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B87BC2" w:rsidRPr="00B87BC2" w:rsidRDefault="00B87BC2" w:rsidP="00B966FF">
            <w:pPr>
              <w:jc w:val="center"/>
              <w:rPr>
                <w:rFonts w:ascii="Times New Roman" w:hAnsi="Times New Roman"/>
                <w:b/>
                <w:sz w:val="24"/>
                <w:szCs w:val="24"/>
              </w:rPr>
            </w:pPr>
            <w:r>
              <w:rPr>
                <w:rFonts w:ascii="Times New Roman" w:hAnsi="Times New Roman"/>
                <w:b/>
                <w:sz w:val="24"/>
                <w:szCs w:val="24"/>
              </w:rPr>
              <w:t>141</w:t>
            </w:r>
          </w:p>
        </w:tc>
      </w:tr>
      <w:tr w:rsidR="00512CEC" w:rsidTr="00B966FF">
        <w:tc>
          <w:tcPr>
            <w:tcW w:w="6329" w:type="dxa"/>
            <w:tcBorders>
              <w:top w:val="nil"/>
              <w:left w:val="nil"/>
              <w:bottom w:val="nil"/>
              <w:right w:val="nil"/>
            </w:tcBorders>
          </w:tcPr>
          <w:p w:rsidR="00512CEC" w:rsidRPr="001E095F" w:rsidRDefault="00512CEC" w:rsidP="00512CEC">
            <w:pPr>
              <w:jc w:val="both"/>
              <w:rPr>
                <w:rFonts w:ascii="Times New Roman" w:hAnsi="Times New Roman"/>
                <w:b/>
                <w:spacing w:val="-6"/>
                <w:sz w:val="26"/>
                <w:szCs w:val="26"/>
              </w:rPr>
            </w:pPr>
            <w:r w:rsidRPr="001E095F">
              <w:rPr>
                <w:rFonts w:ascii="Times New Roman" w:hAnsi="Times New Roman"/>
                <w:b/>
                <w:spacing w:val="-6"/>
                <w:sz w:val="26"/>
                <w:szCs w:val="26"/>
              </w:rPr>
              <w:t>Решение сложных вопросов лапароскопической х</w:t>
            </w:r>
            <w:r w:rsidRPr="001E095F">
              <w:rPr>
                <w:rFonts w:ascii="Times New Roman" w:hAnsi="Times New Roman"/>
                <w:b/>
                <w:spacing w:val="-6"/>
                <w:sz w:val="26"/>
                <w:szCs w:val="26"/>
              </w:rPr>
              <w:t>о</w:t>
            </w:r>
            <w:r w:rsidRPr="001E095F">
              <w:rPr>
                <w:rFonts w:ascii="Times New Roman" w:hAnsi="Times New Roman"/>
                <w:b/>
                <w:spacing w:val="-6"/>
                <w:sz w:val="26"/>
                <w:szCs w:val="26"/>
              </w:rPr>
              <w:t>лецистэктомии у пациентов с деструктивным хол</w:t>
            </w:r>
            <w:r w:rsidRPr="001E095F">
              <w:rPr>
                <w:rFonts w:ascii="Times New Roman" w:hAnsi="Times New Roman"/>
                <w:b/>
                <w:spacing w:val="-6"/>
                <w:sz w:val="26"/>
                <w:szCs w:val="26"/>
              </w:rPr>
              <w:t>е</w:t>
            </w:r>
            <w:r w:rsidRPr="001E095F">
              <w:rPr>
                <w:rFonts w:ascii="Times New Roman" w:hAnsi="Times New Roman"/>
                <w:b/>
                <w:spacing w:val="-6"/>
                <w:sz w:val="26"/>
                <w:szCs w:val="26"/>
              </w:rPr>
              <w:t>циститом</w:t>
            </w:r>
          </w:p>
          <w:p w:rsidR="00512CEC" w:rsidRPr="00BF2CE4" w:rsidRDefault="00512CEC" w:rsidP="00BF2CE4">
            <w:pPr>
              <w:jc w:val="both"/>
              <w:rPr>
                <w:rFonts w:ascii="Times New Roman" w:hAnsi="Times New Roman"/>
                <w:i/>
                <w:spacing w:val="-4"/>
                <w:sz w:val="24"/>
                <w:szCs w:val="24"/>
              </w:rPr>
            </w:pPr>
            <w:r w:rsidRPr="00BF2CE4">
              <w:rPr>
                <w:rFonts w:ascii="Times New Roman" w:hAnsi="Times New Roman"/>
                <w:i/>
                <w:spacing w:val="-4"/>
                <w:sz w:val="24"/>
                <w:szCs w:val="24"/>
              </w:rPr>
              <w:t>М.К.</w:t>
            </w:r>
            <w:r w:rsidR="00BF2CE4" w:rsidRPr="00BF2CE4">
              <w:rPr>
                <w:rFonts w:ascii="Times New Roman" w:hAnsi="Times New Roman"/>
                <w:i/>
                <w:spacing w:val="-4"/>
                <w:sz w:val="24"/>
                <w:szCs w:val="24"/>
              </w:rPr>
              <w:t xml:space="preserve"> Абдулжалилов, М.Р. Иманалиев, </w:t>
            </w:r>
            <w:r w:rsidRPr="00BF2CE4">
              <w:rPr>
                <w:rFonts w:ascii="Times New Roman" w:hAnsi="Times New Roman"/>
                <w:i/>
                <w:spacing w:val="-4"/>
                <w:sz w:val="24"/>
                <w:szCs w:val="24"/>
              </w:rPr>
              <w:t>А.М. Абдулжалилов, С.С. Давудов, К.М. Ашурлаев</w:t>
            </w:r>
            <w:r w:rsidR="00BF2CE4">
              <w:rPr>
                <w:rFonts w:ascii="Times New Roman" w:hAnsi="Times New Roman"/>
                <w:i/>
                <w:spacing w:val="-4"/>
                <w:sz w:val="24"/>
                <w:szCs w:val="24"/>
              </w:rPr>
              <w:t>.................................................</w:t>
            </w:r>
            <w:r w:rsidRPr="00BF2CE4">
              <w:rPr>
                <w:rFonts w:ascii="Times New Roman" w:eastAsia="Times New Roman" w:hAnsi="Times New Roman"/>
                <w:i/>
                <w:spacing w:val="-4"/>
                <w:sz w:val="24"/>
                <w:szCs w:val="24"/>
              </w:rPr>
              <w:t xml:space="preserve"> </w:t>
            </w:r>
            <w:r w:rsidRPr="00BF2CE4">
              <w:rPr>
                <w:rFonts w:ascii="Times New Roman" w:hAnsi="Times New Roman"/>
                <w:b/>
                <w:spacing w:val="-4"/>
                <w:sz w:val="28"/>
                <w:szCs w:val="28"/>
              </w:rPr>
              <w:t xml:space="preserve">        </w:t>
            </w:r>
          </w:p>
        </w:tc>
        <w:tc>
          <w:tcPr>
            <w:tcW w:w="576" w:type="dxa"/>
            <w:tcBorders>
              <w:top w:val="nil"/>
              <w:left w:val="nil"/>
              <w:bottom w:val="nil"/>
              <w:right w:val="nil"/>
            </w:tcBorders>
          </w:tcPr>
          <w:p w:rsidR="00512CEC" w:rsidRDefault="00512CEC"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B87BC2" w:rsidRPr="00B87BC2" w:rsidRDefault="00B87BC2" w:rsidP="00B966FF">
            <w:pPr>
              <w:jc w:val="center"/>
              <w:rPr>
                <w:rFonts w:ascii="Times New Roman" w:hAnsi="Times New Roman"/>
                <w:b/>
                <w:sz w:val="24"/>
                <w:szCs w:val="24"/>
              </w:rPr>
            </w:pPr>
            <w:r>
              <w:rPr>
                <w:rFonts w:ascii="Times New Roman" w:hAnsi="Times New Roman"/>
                <w:b/>
                <w:sz w:val="24"/>
                <w:szCs w:val="24"/>
              </w:rPr>
              <w:t>145</w:t>
            </w:r>
          </w:p>
        </w:tc>
      </w:tr>
      <w:tr w:rsidR="00512CEC" w:rsidTr="00B966FF">
        <w:trPr>
          <w:trHeight w:val="1008"/>
        </w:trPr>
        <w:tc>
          <w:tcPr>
            <w:tcW w:w="6329" w:type="dxa"/>
            <w:tcBorders>
              <w:top w:val="nil"/>
              <w:left w:val="nil"/>
              <w:bottom w:val="nil"/>
              <w:right w:val="nil"/>
            </w:tcBorders>
          </w:tcPr>
          <w:p w:rsidR="00512CEC" w:rsidRPr="00CA6F56" w:rsidRDefault="00512CEC" w:rsidP="00512CEC">
            <w:pPr>
              <w:jc w:val="both"/>
              <w:rPr>
                <w:rFonts w:ascii="Times New Roman" w:eastAsia="Times New Roman" w:hAnsi="Times New Roman"/>
                <w:b/>
                <w:sz w:val="26"/>
                <w:szCs w:val="26"/>
              </w:rPr>
            </w:pPr>
            <w:r w:rsidRPr="00CA6F56">
              <w:rPr>
                <w:rFonts w:ascii="Times New Roman" w:eastAsia="Times New Roman" w:hAnsi="Times New Roman"/>
                <w:b/>
                <w:sz w:val="26"/>
                <w:szCs w:val="26"/>
              </w:rPr>
              <w:t>Опыт лапароскопических технологий в ургентной хирургии</w:t>
            </w:r>
          </w:p>
          <w:p w:rsidR="00512CEC" w:rsidRPr="00512CEC" w:rsidRDefault="00512CEC" w:rsidP="00512CEC">
            <w:pPr>
              <w:jc w:val="both"/>
              <w:rPr>
                <w:rFonts w:ascii="Times New Roman" w:eastAsia="Times New Roman" w:hAnsi="Times New Roman"/>
                <w:i/>
                <w:sz w:val="24"/>
                <w:szCs w:val="24"/>
              </w:rPr>
            </w:pPr>
            <w:r w:rsidRPr="00512CEC">
              <w:rPr>
                <w:rFonts w:ascii="Times New Roman" w:eastAsia="Times New Roman" w:hAnsi="Times New Roman"/>
                <w:i/>
                <w:sz w:val="24"/>
                <w:szCs w:val="24"/>
              </w:rPr>
              <w:t>Меджид А. Алиев, Р.Т. Меджидов, Б.М. Курбанов,</w:t>
            </w:r>
          </w:p>
          <w:p w:rsidR="00512CEC" w:rsidRPr="00512CEC" w:rsidRDefault="00512CEC" w:rsidP="00512CEC">
            <w:pPr>
              <w:jc w:val="both"/>
              <w:rPr>
                <w:rFonts w:ascii="Times New Roman" w:eastAsia="Times New Roman" w:hAnsi="Times New Roman"/>
                <w:sz w:val="24"/>
                <w:szCs w:val="24"/>
              </w:rPr>
            </w:pPr>
            <w:r w:rsidRPr="00512CEC">
              <w:rPr>
                <w:rFonts w:ascii="Times New Roman" w:eastAsia="Times New Roman" w:hAnsi="Times New Roman"/>
                <w:i/>
                <w:sz w:val="24"/>
                <w:szCs w:val="24"/>
              </w:rPr>
              <w:t>А.Д. Дибиров</w:t>
            </w:r>
            <w:r w:rsidR="00BF2CE4">
              <w:rPr>
                <w:rFonts w:ascii="Times New Roman" w:eastAsia="Times New Roman" w:hAnsi="Times New Roman"/>
                <w:i/>
                <w:sz w:val="24"/>
                <w:szCs w:val="24"/>
              </w:rPr>
              <w:t>.............................................................................</w:t>
            </w:r>
            <w:r w:rsidRPr="00512CEC">
              <w:rPr>
                <w:rFonts w:ascii="Times New Roman" w:eastAsia="Times New Roman" w:hAnsi="Times New Roman"/>
                <w:i/>
                <w:sz w:val="24"/>
                <w:szCs w:val="24"/>
              </w:rPr>
              <w:t xml:space="preserve">                                                                               </w:t>
            </w:r>
          </w:p>
        </w:tc>
        <w:tc>
          <w:tcPr>
            <w:tcW w:w="576" w:type="dxa"/>
            <w:tcBorders>
              <w:top w:val="nil"/>
              <w:left w:val="nil"/>
              <w:bottom w:val="nil"/>
              <w:right w:val="nil"/>
            </w:tcBorders>
          </w:tcPr>
          <w:p w:rsidR="00B87BC2" w:rsidRDefault="00B87BC2"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512CEC" w:rsidRPr="00B87BC2" w:rsidRDefault="00B87BC2" w:rsidP="00B966FF">
            <w:pPr>
              <w:jc w:val="center"/>
              <w:rPr>
                <w:rFonts w:ascii="Times New Roman" w:hAnsi="Times New Roman"/>
                <w:b/>
                <w:sz w:val="24"/>
                <w:szCs w:val="24"/>
              </w:rPr>
            </w:pPr>
            <w:r>
              <w:rPr>
                <w:rFonts w:ascii="Times New Roman" w:hAnsi="Times New Roman"/>
                <w:b/>
                <w:sz w:val="24"/>
                <w:szCs w:val="24"/>
              </w:rPr>
              <w:t>148</w:t>
            </w:r>
          </w:p>
        </w:tc>
      </w:tr>
      <w:tr w:rsidR="00512CEC" w:rsidTr="00B966FF">
        <w:trPr>
          <w:trHeight w:val="840"/>
        </w:trPr>
        <w:tc>
          <w:tcPr>
            <w:tcW w:w="6329" w:type="dxa"/>
            <w:tcBorders>
              <w:top w:val="nil"/>
              <w:left w:val="nil"/>
              <w:bottom w:val="nil"/>
              <w:right w:val="nil"/>
            </w:tcBorders>
          </w:tcPr>
          <w:p w:rsidR="00512CEC" w:rsidRPr="00680524" w:rsidRDefault="00512CEC" w:rsidP="00512CEC">
            <w:pPr>
              <w:jc w:val="both"/>
              <w:rPr>
                <w:rFonts w:ascii="yandex-sans" w:eastAsia="Times New Roman" w:hAnsi="yandex-sans"/>
                <w:b/>
                <w:color w:val="000000"/>
                <w:sz w:val="26"/>
                <w:szCs w:val="26"/>
              </w:rPr>
            </w:pPr>
            <w:r w:rsidRPr="00680524">
              <w:rPr>
                <w:rFonts w:ascii="yandex-sans" w:eastAsia="Times New Roman" w:hAnsi="yandex-sans"/>
                <w:b/>
                <w:color w:val="000000"/>
                <w:sz w:val="26"/>
                <w:szCs w:val="26"/>
              </w:rPr>
              <w:t>Сравнительная оценка эффективности лапароск</w:t>
            </w:r>
            <w:r w:rsidRPr="00680524">
              <w:rPr>
                <w:rFonts w:ascii="yandex-sans" w:eastAsia="Times New Roman" w:hAnsi="yandex-sans"/>
                <w:b/>
                <w:color w:val="000000"/>
                <w:sz w:val="26"/>
                <w:szCs w:val="26"/>
              </w:rPr>
              <w:t>о</w:t>
            </w:r>
            <w:r w:rsidRPr="00680524">
              <w:rPr>
                <w:rFonts w:ascii="yandex-sans" w:eastAsia="Times New Roman" w:hAnsi="yandex-sans"/>
                <w:b/>
                <w:color w:val="000000"/>
                <w:sz w:val="26"/>
                <w:szCs w:val="26"/>
              </w:rPr>
              <w:t>пической преперитонеальной герниопластики</w:t>
            </w:r>
          </w:p>
          <w:p w:rsidR="00512CEC" w:rsidRPr="00512CEC" w:rsidRDefault="00512CEC" w:rsidP="00512CEC">
            <w:pPr>
              <w:jc w:val="both"/>
              <w:rPr>
                <w:rFonts w:ascii="Times New Roman" w:eastAsia="Times New Roman" w:hAnsi="Times New Roman"/>
                <w:b/>
                <w:i/>
                <w:sz w:val="26"/>
                <w:szCs w:val="26"/>
              </w:rPr>
            </w:pPr>
            <w:r w:rsidRPr="00512CEC">
              <w:rPr>
                <w:rFonts w:ascii="yandex-sans" w:eastAsia="Times New Roman" w:hAnsi="yandex-sans"/>
                <w:i/>
                <w:color w:val="000000"/>
                <w:sz w:val="24"/>
                <w:szCs w:val="24"/>
              </w:rPr>
              <w:t>Г.Р. Аскерханов, И.С. Абдуллаев, Р.Г. Аскерханов</w:t>
            </w:r>
            <w:r w:rsidR="00BF2CE4">
              <w:rPr>
                <w:rFonts w:ascii="yandex-sans" w:eastAsia="Times New Roman" w:hAnsi="yandex-sans"/>
                <w:i/>
                <w:color w:val="000000"/>
                <w:sz w:val="24"/>
                <w:szCs w:val="24"/>
              </w:rPr>
              <w:t>...............</w:t>
            </w:r>
            <w:r w:rsidRPr="00512CEC">
              <w:rPr>
                <w:rFonts w:ascii="Times New Roman" w:eastAsia="Times New Roman" w:hAnsi="Times New Roman"/>
                <w:i/>
                <w:sz w:val="24"/>
                <w:szCs w:val="24"/>
              </w:rPr>
              <w:t xml:space="preserve">                  </w:t>
            </w:r>
          </w:p>
        </w:tc>
        <w:tc>
          <w:tcPr>
            <w:tcW w:w="576" w:type="dxa"/>
            <w:tcBorders>
              <w:top w:val="nil"/>
              <w:left w:val="nil"/>
              <w:bottom w:val="nil"/>
              <w:right w:val="nil"/>
            </w:tcBorders>
          </w:tcPr>
          <w:p w:rsidR="00512CEC" w:rsidRPr="00B87BC2" w:rsidRDefault="00512CEC"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B87BC2" w:rsidRPr="00B87BC2" w:rsidRDefault="00B87BC2" w:rsidP="00B966FF">
            <w:pPr>
              <w:jc w:val="center"/>
              <w:rPr>
                <w:rFonts w:ascii="Times New Roman" w:hAnsi="Times New Roman"/>
                <w:b/>
                <w:sz w:val="24"/>
                <w:szCs w:val="24"/>
              </w:rPr>
            </w:pPr>
            <w:r>
              <w:rPr>
                <w:rFonts w:ascii="Times New Roman" w:hAnsi="Times New Roman"/>
                <w:b/>
                <w:sz w:val="24"/>
                <w:szCs w:val="24"/>
              </w:rPr>
              <w:t>150</w:t>
            </w:r>
          </w:p>
        </w:tc>
      </w:tr>
      <w:tr w:rsidR="00512CEC" w:rsidTr="00B966FF">
        <w:trPr>
          <w:trHeight w:val="1008"/>
        </w:trPr>
        <w:tc>
          <w:tcPr>
            <w:tcW w:w="6329" w:type="dxa"/>
            <w:tcBorders>
              <w:top w:val="nil"/>
              <w:left w:val="nil"/>
              <w:bottom w:val="nil"/>
              <w:right w:val="nil"/>
            </w:tcBorders>
          </w:tcPr>
          <w:p w:rsidR="00512CEC" w:rsidRPr="00CA6F56" w:rsidRDefault="00512CEC" w:rsidP="00512CEC">
            <w:pPr>
              <w:rPr>
                <w:rFonts w:ascii="yandex-sans" w:eastAsia="Times New Roman" w:hAnsi="yandex-sans"/>
                <w:b/>
                <w:color w:val="000000"/>
                <w:sz w:val="26"/>
                <w:szCs w:val="26"/>
              </w:rPr>
            </w:pPr>
            <w:r w:rsidRPr="00CA6F56">
              <w:rPr>
                <w:rFonts w:ascii="yandex-sans" w:eastAsia="Times New Roman" w:hAnsi="yandex-sans"/>
                <w:b/>
                <w:color w:val="000000"/>
                <w:sz w:val="26"/>
                <w:szCs w:val="26"/>
              </w:rPr>
              <w:lastRenderedPageBreak/>
              <w:t>Опыт эндовиде</w:t>
            </w:r>
            <w:proofErr w:type="gramStart"/>
            <w:r w:rsidRPr="00CA6F56">
              <w:rPr>
                <w:rFonts w:ascii="yandex-sans" w:eastAsia="Times New Roman" w:hAnsi="yandex-sans"/>
                <w:b/>
                <w:color w:val="000000"/>
                <w:sz w:val="26"/>
                <w:szCs w:val="26"/>
              </w:rPr>
              <w:t>о-</w:t>
            </w:r>
            <w:proofErr w:type="gramEnd"/>
            <w:r w:rsidRPr="00CA6F56">
              <w:rPr>
                <w:rFonts w:ascii="yandex-sans" w:eastAsia="Times New Roman" w:hAnsi="yandex-sans"/>
                <w:b/>
                <w:color w:val="000000"/>
                <w:sz w:val="26"/>
                <w:szCs w:val="26"/>
              </w:rPr>
              <w:t xml:space="preserve"> и торакоскопических операций в Медсанчасти МВД РФ по РД</w:t>
            </w:r>
          </w:p>
          <w:p w:rsidR="00512CEC" w:rsidRPr="00512CEC" w:rsidRDefault="00512CEC" w:rsidP="00512CEC">
            <w:pPr>
              <w:rPr>
                <w:rFonts w:ascii="yandex-sans" w:eastAsia="Times New Roman" w:hAnsi="yandex-sans"/>
                <w:i/>
                <w:color w:val="000000"/>
                <w:sz w:val="24"/>
                <w:szCs w:val="24"/>
              </w:rPr>
            </w:pPr>
            <w:r w:rsidRPr="00512CEC">
              <w:rPr>
                <w:rFonts w:ascii="yandex-sans" w:eastAsia="Times New Roman" w:hAnsi="yandex-sans"/>
                <w:i/>
                <w:color w:val="000000"/>
                <w:sz w:val="24"/>
                <w:szCs w:val="24"/>
              </w:rPr>
              <w:t xml:space="preserve">М.П. Магомедов, М.А. Хамидов, А.М. Магомедов, </w:t>
            </w:r>
          </w:p>
          <w:p w:rsidR="00512CEC" w:rsidRPr="00680524" w:rsidRDefault="00512CEC" w:rsidP="00512CEC">
            <w:pPr>
              <w:jc w:val="both"/>
              <w:rPr>
                <w:rFonts w:ascii="yandex-sans" w:eastAsia="Times New Roman" w:hAnsi="yandex-sans"/>
                <w:b/>
                <w:color w:val="000000"/>
                <w:sz w:val="26"/>
                <w:szCs w:val="26"/>
              </w:rPr>
            </w:pPr>
            <w:r w:rsidRPr="00512CEC">
              <w:rPr>
                <w:rFonts w:ascii="yandex-sans" w:eastAsia="Times New Roman" w:hAnsi="yandex-sans"/>
                <w:i/>
                <w:color w:val="000000"/>
                <w:sz w:val="24"/>
                <w:szCs w:val="24"/>
              </w:rPr>
              <w:t>О.М. Абдулмеджидов</w:t>
            </w:r>
            <w:r w:rsidR="00BF2CE4">
              <w:rPr>
                <w:rFonts w:ascii="yandex-sans" w:eastAsia="Times New Roman" w:hAnsi="yandex-sans"/>
                <w:color w:val="000000"/>
                <w:sz w:val="24"/>
                <w:szCs w:val="24"/>
              </w:rPr>
              <w:t>..............................................................</w:t>
            </w:r>
            <w:r w:rsidRPr="00542AD8">
              <w:rPr>
                <w:rFonts w:ascii="yandex-sans" w:eastAsia="Times New Roman" w:hAnsi="yandex-sans"/>
                <w:color w:val="000000"/>
                <w:sz w:val="24"/>
                <w:szCs w:val="24"/>
              </w:rPr>
              <w:t xml:space="preserve">                                                         </w:t>
            </w:r>
          </w:p>
        </w:tc>
        <w:tc>
          <w:tcPr>
            <w:tcW w:w="576" w:type="dxa"/>
            <w:tcBorders>
              <w:top w:val="nil"/>
              <w:left w:val="nil"/>
              <w:bottom w:val="nil"/>
              <w:right w:val="nil"/>
            </w:tcBorders>
          </w:tcPr>
          <w:p w:rsidR="00512CEC" w:rsidRDefault="00512CEC"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B87BC2" w:rsidRPr="00B87BC2" w:rsidRDefault="00B87BC2" w:rsidP="00B966FF">
            <w:pPr>
              <w:jc w:val="center"/>
              <w:rPr>
                <w:rFonts w:ascii="Times New Roman" w:hAnsi="Times New Roman"/>
                <w:b/>
                <w:sz w:val="24"/>
                <w:szCs w:val="24"/>
              </w:rPr>
            </w:pPr>
            <w:r>
              <w:rPr>
                <w:rFonts w:ascii="Times New Roman" w:hAnsi="Times New Roman"/>
                <w:b/>
                <w:sz w:val="24"/>
                <w:szCs w:val="24"/>
              </w:rPr>
              <w:t>152</w:t>
            </w:r>
          </w:p>
        </w:tc>
      </w:tr>
      <w:tr w:rsidR="00512CEC" w:rsidTr="00B966FF">
        <w:trPr>
          <w:trHeight w:val="1008"/>
        </w:trPr>
        <w:tc>
          <w:tcPr>
            <w:tcW w:w="6329" w:type="dxa"/>
            <w:tcBorders>
              <w:top w:val="nil"/>
              <w:left w:val="nil"/>
              <w:bottom w:val="nil"/>
              <w:right w:val="nil"/>
            </w:tcBorders>
          </w:tcPr>
          <w:p w:rsidR="00512CEC" w:rsidRPr="00680524" w:rsidRDefault="00512CEC" w:rsidP="00512CEC">
            <w:pPr>
              <w:jc w:val="both"/>
              <w:rPr>
                <w:rFonts w:ascii="yandex-sans" w:eastAsia="Times New Roman" w:hAnsi="yandex-sans"/>
                <w:b/>
                <w:color w:val="000000"/>
                <w:sz w:val="26"/>
                <w:szCs w:val="26"/>
              </w:rPr>
            </w:pPr>
            <w:proofErr w:type="gramStart"/>
            <w:r w:rsidRPr="00680524">
              <w:rPr>
                <w:rFonts w:ascii="yandex-sans" w:eastAsia="Times New Roman" w:hAnsi="yandex-sans"/>
                <w:b/>
                <w:color w:val="000000"/>
                <w:sz w:val="26"/>
                <w:szCs w:val="26"/>
              </w:rPr>
              <w:t>Контактная</w:t>
            </w:r>
            <w:proofErr w:type="gramEnd"/>
            <w:r w:rsidRPr="00680524">
              <w:rPr>
                <w:rFonts w:ascii="yandex-sans" w:eastAsia="Times New Roman" w:hAnsi="yandex-sans"/>
                <w:b/>
                <w:color w:val="000000"/>
                <w:sz w:val="26"/>
                <w:szCs w:val="26"/>
              </w:rPr>
              <w:t xml:space="preserve"> уретеролитотрипсия как метод выбора в лечении больных с камнями в мочеточнике и мочевом пузыре</w:t>
            </w:r>
          </w:p>
          <w:p w:rsidR="00512CEC" w:rsidRPr="00512CEC" w:rsidRDefault="00512CEC" w:rsidP="00512CEC">
            <w:pPr>
              <w:rPr>
                <w:rFonts w:ascii="yandex-sans" w:eastAsia="Times New Roman" w:hAnsi="yandex-sans"/>
                <w:b/>
                <w:i/>
                <w:color w:val="000000"/>
                <w:sz w:val="26"/>
                <w:szCs w:val="26"/>
              </w:rPr>
            </w:pPr>
            <w:r w:rsidRPr="00512CEC">
              <w:rPr>
                <w:rFonts w:ascii="yandex-sans" w:eastAsia="Times New Roman" w:hAnsi="yandex-sans"/>
                <w:i/>
                <w:color w:val="000000"/>
                <w:sz w:val="24"/>
                <w:szCs w:val="24"/>
              </w:rPr>
              <w:t>Г.П. Газимагомедов, Р.А. Ахмедов, Г.М. Гусейнов</w:t>
            </w:r>
            <w:r w:rsidR="00BF2CE4">
              <w:rPr>
                <w:rFonts w:ascii="yandex-sans" w:eastAsia="Times New Roman" w:hAnsi="yandex-sans"/>
                <w:i/>
                <w:color w:val="000000"/>
                <w:sz w:val="24"/>
                <w:szCs w:val="24"/>
              </w:rPr>
              <w:t>.............</w:t>
            </w:r>
            <w:r w:rsidR="00B87BC2">
              <w:rPr>
                <w:rFonts w:ascii="yandex-sans" w:eastAsia="Times New Roman" w:hAnsi="yandex-sans"/>
                <w:i/>
                <w:color w:val="000000"/>
                <w:sz w:val="24"/>
                <w:szCs w:val="24"/>
              </w:rPr>
              <w:t>..</w:t>
            </w:r>
            <w:r w:rsidR="00BF2CE4">
              <w:rPr>
                <w:rFonts w:ascii="yandex-sans" w:eastAsia="Times New Roman" w:hAnsi="yandex-sans"/>
                <w:i/>
                <w:color w:val="000000"/>
                <w:sz w:val="24"/>
                <w:szCs w:val="24"/>
              </w:rPr>
              <w:t>..</w:t>
            </w:r>
            <w:r w:rsidRPr="00512CEC">
              <w:rPr>
                <w:rFonts w:ascii="yandex-sans" w:eastAsia="Times New Roman" w:hAnsi="yandex-sans"/>
                <w:i/>
                <w:color w:val="000000"/>
                <w:sz w:val="24"/>
                <w:szCs w:val="24"/>
              </w:rPr>
              <w:t xml:space="preserve">                </w:t>
            </w:r>
          </w:p>
        </w:tc>
        <w:tc>
          <w:tcPr>
            <w:tcW w:w="576" w:type="dxa"/>
            <w:tcBorders>
              <w:top w:val="nil"/>
              <w:left w:val="nil"/>
              <w:bottom w:val="nil"/>
              <w:right w:val="nil"/>
            </w:tcBorders>
          </w:tcPr>
          <w:p w:rsidR="00512CEC" w:rsidRDefault="00512CEC"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B87BC2" w:rsidRPr="00B87BC2" w:rsidRDefault="00B87BC2" w:rsidP="00B966FF">
            <w:pPr>
              <w:jc w:val="center"/>
              <w:rPr>
                <w:rFonts w:ascii="Times New Roman" w:hAnsi="Times New Roman"/>
                <w:b/>
                <w:sz w:val="24"/>
                <w:szCs w:val="24"/>
              </w:rPr>
            </w:pPr>
            <w:r>
              <w:rPr>
                <w:rFonts w:ascii="Times New Roman" w:hAnsi="Times New Roman"/>
                <w:b/>
                <w:sz w:val="24"/>
                <w:szCs w:val="24"/>
              </w:rPr>
              <w:t>154</w:t>
            </w:r>
          </w:p>
        </w:tc>
      </w:tr>
      <w:tr w:rsidR="00512CEC" w:rsidTr="00B966FF">
        <w:trPr>
          <w:trHeight w:val="503"/>
        </w:trPr>
        <w:tc>
          <w:tcPr>
            <w:tcW w:w="6329" w:type="dxa"/>
            <w:tcBorders>
              <w:top w:val="nil"/>
              <w:left w:val="nil"/>
              <w:bottom w:val="nil"/>
              <w:right w:val="nil"/>
            </w:tcBorders>
          </w:tcPr>
          <w:p w:rsidR="00512CEC" w:rsidRPr="00680524" w:rsidRDefault="00512CEC" w:rsidP="00512CEC">
            <w:pPr>
              <w:jc w:val="both"/>
              <w:rPr>
                <w:rFonts w:ascii="Times New Roman" w:eastAsia="Times New Roman" w:hAnsi="Times New Roman"/>
                <w:b/>
                <w:bCs/>
                <w:color w:val="000000"/>
                <w:sz w:val="26"/>
                <w:szCs w:val="26"/>
              </w:rPr>
            </w:pPr>
            <w:r w:rsidRPr="00680524">
              <w:rPr>
                <w:rFonts w:ascii="Times New Roman" w:eastAsia="Times New Roman" w:hAnsi="Times New Roman"/>
                <w:b/>
                <w:bCs/>
                <w:color w:val="000000"/>
                <w:sz w:val="26"/>
                <w:szCs w:val="26"/>
              </w:rPr>
              <w:t>Лапароскопическая пиелопластика</w:t>
            </w:r>
          </w:p>
          <w:p w:rsidR="00512CEC" w:rsidRPr="00512CEC" w:rsidRDefault="00512CEC" w:rsidP="00512CEC">
            <w:pPr>
              <w:rPr>
                <w:rFonts w:ascii="yandex-sans" w:eastAsia="Times New Roman" w:hAnsi="yandex-sans"/>
                <w:b/>
                <w:i/>
                <w:color w:val="000000"/>
                <w:sz w:val="26"/>
                <w:szCs w:val="26"/>
              </w:rPr>
            </w:pPr>
            <w:r w:rsidRPr="00512CEC">
              <w:rPr>
                <w:rFonts w:ascii="Times New Roman" w:eastAsia="Times New Roman" w:hAnsi="Times New Roman"/>
                <w:i/>
                <w:color w:val="000000"/>
                <w:sz w:val="24"/>
                <w:szCs w:val="24"/>
              </w:rPr>
              <w:t>М.П. Магомедов, М.А. Хамидов, Г.П. Газимагомедов</w:t>
            </w:r>
            <w:r w:rsidR="00B87BC2">
              <w:rPr>
                <w:rFonts w:ascii="Times New Roman" w:eastAsia="Times New Roman" w:hAnsi="Times New Roman"/>
                <w:i/>
                <w:color w:val="000000"/>
                <w:sz w:val="24"/>
                <w:szCs w:val="24"/>
              </w:rPr>
              <w:t>...........</w:t>
            </w:r>
            <w:r w:rsidRPr="00512CEC">
              <w:rPr>
                <w:rFonts w:ascii="Times New Roman" w:eastAsia="Times New Roman" w:hAnsi="Times New Roman"/>
                <w:i/>
                <w:color w:val="000000"/>
                <w:sz w:val="24"/>
                <w:szCs w:val="24"/>
              </w:rPr>
              <w:t xml:space="preserve">         </w:t>
            </w:r>
          </w:p>
        </w:tc>
        <w:tc>
          <w:tcPr>
            <w:tcW w:w="576" w:type="dxa"/>
            <w:tcBorders>
              <w:top w:val="nil"/>
              <w:left w:val="nil"/>
              <w:bottom w:val="nil"/>
              <w:right w:val="nil"/>
            </w:tcBorders>
          </w:tcPr>
          <w:p w:rsidR="00B87BC2" w:rsidRDefault="00B87BC2" w:rsidP="00B966FF">
            <w:pPr>
              <w:jc w:val="center"/>
              <w:rPr>
                <w:rFonts w:ascii="Times New Roman" w:hAnsi="Times New Roman"/>
                <w:b/>
                <w:sz w:val="24"/>
                <w:szCs w:val="24"/>
              </w:rPr>
            </w:pPr>
          </w:p>
          <w:p w:rsidR="00512CEC" w:rsidRPr="00B87BC2" w:rsidRDefault="00B87BC2" w:rsidP="00B966FF">
            <w:pPr>
              <w:jc w:val="center"/>
              <w:rPr>
                <w:rFonts w:ascii="Times New Roman" w:hAnsi="Times New Roman"/>
                <w:b/>
                <w:sz w:val="24"/>
                <w:szCs w:val="24"/>
              </w:rPr>
            </w:pPr>
            <w:r>
              <w:rPr>
                <w:rFonts w:ascii="Times New Roman" w:hAnsi="Times New Roman"/>
                <w:b/>
                <w:sz w:val="24"/>
                <w:szCs w:val="24"/>
              </w:rPr>
              <w:t>156</w:t>
            </w:r>
          </w:p>
        </w:tc>
      </w:tr>
      <w:tr w:rsidR="00512CEC" w:rsidTr="00B966FF">
        <w:trPr>
          <w:trHeight w:val="80"/>
        </w:trPr>
        <w:tc>
          <w:tcPr>
            <w:tcW w:w="6329" w:type="dxa"/>
            <w:tcBorders>
              <w:top w:val="nil"/>
              <w:left w:val="nil"/>
              <w:bottom w:val="nil"/>
              <w:right w:val="nil"/>
            </w:tcBorders>
          </w:tcPr>
          <w:p w:rsidR="00512CEC" w:rsidRPr="00512CEC" w:rsidRDefault="00512CEC" w:rsidP="00512CEC">
            <w:pPr>
              <w:tabs>
                <w:tab w:val="num" w:pos="567"/>
              </w:tabs>
              <w:jc w:val="center"/>
              <w:rPr>
                <w:rFonts w:ascii="Times New Roman" w:eastAsia="Times New Roman" w:hAnsi="Times New Roman"/>
                <w:b/>
                <w:sz w:val="24"/>
                <w:szCs w:val="24"/>
              </w:rPr>
            </w:pPr>
            <w:r>
              <w:rPr>
                <w:rFonts w:ascii="Times New Roman" w:eastAsia="Times New Roman" w:hAnsi="Times New Roman"/>
                <w:b/>
                <w:sz w:val="24"/>
                <w:szCs w:val="24"/>
              </w:rPr>
              <w:t>НЕЙРОХИРУРГИЯ</w:t>
            </w:r>
          </w:p>
        </w:tc>
        <w:tc>
          <w:tcPr>
            <w:tcW w:w="576" w:type="dxa"/>
            <w:tcBorders>
              <w:top w:val="nil"/>
              <w:left w:val="nil"/>
              <w:bottom w:val="nil"/>
              <w:right w:val="nil"/>
            </w:tcBorders>
          </w:tcPr>
          <w:p w:rsidR="00512CEC" w:rsidRPr="00B87BC2" w:rsidRDefault="00B87BC2" w:rsidP="00B966FF">
            <w:pPr>
              <w:jc w:val="center"/>
              <w:rPr>
                <w:rFonts w:ascii="Times New Roman" w:hAnsi="Times New Roman"/>
                <w:b/>
                <w:sz w:val="24"/>
                <w:szCs w:val="24"/>
              </w:rPr>
            </w:pPr>
            <w:r>
              <w:rPr>
                <w:rFonts w:ascii="Times New Roman" w:hAnsi="Times New Roman"/>
                <w:b/>
                <w:sz w:val="24"/>
                <w:szCs w:val="24"/>
              </w:rPr>
              <w:t>158</w:t>
            </w:r>
          </w:p>
        </w:tc>
      </w:tr>
      <w:tr w:rsidR="00512CEC" w:rsidTr="00B966FF">
        <w:trPr>
          <w:trHeight w:val="1064"/>
        </w:trPr>
        <w:tc>
          <w:tcPr>
            <w:tcW w:w="6329" w:type="dxa"/>
            <w:tcBorders>
              <w:top w:val="nil"/>
              <w:left w:val="nil"/>
              <w:bottom w:val="nil"/>
              <w:right w:val="nil"/>
            </w:tcBorders>
          </w:tcPr>
          <w:p w:rsidR="00512CEC" w:rsidRPr="00512CEC" w:rsidRDefault="00512CEC" w:rsidP="00512CEC">
            <w:pPr>
              <w:tabs>
                <w:tab w:val="num" w:pos="567"/>
              </w:tabs>
              <w:jc w:val="both"/>
              <w:rPr>
                <w:rFonts w:ascii="Times New Roman" w:eastAsia="Times New Roman" w:hAnsi="Times New Roman"/>
                <w:b/>
                <w:spacing w:val="-4"/>
                <w:sz w:val="26"/>
                <w:szCs w:val="26"/>
              </w:rPr>
            </w:pPr>
            <w:r w:rsidRPr="00512CEC">
              <w:rPr>
                <w:rFonts w:ascii="Times New Roman" w:eastAsia="Times New Roman" w:hAnsi="Times New Roman"/>
                <w:b/>
                <w:spacing w:val="-4"/>
                <w:sz w:val="26"/>
                <w:szCs w:val="26"/>
              </w:rPr>
              <w:t>Первый опыт применения интраоперационной нейронавигации при  заболеваниях головного мозга</w:t>
            </w:r>
          </w:p>
          <w:p w:rsidR="00BF2CE4" w:rsidRDefault="00512CEC" w:rsidP="00512CEC">
            <w:pPr>
              <w:tabs>
                <w:tab w:val="num" w:pos="567"/>
              </w:tabs>
              <w:jc w:val="both"/>
              <w:rPr>
                <w:rFonts w:ascii="Times New Roman" w:eastAsia="Times New Roman" w:hAnsi="Times New Roman"/>
                <w:i/>
                <w:sz w:val="24"/>
                <w:szCs w:val="24"/>
              </w:rPr>
            </w:pPr>
            <w:r w:rsidRPr="00512CEC">
              <w:rPr>
                <w:rFonts w:ascii="Times New Roman" w:eastAsia="Times New Roman" w:hAnsi="Times New Roman"/>
                <w:i/>
                <w:sz w:val="24"/>
                <w:szCs w:val="24"/>
              </w:rPr>
              <w:t xml:space="preserve">М.М. Абдулвагабов, А.М. Абдулмуталипов, </w:t>
            </w:r>
          </w:p>
          <w:p w:rsidR="00512CEC" w:rsidRPr="00512CEC" w:rsidRDefault="00512CEC" w:rsidP="00512CEC">
            <w:pPr>
              <w:tabs>
                <w:tab w:val="num" w:pos="567"/>
              </w:tabs>
              <w:jc w:val="both"/>
              <w:rPr>
                <w:rFonts w:ascii="Times New Roman" w:eastAsia="Times New Roman" w:hAnsi="Times New Roman"/>
                <w:i/>
                <w:sz w:val="24"/>
                <w:szCs w:val="24"/>
              </w:rPr>
            </w:pPr>
            <w:r w:rsidRPr="00512CEC">
              <w:rPr>
                <w:rFonts w:ascii="Times New Roman" w:eastAsia="Times New Roman" w:hAnsi="Times New Roman"/>
                <w:i/>
                <w:sz w:val="24"/>
                <w:szCs w:val="24"/>
              </w:rPr>
              <w:t>Х.М. Магомедов, Н.А.</w:t>
            </w:r>
            <w:r w:rsidRPr="00512CEC">
              <w:rPr>
                <w:rFonts w:ascii="Times New Roman" w:eastAsia="Times New Roman" w:hAnsi="Times New Roman"/>
                <w:b/>
                <w:i/>
                <w:sz w:val="32"/>
                <w:szCs w:val="32"/>
              </w:rPr>
              <w:t xml:space="preserve"> </w:t>
            </w:r>
            <w:r w:rsidRPr="00512CEC">
              <w:rPr>
                <w:rFonts w:ascii="Times New Roman" w:eastAsia="Times New Roman" w:hAnsi="Times New Roman"/>
                <w:i/>
                <w:sz w:val="24"/>
                <w:szCs w:val="24"/>
              </w:rPr>
              <w:t>Салманов</w:t>
            </w:r>
            <w:r w:rsidR="00BF2CE4">
              <w:rPr>
                <w:rFonts w:ascii="Times New Roman" w:eastAsia="Times New Roman" w:hAnsi="Times New Roman"/>
                <w:i/>
                <w:sz w:val="24"/>
                <w:szCs w:val="24"/>
              </w:rPr>
              <w:t>............................................</w:t>
            </w:r>
            <w:r w:rsidRPr="00512CEC">
              <w:rPr>
                <w:rFonts w:ascii="Times New Roman" w:eastAsia="Times New Roman" w:hAnsi="Times New Roman"/>
                <w:b/>
                <w:i/>
                <w:sz w:val="32"/>
                <w:szCs w:val="32"/>
              </w:rPr>
              <w:t xml:space="preserve">                                                        </w:t>
            </w:r>
          </w:p>
        </w:tc>
        <w:tc>
          <w:tcPr>
            <w:tcW w:w="576" w:type="dxa"/>
            <w:tcBorders>
              <w:top w:val="nil"/>
              <w:left w:val="nil"/>
              <w:bottom w:val="nil"/>
              <w:right w:val="nil"/>
            </w:tcBorders>
          </w:tcPr>
          <w:p w:rsidR="00512CEC" w:rsidRDefault="00512CEC"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B87BC2" w:rsidRPr="00B87BC2" w:rsidRDefault="00B87BC2" w:rsidP="00B966FF">
            <w:pPr>
              <w:jc w:val="center"/>
              <w:rPr>
                <w:rFonts w:ascii="Times New Roman" w:hAnsi="Times New Roman"/>
                <w:b/>
                <w:sz w:val="24"/>
                <w:szCs w:val="24"/>
              </w:rPr>
            </w:pPr>
            <w:r>
              <w:rPr>
                <w:rFonts w:ascii="Times New Roman" w:hAnsi="Times New Roman"/>
                <w:b/>
                <w:sz w:val="24"/>
                <w:szCs w:val="24"/>
              </w:rPr>
              <w:t>159</w:t>
            </w:r>
          </w:p>
        </w:tc>
      </w:tr>
      <w:tr w:rsidR="00512CEC" w:rsidTr="00B966FF">
        <w:trPr>
          <w:trHeight w:val="80"/>
        </w:trPr>
        <w:tc>
          <w:tcPr>
            <w:tcW w:w="6329" w:type="dxa"/>
            <w:tcBorders>
              <w:top w:val="nil"/>
              <w:left w:val="nil"/>
              <w:bottom w:val="nil"/>
              <w:right w:val="nil"/>
            </w:tcBorders>
          </w:tcPr>
          <w:p w:rsidR="00512CEC" w:rsidRPr="00512CEC" w:rsidRDefault="00512CEC" w:rsidP="00512CEC">
            <w:pPr>
              <w:tabs>
                <w:tab w:val="num" w:pos="567"/>
              </w:tabs>
              <w:jc w:val="center"/>
              <w:rPr>
                <w:rFonts w:ascii="Times New Roman" w:eastAsia="Times New Roman" w:hAnsi="Times New Roman"/>
                <w:b/>
                <w:spacing w:val="-4"/>
                <w:sz w:val="26"/>
                <w:szCs w:val="26"/>
              </w:rPr>
            </w:pPr>
            <w:r w:rsidRPr="00895F57">
              <w:rPr>
                <w:rFonts w:ascii="Times New Roman" w:eastAsia="Times New Roman" w:hAnsi="Times New Roman"/>
                <w:b/>
                <w:sz w:val="26"/>
                <w:szCs w:val="26"/>
              </w:rPr>
              <w:t>КАРДИОЛОГИЯ</w:t>
            </w:r>
          </w:p>
        </w:tc>
        <w:tc>
          <w:tcPr>
            <w:tcW w:w="576" w:type="dxa"/>
            <w:tcBorders>
              <w:top w:val="nil"/>
              <w:left w:val="nil"/>
              <w:bottom w:val="nil"/>
              <w:right w:val="nil"/>
            </w:tcBorders>
          </w:tcPr>
          <w:p w:rsidR="00512CEC" w:rsidRPr="00B87BC2" w:rsidRDefault="00B87BC2" w:rsidP="00B966FF">
            <w:pPr>
              <w:jc w:val="center"/>
              <w:rPr>
                <w:rFonts w:ascii="Times New Roman" w:hAnsi="Times New Roman"/>
                <w:b/>
                <w:sz w:val="24"/>
                <w:szCs w:val="24"/>
              </w:rPr>
            </w:pPr>
            <w:r>
              <w:rPr>
                <w:rFonts w:ascii="Times New Roman" w:hAnsi="Times New Roman"/>
                <w:b/>
                <w:sz w:val="24"/>
                <w:szCs w:val="24"/>
              </w:rPr>
              <w:t>161</w:t>
            </w:r>
          </w:p>
        </w:tc>
      </w:tr>
      <w:tr w:rsidR="00512CEC" w:rsidTr="00B966FF">
        <w:trPr>
          <w:trHeight w:val="80"/>
        </w:trPr>
        <w:tc>
          <w:tcPr>
            <w:tcW w:w="6329" w:type="dxa"/>
            <w:tcBorders>
              <w:top w:val="nil"/>
              <w:left w:val="nil"/>
              <w:bottom w:val="nil"/>
              <w:right w:val="nil"/>
            </w:tcBorders>
          </w:tcPr>
          <w:p w:rsidR="00512CEC" w:rsidRPr="00BF2CE4" w:rsidRDefault="00512CEC" w:rsidP="00512CEC">
            <w:pPr>
              <w:tabs>
                <w:tab w:val="num" w:pos="567"/>
              </w:tabs>
              <w:jc w:val="both"/>
              <w:rPr>
                <w:rFonts w:ascii="Times New Roman" w:eastAsia="Times New Roman" w:hAnsi="Times New Roman"/>
                <w:b/>
                <w:spacing w:val="-4"/>
                <w:sz w:val="26"/>
                <w:szCs w:val="26"/>
              </w:rPr>
            </w:pPr>
            <w:r w:rsidRPr="00BF2CE4">
              <w:rPr>
                <w:rFonts w:ascii="Times New Roman" w:eastAsia="Times New Roman" w:hAnsi="Times New Roman"/>
                <w:b/>
                <w:spacing w:val="-4"/>
                <w:sz w:val="26"/>
                <w:szCs w:val="26"/>
              </w:rPr>
              <w:t>Ивабрадин и небиволол в профилактике электрич</w:t>
            </w:r>
            <w:r w:rsidRPr="00BF2CE4">
              <w:rPr>
                <w:rFonts w:ascii="Times New Roman" w:eastAsia="Times New Roman" w:hAnsi="Times New Roman"/>
                <w:b/>
                <w:spacing w:val="-4"/>
                <w:sz w:val="26"/>
                <w:szCs w:val="26"/>
              </w:rPr>
              <w:t>е</w:t>
            </w:r>
            <w:r w:rsidRPr="00BF2CE4">
              <w:rPr>
                <w:rFonts w:ascii="Times New Roman" w:eastAsia="Times New Roman" w:hAnsi="Times New Roman"/>
                <w:b/>
                <w:spacing w:val="-4"/>
                <w:sz w:val="26"/>
                <w:szCs w:val="26"/>
              </w:rPr>
              <w:t>ской нестабильности сердца у пациентов с синусовой тахикардией в постинфарктном периоде</w:t>
            </w:r>
          </w:p>
          <w:p w:rsidR="00512CEC" w:rsidRPr="00512CEC" w:rsidRDefault="00512CEC" w:rsidP="00512CEC">
            <w:pPr>
              <w:tabs>
                <w:tab w:val="num" w:pos="567"/>
              </w:tabs>
              <w:jc w:val="both"/>
              <w:rPr>
                <w:rFonts w:ascii="Times New Roman" w:eastAsia="Times New Roman" w:hAnsi="Times New Roman"/>
                <w:b/>
                <w:i/>
                <w:sz w:val="26"/>
                <w:szCs w:val="26"/>
              </w:rPr>
            </w:pPr>
            <w:r w:rsidRPr="00512CEC">
              <w:rPr>
                <w:rFonts w:ascii="Times New Roman" w:eastAsia="Times New Roman" w:hAnsi="Times New Roman"/>
                <w:i/>
                <w:sz w:val="24"/>
                <w:szCs w:val="24"/>
              </w:rPr>
              <w:t>А.М. Махачева, У.А. Исламова, А.А. Абдуллаев</w:t>
            </w:r>
            <w:r w:rsidR="00BF2CE4">
              <w:rPr>
                <w:rFonts w:ascii="Times New Roman" w:eastAsia="Times New Roman" w:hAnsi="Times New Roman"/>
                <w:i/>
                <w:sz w:val="24"/>
                <w:szCs w:val="24"/>
              </w:rPr>
              <w:t>....................</w:t>
            </w:r>
            <w:r w:rsidRPr="00512CEC">
              <w:rPr>
                <w:rFonts w:ascii="Times New Roman" w:eastAsia="Times New Roman" w:hAnsi="Times New Roman"/>
                <w:i/>
                <w:sz w:val="24"/>
                <w:szCs w:val="24"/>
              </w:rPr>
              <w:t xml:space="preserve">                     </w:t>
            </w:r>
          </w:p>
        </w:tc>
        <w:tc>
          <w:tcPr>
            <w:tcW w:w="576" w:type="dxa"/>
            <w:tcBorders>
              <w:top w:val="nil"/>
              <w:left w:val="nil"/>
              <w:bottom w:val="nil"/>
              <w:right w:val="nil"/>
            </w:tcBorders>
          </w:tcPr>
          <w:p w:rsidR="00512CEC" w:rsidRDefault="00512CEC"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B87BC2" w:rsidRPr="00B87BC2" w:rsidRDefault="00B87BC2" w:rsidP="00B966FF">
            <w:pPr>
              <w:jc w:val="center"/>
              <w:rPr>
                <w:rFonts w:ascii="Times New Roman" w:hAnsi="Times New Roman"/>
                <w:b/>
                <w:sz w:val="24"/>
                <w:szCs w:val="24"/>
              </w:rPr>
            </w:pPr>
            <w:r>
              <w:rPr>
                <w:rFonts w:ascii="Times New Roman" w:hAnsi="Times New Roman"/>
                <w:b/>
                <w:sz w:val="24"/>
                <w:szCs w:val="24"/>
              </w:rPr>
              <w:t>162</w:t>
            </w:r>
          </w:p>
        </w:tc>
      </w:tr>
      <w:tr w:rsidR="00512CEC" w:rsidTr="00B966FF">
        <w:trPr>
          <w:trHeight w:val="80"/>
        </w:trPr>
        <w:tc>
          <w:tcPr>
            <w:tcW w:w="6329" w:type="dxa"/>
            <w:tcBorders>
              <w:top w:val="nil"/>
              <w:left w:val="nil"/>
              <w:bottom w:val="nil"/>
              <w:right w:val="nil"/>
            </w:tcBorders>
          </w:tcPr>
          <w:p w:rsidR="00512CEC" w:rsidRPr="00680524" w:rsidRDefault="00512CEC" w:rsidP="00512CEC">
            <w:pPr>
              <w:tabs>
                <w:tab w:val="num" w:pos="567"/>
                <w:tab w:val="left" w:pos="4415"/>
                <w:tab w:val="left" w:pos="6804"/>
              </w:tabs>
              <w:jc w:val="both"/>
              <w:rPr>
                <w:rFonts w:ascii="Times New Roman" w:eastAsia="Times New Roman" w:hAnsi="Times New Roman"/>
                <w:b/>
                <w:sz w:val="26"/>
                <w:szCs w:val="26"/>
              </w:rPr>
            </w:pPr>
            <w:r w:rsidRPr="00680524">
              <w:rPr>
                <w:rFonts w:ascii="Times New Roman" w:eastAsia="Times New Roman" w:hAnsi="Times New Roman"/>
                <w:b/>
                <w:sz w:val="26"/>
                <w:szCs w:val="26"/>
              </w:rPr>
              <w:t>Эффективность торасемида в профилактике рем</w:t>
            </w:r>
            <w:r w:rsidRPr="00680524">
              <w:rPr>
                <w:rFonts w:ascii="Times New Roman" w:eastAsia="Times New Roman" w:hAnsi="Times New Roman"/>
                <w:b/>
                <w:sz w:val="26"/>
                <w:szCs w:val="26"/>
              </w:rPr>
              <w:t>о</w:t>
            </w:r>
            <w:r w:rsidRPr="00680524">
              <w:rPr>
                <w:rFonts w:ascii="Times New Roman" w:eastAsia="Times New Roman" w:hAnsi="Times New Roman"/>
                <w:b/>
                <w:sz w:val="26"/>
                <w:szCs w:val="26"/>
              </w:rPr>
              <w:t>делирования сердца и прогрессирования ишемич</w:t>
            </w:r>
            <w:r w:rsidRPr="00680524">
              <w:rPr>
                <w:rFonts w:ascii="Times New Roman" w:eastAsia="Times New Roman" w:hAnsi="Times New Roman"/>
                <w:b/>
                <w:sz w:val="26"/>
                <w:szCs w:val="26"/>
              </w:rPr>
              <w:t>е</w:t>
            </w:r>
            <w:r w:rsidRPr="00680524">
              <w:rPr>
                <w:rFonts w:ascii="Times New Roman" w:eastAsia="Times New Roman" w:hAnsi="Times New Roman"/>
                <w:b/>
                <w:sz w:val="26"/>
                <w:szCs w:val="26"/>
              </w:rPr>
              <w:t>ской митральной регургитации в постинфарктном периоде</w:t>
            </w:r>
          </w:p>
          <w:p w:rsidR="00512CEC" w:rsidRPr="00BF2CE4" w:rsidRDefault="00512CEC" w:rsidP="00512CEC">
            <w:pPr>
              <w:tabs>
                <w:tab w:val="num" w:pos="567"/>
              </w:tabs>
              <w:jc w:val="both"/>
              <w:rPr>
                <w:rFonts w:ascii="Times New Roman" w:eastAsia="Times New Roman" w:hAnsi="Times New Roman"/>
                <w:b/>
                <w:i/>
                <w:sz w:val="26"/>
                <w:szCs w:val="26"/>
              </w:rPr>
            </w:pPr>
            <w:r w:rsidRPr="00BF2CE4">
              <w:rPr>
                <w:rFonts w:ascii="Times New Roman" w:eastAsia="Times New Roman" w:hAnsi="Times New Roman"/>
                <w:i/>
                <w:sz w:val="24"/>
                <w:szCs w:val="24"/>
              </w:rPr>
              <w:t>И.Б. Ибрагимова, Р.М. Гафурова, У.А. Исламова</w:t>
            </w:r>
            <w:r w:rsidR="00BF2CE4">
              <w:rPr>
                <w:rFonts w:ascii="Times New Roman" w:eastAsia="Times New Roman" w:hAnsi="Times New Roman"/>
                <w:i/>
                <w:sz w:val="24"/>
                <w:szCs w:val="24"/>
              </w:rPr>
              <w:t>................</w:t>
            </w:r>
            <w:r w:rsidRPr="00BF2CE4">
              <w:rPr>
                <w:rFonts w:ascii="Times New Roman" w:eastAsia="Times New Roman" w:hAnsi="Times New Roman"/>
                <w:i/>
                <w:sz w:val="24"/>
                <w:szCs w:val="24"/>
              </w:rPr>
              <w:t xml:space="preserve">                   </w:t>
            </w:r>
          </w:p>
        </w:tc>
        <w:tc>
          <w:tcPr>
            <w:tcW w:w="576" w:type="dxa"/>
            <w:tcBorders>
              <w:top w:val="nil"/>
              <w:left w:val="nil"/>
              <w:bottom w:val="nil"/>
              <w:right w:val="nil"/>
            </w:tcBorders>
          </w:tcPr>
          <w:p w:rsidR="00512CEC" w:rsidRDefault="00512CEC"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B87BC2" w:rsidRPr="00B87BC2" w:rsidRDefault="00B87BC2" w:rsidP="00B966FF">
            <w:pPr>
              <w:jc w:val="center"/>
              <w:rPr>
                <w:rFonts w:ascii="Times New Roman" w:hAnsi="Times New Roman"/>
                <w:b/>
                <w:sz w:val="24"/>
                <w:szCs w:val="24"/>
              </w:rPr>
            </w:pPr>
            <w:r>
              <w:rPr>
                <w:rFonts w:ascii="Times New Roman" w:hAnsi="Times New Roman"/>
                <w:b/>
                <w:sz w:val="24"/>
                <w:szCs w:val="24"/>
              </w:rPr>
              <w:t>164</w:t>
            </w:r>
          </w:p>
        </w:tc>
      </w:tr>
      <w:tr w:rsidR="00715EEB" w:rsidTr="00B966FF">
        <w:trPr>
          <w:trHeight w:val="80"/>
        </w:trPr>
        <w:tc>
          <w:tcPr>
            <w:tcW w:w="6329" w:type="dxa"/>
            <w:tcBorders>
              <w:top w:val="nil"/>
              <w:left w:val="nil"/>
              <w:bottom w:val="nil"/>
              <w:right w:val="nil"/>
            </w:tcBorders>
          </w:tcPr>
          <w:p w:rsidR="00715EEB" w:rsidRPr="001E095F" w:rsidRDefault="00715EEB" w:rsidP="00715EEB">
            <w:pPr>
              <w:rPr>
                <w:rFonts w:ascii="Times New Roman" w:eastAsia="Times New Roman" w:hAnsi="Times New Roman"/>
                <w:b/>
                <w:sz w:val="26"/>
                <w:szCs w:val="26"/>
              </w:rPr>
            </w:pPr>
            <w:r w:rsidRPr="001E095F">
              <w:rPr>
                <w:rFonts w:ascii="Times New Roman" w:eastAsia="Times New Roman" w:hAnsi="Times New Roman"/>
                <w:b/>
                <w:sz w:val="26"/>
                <w:szCs w:val="26"/>
              </w:rPr>
              <w:t>Роль ивабрадина в предупреждении нарушений ритма сердца у пациентов с хронической сердечной недостаточностю и синусовой тахикардией в постинфарктном периоде</w:t>
            </w:r>
          </w:p>
          <w:p w:rsidR="00715EEB" w:rsidRPr="00715EEB" w:rsidRDefault="00715EEB" w:rsidP="00715EEB">
            <w:pPr>
              <w:tabs>
                <w:tab w:val="num" w:pos="567"/>
                <w:tab w:val="left" w:pos="4415"/>
                <w:tab w:val="left" w:pos="6804"/>
              </w:tabs>
              <w:jc w:val="both"/>
              <w:rPr>
                <w:rFonts w:ascii="Times New Roman" w:eastAsia="Times New Roman" w:hAnsi="Times New Roman"/>
                <w:b/>
                <w:i/>
                <w:sz w:val="26"/>
                <w:szCs w:val="26"/>
              </w:rPr>
            </w:pPr>
            <w:r w:rsidRPr="00715EEB">
              <w:rPr>
                <w:rFonts w:ascii="Times New Roman" w:eastAsia="Times New Roman" w:hAnsi="Times New Roman"/>
                <w:i/>
                <w:sz w:val="24"/>
                <w:szCs w:val="28"/>
              </w:rPr>
              <w:t>Анатова А.А., Исламова У.А., Абдуллаева А.А</w:t>
            </w:r>
            <w:r w:rsidR="00BF2CE4">
              <w:rPr>
                <w:rFonts w:ascii="Times New Roman" w:eastAsia="Times New Roman" w:hAnsi="Times New Roman"/>
                <w:i/>
                <w:sz w:val="24"/>
                <w:szCs w:val="28"/>
              </w:rPr>
              <w:t>.....................</w:t>
            </w:r>
            <w:r w:rsidRPr="00715EEB">
              <w:rPr>
                <w:rFonts w:ascii="Times New Roman" w:eastAsia="Times New Roman" w:hAnsi="Times New Roman"/>
                <w:i/>
                <w:sz w:val="24"/>
                <w:szCs w:val="28"/>
              </w:rPr>
              <w:t xml:space="preserve">                     </w:t>
            </w:r>
          </w:p>
        </w:tc>
        <w:tc>
          <w:tcPr>
            <w:tcW w:w="576" w:type="dxa"/>
            <w:tcBorders>
              <w:top w:val="nil"/>
              <w:left w:val="nil"/>
              <w:bottom w:val="nil"/>
              <w:right w:val="nil"/>
            </w:tcBorders>
          </w:tcPr>
          <w:p w:rsidR="00715EEB" w:rsidRDefault="00715EEB"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B87BC2" w:rsidRPr="00B87BC2" w:rsidRDefault="00B87BC2" w:rsidP="00B966FF">
            <w:pPr>
              <w:jc w:val="center"/>
              <w:rPr>
                <w:rFonts w:ascii="Times New Roman" w:hAnsi="Times New Roman"/>
                <w:b/>
                <w:sz w:val="24"/>
                <w:szCs w:val="24"/>
              </w:rPr>
            </w:pPr>
            <w:r>
              <w:rPr>
                <w:rFonts w:ascii="Times New Roman" w:hAnsi="Times New Roman"/>
                <w:b/>
                <w:sz w:val="24"/>
                <w:szCs w:val="24"/>
              </w:rPr>
              <w:t>165</w:t>
            </w:r>
          </w:p>
        </w:tc>
      </w:tr>
      <w:tr w:rsidR="00715EEB" w:rsidTr="00B966FF">
        <w:trPr>
          <w:trHeight w:val="80"/>
        </w:trPr>
        <w:tc>
          <w:tcPr>
            <w:tcW w:w="6329" w:type="dxa"/>
            <w:tcBorders>
              <w:top w:val="nil"/>
              <w:left w:val="nil"/>
              <w:bottom w:val="nil"/>
              <w:right w:val="nil"/>
            </w:tcBorders>
          </w:tcPr>
          <w:p w:rsidR="00715EEB" w:rsidRPr="00680524" w:rsidRDefault="00715EEB" w:rsidP="00715EEB">
            <w:pPr>
              <w:rPr>
                <w:rFonts w:ascii="Times New Roman" w:eastAsia="Times New Roman" w:hAnsi="Times New Roman"/>
                <w:b/>
                <w:sz w:val="26"/>
                <w:szCs w:val="26"/>
              </w:rPr>
            </w:pPr>
            <w:r w:rsidRPr="00680524">
              <w:rPr>
                <w:rFonts w:ascii="Times New Roman" w:eastAsia="Times New Roman" w:hAnsi="Times New Roman"/>
                <w:b/>
                <w:sz w:val="26"/>
                <w:szCs w:val="26"/>
              </w:rPr>
              <w:t>Тромбоэмболические осложнения у пациентов, п</w:t>
            </w:r>
            <w:r w:rsidRPr="00680524">
              <w:rPr>
                <w:rFonts w:ascii="Times New Roman" w:eastAsia="Times New Roman" w:hAnsi="Times New Roman"/>
                <w:b/>
                <w:sz w:val="26"/>
                <w:szCs w:val="26"/>
              </w:rPr>
              <w:t>е</w:t>
            </w:r>
            <w:r w:rsidRPr="00680524">
              <w:rPr>
                <w:rFonts w:ascii="Times New Roman" w:eastAsia="Times New Roman" w:hAnsi="Times New Roman"/>
                <w:b/>
                <w:sz w:val="26"/>
                <w:szCs w:val="26"/>
              </w:rPr>
              <w:t>ренесших инфаркт миокарда</w:t>
            </w:r>
          </w:p>
          <w:p w:rsidR="00715EEB" w:rsidRPr="00B201DB" w:rsidRDefault="00715EEB" w:rsidP="00BF2CE4">
            <w:pPr>
              <w:rPr>
                <w:rFonts w:ascii="Times New Roman" w:eastAsia="Times New Roman" w:hAnsi="Times New Roman"/>
                <w:i/>
                <w:sz w:val="24"/>
                <w:szCs w:val="28"/>
              </w:rPr>
            </w:pPr>
            <w:r w:rsidRPr="00715EEB">
              <w:rPr>
                <w:rFonts w:ascii="Times New Roman" w:eastAsia="Times New Roman" w:hAnsi="Times New Roman"/>
                <w:i/>
                <w:sz w:val="24"/>
                <w:szCs w:val="28"/>
              </w:rPr>
              <w:t>М.Т. Куда</w:t>
            </w:r>
            <w:r w:rsidR="00B201DB">
              <w:rPr>
                <w:rFonts w:ascii="Times New Roman" w:eastAsia="Times New Roman" w:hAnsi="Times New Roman"/>
                <w:i/>
                <w:sz w:val="24"/>
                <w:szCs w:val="28"/>
              </w:rPr>
              <w:t xml:space="preserve">ев, М.У. Тотушев, С.Б. Алиева, </w:t>
            </w:r>
            <w:r w:rsidRPr="00715EEB">
              <w:rPr>
                <w:rFonts w:ascii="Times New Roman" w:eastAsia="Times New Roman" w:hAnsi="Times New Roman"/>
                <w:i/>
                <w:sz w:val="24"/>
                <w:szCs w:val="28"/>
              </w:rPr>
              <w:t>Г.Х. Асадулаева, М.Ш. Шаласуева, А.С. Кадиева</w:t>
            </w:r>
            <w:r w:rsidR="00B201DB">
              <w:rPr>
                <w:rFonts w:ascii="Times New Roman" w:eastAsia="Times New Roman" w:hAnsi="Times New Roman"/>
                <w:i/>
                <w:sz w:val="24"/>
                <w:szCs w:val="28"/>
              </w:rPr>
              <w:t>............................................</w:t>
            </w:r>
            <w:r w:rsidRPr="00542AD8">
              <w:rPr>
                <w:rFonts w:ascii="Times New Roman" w:eastAsia="Times New Roman" w:hAnsi="Times New Roman"/>
                <w:sz w:val="24"/>
                <w:szCs w:val="28"/>
              </w:rPr>
              <w:t xml:space="preserve">                                     </w:t>
            </w:r>
          </w:p>
        </w:tc>
        <w:tc>
          <w:tcPr>
            <w:tcW w:w="576" w:type="dxa"/>
            <w:tcBorders>
              <w:top w:val="nil"/>
              <w:left w:val="nil"/>
              <w:bottom w:val="nil"/>
              <w:right w:val="nil"/>
            </w:tcBorders>
          </w:tcPr>
          <w:p w:rsidR="00715EEB" w:rsidRDefault="00715EEB" w:rsidP="00B966FF">
            <w:pPr>
              <w:spacing w:before="40"/>
              <w:jc w:val="center"/>
              <w:rPr>
                <w:rFonts w:ascii="Times New Roman" w:hAnsi="Times New Roman"/>
                <w:b/>
                <w:sz w:val="24"/>
                <w:szCs w:val="24"/>
              </w:rPr>
            </w:pPr>
          </w:p>
          <w:p w:rsidR="00B87BC2" w:rsidRDefault="00B87BC2" w:rsidP="00B966FF">
            <w:pPr>
              <w:spacing w:before="40"/>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B87BC2" w:rsidRPr="00B87BC2" w:rsidRDefault="00B87BC2" w:rsidP="00B966FF">
            <w:pPr>
              <w:jc w:val="center"/>
              <w:rPr>
                <w:rFonts w:ascii="Times New Roman" w:hAnsi="Times New Roman"/>
                <w:b/>
                <w:sz w:val="24"/>
                <w:szCs w:val="24"/>
              </w:rPr>
            </w:pPr>
            <w:r>
              <w:rPr>
                <w:rFonts w:ascii="Times New Roman" w:hAnsi="Times New Roman"/>
                <w:b/>
                <w:sz w:val="24"/>
                <w:szCs w:val="24"/>
              </w:rPr>
              <w:t>167</w:t>
            </w:r>
          </w:p>
        </w:tc>
      </w:tr>
      <w:tr w:rsidR="00715EEB" w:rsidTr="00B966FF">
        <w:trPr>
          <w:trHeight w:val="80"/>
        </w:trPr>
        <w:tc>
          <w:tcPr>
            <w:tcW w:w="6329" w:type="dxa"/>
            <w:tcBorders>
              <w:top w:val="nil"/>
              <w:left w:val="nil"/>
              <w:bottom w:val="nil"/>
              <w:right w:val="nil"/>
            </w:tcBorders>
          </w:tcPr>
          <w:p w:rsidR="00715EEB" w:rsidRPr="00680524" w:rsidRDefault="00715EEB" w:rsidP="00715EEB">
            <w:pPr>
              <w:rPr>
                <w:rFonts w:ascii="Times New Roman" w:eastAsia="Times New Roman" w:hAnsi="Times New Roman"/>
                <w:b/>
                <w:sz w:val="26"/>
                <w:szCs w:val="26"/>
              </w:rPr>
            </w:pPr>
            <w:r w:rsidRPr="00680524">
              <w:rPr>
                <w:rFonts w:ascii="Times New Roman" w:eastAsia="Times New Roman" w:hAnsi="Times New Roman"/>
                <w:b/>
                <w:sz w:val="26"/>
                <w:szCs w:val="26"/>
              </w:rPr>
              <w:lastRenderedPageBreak/>
              <w:t>Стресс-эхокардиография в диагностике ишемич</w:t>
            </w:r>
            <w:r w:rsidRPr="00680524">
              <w:rPr>
                <w:rFonts w:ascii="Times New Roman" w:eastAsia="Times New Roman" w:hAnsi="Times New Roman"/>
                <w:b/>
                <w:sz w:val="26"/>
                <w:szCs w:val="26"/>
              </w:rPr>
              <w:t>е</w:t>
            </w:r>
            <w:r w:rsidRPr="00680524">
              <w:rPr>
                <w:rFonts w:ascii="Times New Roman" w:eastAsia="Times New Roman" w:hAnsi="Times New Roman"/>
                <w:b/>
                <w:sz w:val="26"/>
                <w:szCs w:val="26"/>
              </w:rPr>
              <w:t xml:space="preserve">ской болезни сердца: опыт Дагестанского центра кардиологии и </w:t>
            </w:r>
            <w:proofErr w:type="gramStart"/>
            <w:r w:rsidRPr="00680524">
              <w:rPr>
                <w:rFonts w:ascii="Times New Roman" w:eastAsia="Times New Roman" w:hAnsi="Times New Roman"/>
                <w:b/>
                <w:sz w:val="26"/>
                <w:szCs w:val="26"/>
              </w:rPr>
              <w:t>сердечно-сосудистой</w:t>
            </w:r>
            <w:proofErr w:type="gramEnd"/>
            <w:r w:rsidRPr="00680524">
              <w:rPr>
                <w:rFonts w:ascii="Times New Roman" w:eastAsia="Times New Roman" w:hAnsi="Times New Roman"/>
                <w:b/>
                <w:sz w:val="26"/>
                <w:szCs w:val="26"/>
              </w:rPr>
              <w:t xml:space="preserve"> хирургии</w:t>
            </w:r>
          </w:p>
          <w:p w:rsidR="00715EEB" w:rsidRPr="00715EEB" w:rsidRDefault="00715EEB" w:rsidP="00715EEB">
            <w:pPr>
              <w:rPr>
                <w:rFonts w:ascii="Times New Roman" w:eastAsia="Times New Roman" w:hAnsi="Times New Roman"/>
                <w:i/>
                <w:sz w:val="24"/>
                <w:szCs w:val="24"/>
              </w:rPr>
            </w:pPr>
            <w:r w:rsidRPr="00715EEB">
              <w:rPr>
                <w:rFonts w:ascii="Times New Roman" w:eastAsia="Times New Roman" w:hAnsi="Times New Roman"/>
                <w:i/>
                <w:sz w:val="24"/>
                <w:szCs w:val="24"/>
              </w:rPr>
              <w:t xml:space="preserve">О.А. Махачев, М.Х. Бадрудинова, Ф.Х. Абасов,  </w:t>
            </w:r>
          </w:p>
          <w:p w:rsidR="00715EEB" w:rsidRPr="00680524" w:rsidRDefault="00715EEB" w:rsidP="00715EEB">
            <w:pPr>
              <w:rPr>
                <w:rFonts w:ascii="Times New Roman" w:eastAsia="Times New Roman" w:hAnsi="Times New Roman"/>
                <w:b/>
                <w:sz w:val="26"/>
                <w:szCs w:val="26"/>
              </w:rPr>
            </w:pPr>
            <w:r w:rsidRPr="00715EEB">
              <w:rPr>
                <w:rFonts w:ascii="Times New Roman" w:eastAsia="Times New Roman" w:hAnsi="Times New Roman"/>
                <w:i/>
                <w:sz w:val="24"/>
                <w:szCs w:val="24"/>
              </w:rPr>
              <w:t>П.М. Магомедова, М.Н. Дибирова, К.И. Абдулаев</w:t>
            </w:r>
            <w:r w:rsidR="00BF2CE4">
              <w:rPr>
                <w:rFonts w:ascii="Times New Roman" w:eastAsia="Times New Roman" w:hAnsi="Times New Roman"/>
                <w:i/>
                <w:sz w:val="24"/>
                <w:szCs w:val="24"/>
              </w:rPr>
              <w:t>................</w:t>
            </w:r>
            <w:r w:rsidRPr="00542AD8">
              <w:rPr>
                <w:rFonts w:ascii="Times New Roman" w:eastAsia="Times New Roman" w:hAnsi="Times New Roman"/>
                <w:sz w:val="24"/>
                <w:szCs w:val="24"/>
              </w:rPr>
              <w:t xml:space="preserve">   </w:t>
            </w:r>
          </w:p>
        </w:tc>
        <w:tc>
          <w:tcPr>
            <w:tcW w:w="576" w:type="dxa"/>
            <w:tcBorders>
              <w:top w:val="nil"/>
              <w:left w:val="nil"/>
              <w:bottom w:val="nil"/>
              <w:right w:val="nil"/>
            </w:tcBorders>
          </w:tcPr>
          <w:p w:rsidR="00715EEB" w:rsidRPr="00B87BC2" w:rsidRDefault="00715EEB" w:rsidP="00B966FF">
            <w:pPr>
              <w:jc w:val="center"/>
              <w:rPr>
                <w:rFonts w:ascii="Times New Roman" w:hAnsi="Times New Roman"/>
                <w:b/>
                <w:sz w:val="24"/>
                <w:szCs w:val="24"/>
              </w:rPr>
            </w:pPr>
          </w:p>
          <w:p w:rsidR="00B87BC2" w:rsidRPr="00B87BC2" w:rsidRDefault="00B87BC2" w:rsidP="00B966FF">
            <w:pPr>
              <w:jc w:val="center"/>
              <w:rPr>
                <w:rFonts w:ascii="Times New Roman" w:hAnsi="Times New Roman"/>
                <w:b/>
                <w:sz w:val="24"/>
                <w:szCs w:val="24"/>
              </w:rPr>
            </w:pPr>
          </w:p>
          <w:p w:rsidR="00B87BC2" w:rsidRPr="00B87BC2" w:rsidRDefault="00B87BC2"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B87BC2" w:rsidRPr="00B87BC2" w:rsidRDefault="00B87BC2" w:rsidP="00B966FF">
            <w:pPr>
              <w:jc w:val="center"/>
              <w:rPr>
                <w:rFonts w:ascii="Times New Roman" w:hAnsi="Times New Roman"/>
                <w:b/>
                <w:sz w:val="24"/>
                <w:szCs w:val="24"/>
              </w:rPr>
            </w:pPr>
            <w:r>
              <w:rPr>
                <w:rFonts w:ascii="Times New Roman" w:hAnsi="Times New Roman"/>
                <w:b/>
                <w:sz w:val="24"/>
                <w:szCs w:val="24"/>
              </w:rPr>
              <w:t>168</w:t>
            </w:r>
          </w:p>
        </w:tc>
      </w:tr>
      <w:tr w:rsidR="00715EEB" w:rsidTr="00B966FF">
        <w:trPr>
          <w:trHeight w:val="80"/>
        </w:trPr>
        <w:tc>
          <w:tcPr>
            <w:tcW w:w="6329" w:type="dxa"/>
            <w:tcBorders>
              <w:top w:val="nil"/>
              <w:left w:val="nil"/>
              <w:bottom w:val="nil"/>
              <w:right w:val="nil"/>
            </w:tcBorders>
          </w:tcPr>
          <w:p w:rsidR="00715EEB" w:rsidRPr="001E095F" w:rsidRDefault="00715EEB" w:rsidP="00715EEB">
            <w:pPr>
              <w:rPr>
                <w:rFonts w:ascii="Times New Roman" w:eastAsia="Times New Roman" w:hAnsi="Times New Roman"/>
                <w:b/>
                <w:sz w:val="26"/>
                <w:szCs w:val="26"/>
              </w:rPr>
            </w:pPr>
            <w:r w:rsidRPr="001E095F">
              <w:rPr>
                <w:rFonts w:ascii="Times New Roman" w:eastAsia="Times New Roman" w:hAnsi="Times New Roman"/>
                <w:b/>
                <w:sz w:val="26"/>
                <w:szCs w:val="26"/>
              </w:rPr>
              <w:t>Чреспищеводная эхокардиография: опыт диагн</w:t>
            </w:r>
            <w:r w:rsidRPr="001E095F">
              <w:rPr>
                <w:rFonts w:ascii="Times New Roman" w:eastAsia="Times New Roman" w:hAnsi="Times New Roman"/>
                <w:b/>
                <w:sz w:val="26"/>
                <w:szCs w:val="26"/>
              </w:rPr>
              <w:t>о</w:t>
            </w:r>
            <w:r w:rsidRPr="001E095F">
              <w:rPr>
                <w:rFonts w:ascii="Times New Roman" w:eastAsia="Times New Roman" w:hAnsi="Times New Roman"/>
                <w:b/>
                <w:sz w:val="26"/>
                <w:szCs w:val="26"/>
              </w:rPr>
              <w:t xml:space="preserve">стических исследований в Дагестанском центре кардиологии и </w:t>
            </w:r>
            <w:proofErr w:type="gramStart"/>
            <w:r w:rsidRPr="001E095F">
              <w:rPr>
                <w:rFonts w:ascii="Times New Roman" w:eastAsia="Times New Roman" w:hAnsi="Times New Roman"/>
                <w:b/>
                <w:sz w:val="26"/>
                <w:szCs w:val="26"/>
              </w:rPr>
              <w:t>сердечно-сосудистой</w:t>
            </w:r>
            <w:proofErr w:type="gramEnd"/>
            <w:r w:rsidRPr="001E095F">
              <w:rPr>
                <w:rFonts w:ascii="Times New Roman" w:eastAsia="Times New Roman" w:hAnsi="Times New Roman"/>
                <w:b/>
                <w:sz w:val="26"/>
                <w:szCs w:val="26"/>
              </w:rPr>
              <w:t xml:space="preserve"> хирургии</w:t>
            </w:r>
          </w:p>
          <w:p w:rsidR="00715EEB" w:rsidRPr="00715EEB" w:rsidRDefault="00715EEB" w:rsidP="00715EEB">
            <w:pPr>
              <w:rPr>
                <w:rFonts w:ascii="Times New Roman" w:eastAsia="Times New Roman" w:hAnsi="Times New Roman"/>
                <w:i/>
                <w:sz w:val="24"/>
                <w:szCs w:val="24"/>
              </w:rPr>
            </w:pPr>
            <w:r w:rsidRPr="00715EEB">
              <w:rPr>
                <w:rFonts w:ascii="Times New Roman" w:eastAsia="Times New Roman" w:hAnsi="Times New Roman"/>
                <w:i/>
                <w:sz w:val="24"/>
                <w:szCs w:val="24"/>
              </w:rPr>
              <w:t xml:space="preserve">О.А. Махачев, М.Х. Бадрудинова, П.М. Магомедова, </w:t>
            </w:r>
          </w:p>
          <w:p w:rsidR="00715EEB" w:rsidRPr="00680524" w:rsidRDefault="00715EEB" w:rsidP="00715EEB">
            <w:pPr>
              <w:rPr>
                <w:rFonts w:ascii="Times New Roman" w:eastAsia="Times New Roman" w:hAnsi="Times New Roman"/>
                <w:b/>
                <w:sz w:val="26"/>
                <w:szCs w:val="26"/>
              </w:rPr>
            </w:pPr>
            <w:r w:rsidRPr="00715EEB">
              <w:rPr>
                <w:rFonts w:ascii="Times New Roman" w:eastAsia="Times New Roman" w:hAnsi="Times New Roman"/>
                <w:i/>
                <w:sz w:val="24"/>
                <w:szCs w:val="24"/>
              </w:rPr>
              <w:t>А.М. Саидова, А.С. Маммаева</w:t>
            </w:r>
            <w:r w:rsidR="00BF2CE4">
              <w:rPr>
                <w:rFonts w:ascii="Times New Roman" w:eastAsia="Times New Roman" w:hAnsi="Times New Roman"/>
                <w:i/>
                <w:sz w:val="24"/>
                <w:szCs w:val="24"/>
              </w:rPr>
              <w:t>................................................</w:t>
            </w:r>
            <w:r w:rsidRPr="00542AD8">
              <w:rPr>
                <w:rFonts w:ascii="Times New Roman" w:eastAsia="Times New Roman" w:hAnsi="Times New Roman"/>
                <w:sz w:val="24"/>
                <w:szCs w:val="24"/>
              </w:rPr>
              <w:t xml:space="preserve">   </w:t>
            </w:r>
          </w:p>
        </w:tc>
        <w:tc>
          <w:tcPr>
            <w:tcW w:w="576" w:type="dxa"/>
            <w:tcBorders>
              <w:top w:val="nil"/>
              <w:left w:val="nil"/>
              <w:bottom w:val="nil"/>
              <w:right w:val="nil"/>
            </w:tcBorders>
          </w:tcPr>
          <w:p w:rsidR="00715EEB" w:rsidRDefault="00715EEB"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B87BC2" w:rsidRPr="00B87BC2" w:rsidRDefault="00B87BC2" w:rsidP="00B966FF">
            <w:pPr>
              <w:jc w:val="center"/>
              <w:rPr>
                <w:rFonts w:ascii="Times New Roman" w:hAnsi="Times New Roman"/>
                <w:b/>
                <w:sz w:val="24"/>
                <w:szCs w:val="24"/>
              </w:rPr>
            </w:pPr>
            <w:r>
              <w:rPr>
                <w:rFonts w:ascii="Times New Roman" w:hAnsi="Times New Roman"/>
                <w:b/>
                <w:sz w:val="24"/>
                <w:szCs w:val="24"/>
              </w:rPr>
              <w:t>170</w:t>
            </w:r>
          </w:p>
        </w:tc>
      </w:tr>
      <w:tr w:rsidR="00715EEB" w:rsidTr="00B966FF">
        <w:trPr>
          <w:trHeight w:val="80"/>
        </w:trPr>
        <w:tc>
          <w:tcPr>
            <w:tcW w:w="6329" w:type="dxa"/>
            <w:tcBorders>
              <w:top w:val="nil"/>
              <w:left w:val="nil"/>
              <w:bottom w:val="nil"/>
              <w:right w:val="nil"/>
            </w:tcBorders>
          </w:tcPr>
          <w:p w:rsidR="00DC1F8A" w:rsidRPr="00680524" w:rsidRDefault="00DC1F8A" w:rsidP="00DC1F8A">
            <w:pPr>
              <w:rPr>
                <w:rFonts w:ascii="Times New Roman" w:eastAsia="Times New Roman" w:hAnsi="Times New Roman"/>
                <w:b/>
                <w:sz w:val="26"/>
                <w:szCs w:val="26"/>
              </w:rPr>
            </w:pPr>
            <w:r w:rsidRPr="00680524">
              <w:rPr>
                <w:rFonts w:ascii="Times New Roman" w:eastAsia="Times New Roman" w:hAnsi="Times New Roman"/>
                <w:b/>
                <w:sz w:val="26"/>
                <w:szCs w:val="26"/>
              </w:rPr>
              <w:t>Антитромбоцитарная терапия у пациентов с ИБС и фибрилляцией предсердий после проведения чрескожного коронарного вмешательства</w:t>
            </w:r>
          </w:p>
          <w:p w:rsidR="00715EEB" w:rsidRPr="00B87BC2" w:rsidRDefault="00DC1F8A" w:rsidP="00DC1F8A">
            <w:pPr>
              <w:rPr>
                <w:rFonts w:ascii="Times New Roman" w:eastAsia="Times New Roman" w:hAnsi="Times New Roman"/>
                <w:i/>
                <w:sz w:val="24"/>
                <w:szCs w:val="24"/>
              </w:rPr>
            </w:pPr>
            <w:r w:rsidRPr="00DC1F8A">
              <w:rPr>
                <w:rFonts w:ascii="Times New Roman" w:eastAsia="Times New Roman" w:hAnsi="Times New Roman"/>
                <w:i/>
                <w:sz w:val="24"/>
                <w:szCs w:val="24"/>
              </w:rPr>
              <w:t>О.А. Махачев</w:t>
            </w:r>
            <w:r w:rsidR="00B87BC2">
              <w:rPr>
                <w:rFonts w:ascii="Times New Roman" w:eastAsia="Times New Roman" w:hAnsi="Times New Roman"/>
                <w:i/>
                <w:sz w:val="24"/>
                <w:szCs w:val="24"/>
              </w:rPr>
              <w:t xml:space="preserve">, М.Н. Дибирова, Н.М. Гаджиев, </w:t>
            </w:r>
            <w:r w:rsidRPr="00DC1F8A">
              <w:rPr>
                <w:rFonts w:ascii="Times New Roman" w:eastAsia="Times New Roman" w:hAnsi="Times New Roman"/>
                <w:i/>
                <w:sz w:val="24"/>
                <w:szCs w:val="24"/>
              </w:rPr>
              <w:t>Ф.Х. Абасов, П.М. Рашидова</w:t>
            </w:r>
            <w:r w:rsidR="00B87BC2">
              <w:rPr>
                <w:rFonts w:ascii="Times New Roman" w:eastAsia="Times New Roman" w:hAnsi="Times New Roman"/>
                <w:i/>
                <w:sz w:val="24"/>
                <w:szCs w:val="24"/>
              </w:rPr>
              <w:t>........................................................................</w:t>
            </w:r>
            <w:r w:rsidRPr="00542AD8">
              <w:rPr>
                <w:rFonts w:ascii="Times New Roman" w:eastAsia="Times New Roman" w:hAnsi="Times New Roman"/>
                <w:sz w:val="24"/>
                <w:szCs w:val="24"/>
              </w:rPr>
              <w:t xml:space="preserve">     </w:t>
            </w:r>
          </w:p>
        </w:tc>
        <w:tc>
          <w:tcPr>
            <w:tcW w:w="576" w:type="dxa"/>
            <w:tcBorders>
              <w:top w:val="nil"/>
              <w:left w:val="nil"/>
              <w:bottom w:val="nil"/>
              <w:right w:val="nil"/>
            </w:tcBorders>
          </w:tcPr>
          <w:p w:rsidR="00715EEB" w:rsidRPr="00B87BC2" w:rsidRDefault="00715EEB" w:rsidP="00B966FF">
            <w:pPr>
              <w:jc w:val="center"/>
              <w:rPr>
                <w:rFonts w:ascii="Times New Roman" w:hAnsi="Times New Roman"/>
                <w:b/>
                <w:sz w:val="24"/>
                <w:szCs w:val="24"/>
              </w:rPr>
            </w:pPr>
          </w:p>
          <w:p w:rsidR="00B87BC2" w:rsidRPr="00B87BC2" w:rsidRDefault="00B87BC2" w:rsidP="00B966FF">
            <w:pPr>
              <w:jc w:val="center"/>
              <w:rPr>
                <w:rFonts w:ascii="Times New Roman" w:hAnsi="Times New Roman"/>
                <w:b/>
                <w:sz w:val="24"/>
                <w:szCs w:val="24"/>
              </w:rPr>
            </w:pPr>
          </w:p>
          <w:p w:rsidR="00B87BC2" w:rsidRPr="00B87BC2" w:rsidRDefault="00B87BC2"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B87BC2" w:rsidRPr="00B87BC2" w:rsidRDefault="00B87BC2" w:rsidP="00B966FF">
            <w:pPr>
              <w:jc w:val="center"/>
              <w:rPr>
                <w:rFonts w:ascii="Times New Roman" w:hAnsi="Times New Roman"/>
                <w:b/>
                <w:sz w:val="24"/>
                <w:szCs w:val="24"/>
              </w:rPr>
            </w:pPr>
            <w:r>
              <w:rPr>
                <w:rFonts w:ascii="Times New Roman" w:hAnsi="Times New Roman"/>
                <w:b/>
                <w:sz w:val="24"/>
                <w:szCs w:val="24"/>
              </w:rPr>
              <w:t>171</w:t>
            </w:r>
          </w:p>
        </w:tc>
      </w:tr>
      <w:tr w:rsidR="00DC1F8A" w:rsidTr="00B966FF">
        <w:trPr>
          <w:trHeight w:val="80"/>
        </w:trPr>
        <w:tc>
          <w:tcPr>
            <w:tcW w:w="6329" w:type="dxa"/>
            <w:tcBorders>
              <w:top w:val="nil"/>
              <w:left w:val="nil"/>
              <w:bottom w:val="nil"/>
              <w:right w:val="nil"/>
            </w:tcBorders>
          </w:tcPr>
          <w:p w:rsidR="00DC1F8A" w:rsidRPr="001E095F" w:rsidRDefault="00DC1F8A" w:rsidP="00DC1F8A">
            <w:pPr>
              <w:rPr>
                <w:rFonts w:ascii="Times New Roman" w:eastAsia="Times New Roman" w:hAnsi="Times New Roman"/>
                <w:b/>
                <w:sz w:val="26"/>
                <w:szCs w:val="26"/>
              </w:rPr>
            </w:pPr>
            <w:r w:rsidRPr="001E095F">
              <w:rPr>
                <w:rFonts w:ascii="Times New Roman" w:eastAsia="Times New Roman" w:hAnsi="Times New Roman"/>
                <w:b/>
                <w:sz w:val="26"/>
                <w:szCs w:val="26"/>
              </w:rPr>
              <w:t>Первый опыт применения ударно-волновой тер</w:t>
            </w:r>
            <w:r w:rsidRPr="001E095F">
              <w:rPr>
                <w:rFonts w:ascii="Times New Roman" w:eastAsia="Times New Roman" w:hAnsi="Times New Roman"/>
                <w:b/>
                <w:sz w:val="26"/>
                <w:szCs w:val="26"/>
              </w:rPr>
              <w:t>а</w:t>
            </w:r>
            <w:r w:rsidRPr="001E095F">
              <w:rPr>
                <w:rFonts w:ascii="Times New Roman" w:eastAsia="Times New Roman" w:hAnsi="Times New Roman"/>
                <w:b/>
                <w:sz w:val="26"/>
                <w:szCs w:val="26"/>
              </w:rPr>
              <w:t>пии у пациентов с ишемической болезнью сердца</w:t>
            </w:r>
          </w:p>
          <w:p w:rsidR="00DC1F8A" w:rsidRPr="00DC1F8A" w:rsidRDefault="00DC1F8A" w:rsidP="00DC1F8A">
            <w:pPr>
              <w:rPr>
                <w:rFonts w:ascii="Times New Roman" w:eastAsia="Times New Roman" w:hAnsi="Times New Roman"/>
                <w:i/>
                <w:sz w:val="24"/>
                <w:szCs w:val="24"/>
              </w:rPr>
            </w:pPr>
            <w:r w:rsidRPr="00DC1F8A">
              <w:rPr>
                <w:rFonts w:ascii="Times New Roman" w:eastAsia="Times New Roman" w:hAnsi="Times New Roman"/>
                <w:i/>
                <w:sz w:val="24"/>
                <w:szCs w:val="24"/>
              </w:rPr>
              <w:t>О.А. Махачев, М.Н. Дибирова, П.М. Магомедова,</w:t>
            </w:r>
          </w:p>
          <w:p w:rsidR="00DC1F8A" w:rsidRPr="00680524" w:rsidRDefault="00DC1F8A" w:rsidP="00DC1F8A">
            <w:pPr>
              <w:rPr>
                <w:rFonts w:ascii="Times New Roman" w:eastAsia="Times New Roman" w:hAnsi="Times New Roman"/>
                <w:b/>
                <w:sz w:val="26"/>
                <w:szCs w:val="26"/>
              </w:rPr>
            </w:pPr>
            <w:r w:rsidRPr="00DC1F8A">
              <w:rPr>
                <w:rFonts w:ascii="Times New Roman" w:eastAsia="Times New Roman" w:hAnsi="Times New Roman"/>
                <w:i/>
                <w:sz w:val="24"/>
                <w:szCs w:val="24"/>
              </w:rPr>
              <w:t xml:space="preserve"> М.Х. Бадрудинова, Ф.Х. Абасов</w:t>
            </w:r>
            <w:r w:rsidR="00BF2CE4">
              <w:rPr>
                <w:rFonts w:ascii="Times New Roman" w:eastAsia="Times New Roman" w:hAnsi="Times New Roman"/>
                <w:i/>
                <w:sz w:val="24"/>
                <w:szCs w:val="24"/>
              </w:rPr>
              <w:t>.............................................</w:t>
            </w:r>
            <w:r w:rsidRPr="00542AD8">
              <w:rPr>
                <w:rFonts w:ascii="Times New Roman" w:eastAsia="Times New Roman" w:hAnsi="Times New Roman"/>
                <w:sz w:val="24"/>
                <w:szCs w:val="24"/>
              </w:rPr>
              <w:t xml:space="preserve">  </w:t>
            </w:r>
          </w:p>
        </w:tc>
        <w:tc>
          <w:tcPr>
            <w:tcW w:w="576" w:type="dxa"/>
            <w:tcBorders>
              <w:top w:val="nil"/>
              <w:left w:val="nil"/>
              <w:bottom w:val="nil"/>
              <w:right w:val="nil"/>
            </w:tcBorders>
          </w:tcPr>
          <w:p w:rsidR="00B87BC2" w:rsidRDefault="00B87BC2"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DC1F8A" w:rsidRPr="00B87BC2" w:rsidRDefault="00B87BC2" w:rsidP="00B966FF">
            <w:pPr>
              <w:jc w:val="center"/>
              <w:rPr>
                <w:rFonts w:ascii="Times New Roman" w:hAnsi="Times New Roman"/>
                <w:b/>
                <w:sz w:val="24"/>
                <w:szCs w:val="24"/>
              </w:rPr>
            </w:pPr>
            <w:r>
              <w:rPr>
                <w:rFonts w:ascii="Times New Roman" w:hAnsi="Times New Roman"/>
                <w:b/>
                <w:sz w:val="24"/>
                <w:szCs w:val="24"/>
              </w:rPr>
              <w:t>173</w:t>
            </w:r>
          </w:p>
        </w:tc>
      </w:tr>
      <w:tr w:rsidR="00DC1F8A" w:rsidTr="00B966FF">
        <w:trPr>
          <w:trHeight w:val="80"/>
        </w:trPr>
        <w:tc>
          <w:tcPr>
            <w:tcW w:w="6329" w:type="dxa"/>
            <w:tcBorders>
              <w:top w:val="nil"/>
              <w:left w:val="nil"/>
              <w:bottom w:val="nil"/>
              <w:right w:val="nil"/>
            </w:tcBorders>
          </w:tcPr>
          <w:p w:rsidR="00DC1F8A" w:rsidRPr="00DC1F8A" w:rsidRDefault="00DC1F8A" w:rsidP="00DC1F8A">
            <w:pPr>
              <w:rPr>
                <w:rFonts w:ascii="Times New Roman" w:eastAsia="Times New Roman" w:hAnsi="Times New Roman"/>
                <w:b/>
                <w:sz w:val="26"/>
                <w:szCs w:val="26"/>
              </w:rPr>
            </w:pPr>
            <w:r w:rsidRPr="00DC1F8A">
              <w:rPr>
                <w:rFonts w:ascii="Times New Roman" w:eastAsia="Times New Roman" w:hAnsi="Times New Roman"/>
                <w:b/>
                <w:sz w:val="26"/>
                <w:szCs w:val="26"/>
              </w:rPr>
              <w:t>Опыт проведения чреспищеводных электрофизи</w:t>
            </w:r>
            <w:r w:rsidRPr="00DC1F8A">
              <w:rPr>
                <w:rFonts w:ascii="Times New Roman" w:eastAsia="Times New Roman" w:hAnsi="Times New Roman"/>
                <w:b/>
                <w:sz w:val="26"/>
                <w:szCs w:val="26"/>
              </w:rPr>
              <w:t>о</w:t>
            </w:r>
            <w:r w:rsidRPr="00DC1F8A">
              <w:rPr>
                <w:rFonts w:ascii="Times New Roman" w:eastAsia="Times New Roman" w:hAnsi="Times New Roman"/>
                <w:b/>
                <w:sz w:val="26"/>
                <w:szCs w:val="26"/>
              </w:rPr>
              <w:t>логических исследований</w:t>
            </w:r>
          </w:p>
          <w:p w:rsidR="00B201DB" w:rsidRDefault="00DC1F8A" w:rsidP="00DC1F8A">
            <w:pPr>
              <w:rPr>
                <w:rFonts w:ascii="Times New Roman" w:eastAsia="Times New Roman" w:hAnsi="Times New Roman"/>
                <w:i/>
                <w:sz w:val="24"/>
                <w:szCs w:val="24"/>
              </w:rPr>
            </w:pPr>
            <w:r w:rsidRPr="003C3724">
              <w:rPr>
                <w:rFonts w:ascii="Times New Roman" w:eastAsia="Times New Roman" w:hAnsi="Times New Roman"/>
                <w:i/>
                <w:sz w:val="24"/>
                <w:szCs w:val="24"/>
              </w:rPr>
              <w:t xml:space="preserve">О.А. Махачев, </w:t>
            </w:r>
            <w:r w:rsidR="00BF2CE4">
              <w:rPr>
                <w:rFonts w:ascii="Times New Roman" w:eastAsia="Times New Roman" w:hAnsi="Times New Roman"/>
                <w:i/>
                <w:sz w:val="24"/>
                <w:szCs w:val="24"/>
              </w:rPr>
              <w:t>А.Г. М</w:t>
            </w:r>
            <w:r w:rsidR="00B201DB">
              <w:rPr>
                <w:rFonts w:ascii="Times New Roman" w:eastAsia="Times New Roman" w:hAnsi="Times New Roman"/>
                <w:i/>
                <w:sz w:val="24"/>
                <w:szCs w:val="24"/>
              </w:rPr>
              <w:t xml:space="preserve">агомедов, М.Г. Султанов, </w:t>
            </w:r>
          </w:p>
          <w:p w:rsidR="00DC1F8A" w:rsidRPr="00BF2CE4" w:rsidRDefault="00DC1F8A" w:rsidP="00DC1F8A">
            <w:pPr>
              <w:rPr>
                <w:rFonts w:ascii="Times New Roman" w:eastAsia="Times New Roman" w:hAnsi="Times New Roman"/>
                <w:i/>
                <w:sz w:val="24"/>
                <w:szCs w:val="24"/>
              </w:rPr>
            </w:pPr>
            <w:r w:rsidRPr="003C3724">
              <w:rPr>
                <w:rFonts w:ascii="Times New Roman" w:eastAsia="Times New Roman" w:hAnsi="Times New Roman"/>
                <w:i/>
                <w:sz w:val="24"/>
                <w:szCs w:val="24"/>
              </w:rPr>
              <w:t>М.М, Расулов, А.С. Исмаилов</w:t>
            </w:r>
            <w:r w:rsidR="00BF2CE4">
              <w:rPr>
                <w:rFonts w:ascii="Times New Roman" w:eastAsia="Times New Roman" w:hAnsi="Times New Roman"/>
                <w:i/>
                <w:sz w:val="24"/>
                <w:szCs w:val="24"/>
              </w:rPr>
              <w:t>.................................................</w:t>
            </w:r>
            <w:r w:rsidRPr="003C3724">
              <w:rPr>
                <w:rFonts w:ascii="Times New Roman" w:eastAsia="Times New Roman" w:hAnsi="Times New Roman"/>
                <w:i/>
                <w:sz w:val="24"/>
                <w:szCs w:val="24"/>
              </w:rPr>
              <w:t xml:space="preserve">        </w:t>
            </w:r>
            <w:r w:rsidRPr="003C3724">
              <w:rPr>
                <w:rFonts w:ascii="Times New Roman" w:eastAsia="Times New Roman" w:hAnsi="Times New Roman"/>
                <w:i/>
                <w:sz w:val="24"/>
                <w:szCs w:val="24"/>
                <w:vertAlign w:val="superscript"/>
              </w:rPr>
              <w:t xml:space="preserve">                                                           </w:t>
            </w:r>
          </w:p>
        </w:tc>
        <w:tc>
          <w:tcPr>
            <w:tcW w:w="576" w:type="dxa"/>
            <w:tcBorders>
              <w:top w:val="nil"/>
              <w:left w:val="nil"/>
              <w:bottom w:val="nil"/>
              <w:right w:val="nil"/>
            </w:tcBorders>
          </w:tcPr>
          <w:p w:rsidR="00DC1F8A" w:rsidRPr="00B87BC2" w:rsidRDefault="00DC1F8A" w:rsidP="00B966FF">
            <w:pPr>
              <w:jc w:val="center"/>
              <w:rPr>
                <w:rFonts w:ascii="Times New Roman" w:hAnsi="Times New Roman"/>
                <w:b/>
                <w:sz w:val="24"/>
                <w:szCs w:val="24"/>
              </w:rPr>
            </w:pPr>
          </w:p>
          <w:p w:rsidR="00B87BC2" w:rsidRPr="00B87BC2" w:rsidRDefault="00B87BC2"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B87BC2" w:rsidRPr="00B87BC2" w:rsidRDefault="00B87BC2" w:rsidP="00B966FF">
            <w:pPr>
              <w:jc w:val="center"/>
              <w:rPr>
                <w:rFonts w:ascii="Times New Roman" w:hAnsi="Times New Roman"/>
                <w:b/>
                <w:sz w:val="24"/>
                <w:szCs w:val="24"/>
              </w:rPr>
            </w:pPr>
            <w:r>
              <w:rPr>
                <w:rFonts w:ascii="Times New Roman" w:hAnsi="Times New Roman"/>
                <w:b/>
                <w:sz w:val="24"/>
                <w:szCs w:val="24"/>
              </w:rPr>
              <w:t>175</w:t>
            </w:r>
          </w:p>
        </w:tc>
      </w:tr>
      <w:tr w:rsidR="00DC1F8A" w:rsidTr="00B966FF">
        <w:trPr>
          <w:trHeight w:val="80"/>
        </w:trPr>
        <w:tc>
          <w:tcPr>
            <w:tcW w:w="6329" w:type="dxa"/>
            <w:tcBorders>
              <w:top w:val="nil"/>
              <w:left w:val="nil"/>
              <w:bottom w:val="nil"/>
              <w:right w:val="nil"/>
            </w:tcBorders>
          </w:tcPr>
          <w:p w:rsidR="00DC1F8A" w:rsidRPr="00DC1F8A" w:rsidRDefault="00DC1F8A" w:rsidP="00DC1F8A">
            <w:pPr>
              <w:tabs>
                <w:tab w:val="num" w:pos="567"/>
                <w:tab w:val="left" w:pos="4334"/>
              </w:tabs>
              <w:jc w:val="center"/>
              <w:rPr>
                <w:rFonts w:ascii="Times New Roman" w:eastAsia="Times New Roman" w:hAnsi="Times New Roman"/>
                <w:b/>
                <w:sz w:val="24"/>
                <w:szCs w:val="24"/>
              </w:rPr>
            </w:pPr>
            <w:r>
              <w:rPr>
                <w:rFonts w:ascii="Times New Roman" w:eastAsia="Times New Roman" w:hAnsi="Times New Roman"/>
                <w:b/>
                <w:sz w:val="24"/>
                <w:szCs w:val="24"/>
              </w:rPr>
              <w:t>РАЗНОЕ</w:t>
            </w:r>
          </w:p>
        </w:tc>
        <w:tc>
          <w:tcPr>
            <w:tcW w:w="576" w:type="dxa"/>
            <w:tcBorders>
              <w:top w:val="nil"/>
              <w:left w:val="nil"/>
              <w:bottom w:val="nil"/>
              <w:right w:val="nil"/>
            </w:tcBorders>
          </w:tcPr>
          <w:p w:rsidR="00DC1F8A" w:rsidRPr="00B87BC2" w:rsidRDefault="00B87BC2" w:rsidP="00B966FF">
            <w:pPr>
              <w:jc w:val="center"/>
              <w:rPr>
                <w:rFonts w:ascii="Times New Roman" w:hAnsi="Times New Roman"/>
                <w:b/>
                <w:sz w:val="24"/>
                <w:szCs w:val="24"/>
              </w:rPr>
            </w:pPr>
            <w:r>
              <w:rPr>
                <w:rFonts w:ascii="Times New Roman" w:hAnsi="Times New Roman"/>
                <w:b/>
                <w:sz w:val="24"/>
                <w:szCs w:val="24"/>
              </w:rPr>
              <w:t>177</w:t>
            </w:r>
          </w:p>
        </w:tc>
      </w:tr>
      <w:tr w:rsidR="00DC1F8A" w:rsidTr="00B966FF">
        <w:trPr>
          <w:trHeight w:val="80"/>
        </w:trPr>
        <w:tc>
          <w:tcPr>
            <w:tcW w:w="6329" w:type="dxa"/>
            <w:tcBorders>
              <w:top w:val="nil"/>
              <w:left w:val="nil"/>
              <w:bottom w:val="nil"/>
              <w:right w:val="nil"/>
            </w:tcBorders>
          </w:tcPr>
          <w:p w:rsidR="00DC1F8A" w:rsidRPr="001E095F" w:rsidRDefault="00DC1F8A" w:rsidP="00DC1F8A">
            <w:pPr>
              <w:jc w:val="both"/>
              <w:rPr>
                <w:rFonts w:ascii="Times New Roman" w:eastAsia="Times New Roman" w:hAnsi="Times New Roman"/>
                <w:b/>
                <w:sz w:val="26"/>
                <w:szCs w:val="26"/>
              </w:rPr>
            </w:pPr>
            <w:r w:rsidRPr="001E095F">
              <w:rPr>
                <w:rFonts w:ascii="Times New Roman" w:eastAsia="Times New Roman" w:hAnsi="Times New Roman"/>
                <w:b/>
                <w:sz w:val="26"/>
                <w:szCs w:val="26"/>
              </w:rPr>
              <w:t>Шейный ранорасширитель</w:t>
            </w:r>
          </w:p>
          <w:p w:rsidR="00DC1F8A" w:rsidRPr="003C3724" w:rsidRDefault="00DC1F8A" w:rsidP="00DC1F8A">
            <w:pPr>
              <w:tabs>
                <w:tab w:val="num" w:pos="567"/>
                <w:tab w:val="left" w:pos="4334"/>
              </w:tabs>
              <w:jc w:val="both"/>
              <w:rPr>
                <w:rFonts w:ascii="Times New Roman" w:eastAsia="Times New Roman" w:hAnsi="Times New Roman"/>
                <w:b/>
                <w:i/>
                <w:sz w:val="24"/>
                <w:szCs w:val="24"/>
              </w:rPr>
            </w:pPr>
            <w:r w:rsidRPr="003C3724">
              <w:rPr>
                <w:rFonts w:ascii="Times New Roman" w:eastAsia="Times New Roman" w:hAnsi="Times New Roman"/>
                <w:i/>
                <w:sz w:val="24"/>
                <w:szCs w:val="24"/>
              </w:rPr>
              <w:t>А.Д. Дибиров, А.С. Абдулхаликов, А.Т. Тучалова</w:t>
            </w:r>
            <w:r w:rsidR="00B87BC2">
              <w:rPr>
                <w:rFonts w:ascii="Times New Roman" w:eastAsia="Times New Roman" w:hAnsi="Times New Roman"/>
                <w:i/>
                <w:sz w:val="24"/>
                <w:szCs w:val="24"/>
              </w:rPr>
              <w:t>....................</w:t>
            </w:r>
            <w:r w:rsidRPr="003C3724">
              <w:rPr>
                <w:rFonts w:ascii="Times New Roman" w:eastAsia="Times New Roman" w:hAnsi="Times New Roman"/>
                <w:i/>
                <w:sz w:val="24"/>
                <w:szCs w:val="24"/>
              </w:rPr>
              <w:t xml:space="preserve">                  </w:t>
            </w:r>
          </w:p>
        </w:tc>
        <w:tc>
          <w:tcPr>
            <w:tcW w:w="576" w:type="dxa"/>
            <w:tcBorders>
              <w:top w:val="nil"/>
              <w:left w:val="nil"/>
              <w:bottom w:val="nil"/>
              <w:right w:val="nil"/>
            </w:tcBorders>
          </w:tcPr>
          <w:p w:rsidR="00DC1F8A" w:rsidRDefault="00DC1F8A" w:rsidP="00B966FF">
            <w:pPr>
              <w:jc w:val="center"/>
              <w:rPr>
                <w:rFonts w:ascii="Times New Roman" w:hAnsi="Times New Roman"/>
                <w:b/>
                <w:sz w:val="24"/>
                <w:szCs w:val="24"/>
              </w:rPr>
            </w:pPr>
          </w:p>
          <w:p w:rsidR="00B87BC2" w:rsidRPr="00B87BC2" w:rsidRDefault="00B87BC2" w:rsidP="00B966FF">
            <w:pPr>
              <w:jc w:val="center"/>
              <w:rPr>
                <w:rFonts w:ascii="Times New Roman" w:hAnsi="Times New Roman"/>
                <w:b/>
                <w:sz w:val="24"/>
                <w:szCs w:val="24"/>
              </w:rPr>
            </w:pPr>
            <w:r>
              <w:rPr>
                <w:rFonts w:ascii="Times New Roman" w:hAnsi="Times New Roman"/>
                <w:b/>
                <w:sz w:val="24"/>
                <w:szCs w:val="24"/>
              </w:rPr>
              <w:t>178</w:t>
            </w:r>
          </w:p>
        </w:tc>
      </w:tr>
      <w:tr w:rsidR="003C3724" w:rsidTr="00B966FF">
        <w:trPr>
          <w:trHeight w:val="80"/>
        </w:trPr>
        <w:tc>
          <w:tcPr>
            <w:tcW w:w="6329" w:type="dxa"/>
            <w:tcBorders>
              <w:top w:val="nil"/>
              <w:left w:val="nil"/>
              <w:bottom w:val="nil"/>
              <w:right w:val="nil"/>
            </w:tcBorders>
          </w:tcPr>
          <w:p w:rsidR="003C3724" w:rsidRPr="003C3724" w:rsidRDefault="003C3724" w:rsidP="003C3724">
            <w:pPr>
              <w:tabs>
                <w:tab w:val="num" w:pos="567"/>
              </w:tabs>
              <w:jc w:val="both"/>
              <w:rPr>
                <w:rFonts w:ascii="Times New Roman" w:eastAsia="Times New Roman" w:hAnsi="Times New Roman"/>
                <w:b/>
                <w:bCs/>
                <w:spacing w:val="-6"/>
                <w:sz w:val="26"/>
                <w:szCs w:val="26"/>
              </w:rPr>
            </w:pPr>
            <w:r w:rsidRPr="003C3724">
              <w:rPr>
                <w:rFonts w:ascii="Times New Roman" w:eastAsia="Times New Roman" w:hAnsi="Times New Roman"/>
                <w:b/>
                <w:bCs/>
                <w:spacing w:val="-6"/>
                <w:sz w:val="26"/>
                <w:szCs w:val="26"/>
              </w:rPr>
              <w:t>Цитологическая верификация узловых образований щитовидной железы в регионе зобной эндемии</w:t>
            </w:r>
          </w:p>
          <w:p w:rsidR="003C3724" w:rsidRPr="003C3724" w:rsidRDefault="003C3724" w:rsidP="003C3724">
            <w:pPr>
              <w:jc w:val="both"/>
              <w:rPr>
                <w:rFonts w:ascii="Times New Roman" w:eastAsia="Times New Roman" w:hAnsi="Times New Roman"/>
                <w:i/>
                <w:sz w:val="24"/>
                <w:szCs w:val="24"/>
              </w:rPr>
            </w:pPr>
            <w:r w:rsidRPr="003C3724">
              <w:rPr>
                <w:rFonts w:ascii="Times New Roman" w:eastAsia="Times New Roman" w:hAnsi="Times New Roman"/>
                <w:i/>
                <w:sz w:val="24"/>
                <w:szCs w:val="24"/>
              </w:rPr>
              <w:t xml:space="preserve">А.Т. Тучалова, А.С. Абдулхаликов, А.Г. Магомедов, </w:t>
            </w:r>
          </w:p>
          <w:p w:rsidR="003C3724" w:rsidRPr="001E095F" w:rsidRDefault="003C3724" w:rsidP="003C3724">
            <w:pPr>
              <w:jc w:val="both"/>
              <w:rPr>
                <w:rFonts w:ascii="Times New Roman" w:eastAsia="Times New Roman" w:hAnsi="Times New Roman"/>
                <w:b/>
                <w:sz w:val="26"/>
                <w:szCs w:val="26"/>
              </w:rPr>
            </w:pPr>
            <w:r w:rsidRPr="003C3724">
              <w:rPr>
                <w:rFonts w:ascii="Times New Roman" w:eastAsia="Times New Roman" w:hAnsi="Times New Roman"/>
                <w:i/>
                <w:sz w:val="24"/>
                <w:szCs w:val="24"/>
              </w:rPr>
              <w:t>И.Г. Ахмедов, А.Д. Дибиров</w:t>
            </w:r>
            <w:r w:rsidR="00B87BC2">
              <w:rPr>
                <w:rFonts w:ascii="Times New Roman" w:eastAsia="Times New Roman" w:hAnsi="Times New Roman"/>
                <w:i/>
                <w:sz w:val="24"/>
                <w:szCs w:val="24"/>
              </w:rPr>
              <w:t>......................................................</w:t>
            </w:r>
            <w:r w:rsidRPr="003C3724">
              <w:rPr>
                <w:rFonts w:ascii="Times New Roman" w:eastAsia="Times New Roman" w:hAnsi="Times New Roman"/>
                <w:i/>
                <w:sz w:val="24"/>
                <w:szCs w:val="24"/>
              </w:rPr>
              <w:t xml:space="preserve">                                                                      </w:t>
            </w:r>
          </w:p>
        </w:tc>
        <w:tc>
          <w:tcPr>
            <w:tcW w:w="576" w:type="dxa"/>
            <w:tcBorders>
              <w:top w:val="nil"/>
              <w:left w:val="nil"/>
              <w:bottom w:val="nil"/>
              <w:right w:val="nil"/>
            </w:tcBorders>
          </w:tcPr>
          <w:p w:rsidR="003C3724" w:rsidRDefault="003C3724"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B87BC2" w:rsidRPr="00B87BC2" w:rsidRDefault="00B87BC2" w:rsidP="00B966FF">
            <w:pPr>
              <w:jc w:val="center"/>
              <w:rPr>
                <w:rFonts w:ascii="Times New Roman" w:hAnsi="Times New Roman"/>
                <w:b/>
                <w:sz w:val="24"/>
                <w:szCs w:val="24"/>
              </w:rPr>
            </w:pPr>
            <w:r>
              <w:rPr>
                <w:rFonts w:ascii="Times New Roman" w:hAnsi="Times New Roman"/>
                <w:b/>
                <w:sz w:val="24"/>
                <w:szCs w:val="24"/>
              </w:rPr>
              <w:t>182</w:t>
            </w:r>
          </w:p>
        </w:tc>
      </w:tr>
      <w:tr w:rsidR="003C3724" w:rsidTr="00B966FF">
        <w:trPr>
          <w:trHeight w:val="80"/>
        </w:trPr>
        <w:tc>
          <w:tcPr>
            <w:tcW w:w="6329" w:type="dxa"/>
            <w:tcBorders>
              <w:top w:val="nil"/>
              <w:left w:val="nil"/>
              <w:bottom w:val="nil"/>
              <w:right w:val="nil"/>
            </w:tcBorders>
          </w:tcPr>
          <w:p w:rsidR="003C3724" w:rsidRPr="001E095F" w:rsidRDefault="003C3724" w:rsidP="003C3724">
            <w:pPr>
              <w:tabs>
                <w:tab w:val="num" w:pos="567"/>
              </w:tabs>
              <w:rPr>
                <w:rFonts w:ascii="Times New Roman" w:eastAsia="Times New Roman" w:hAnsi="Times New Roman"/>
                <w:b/>
                <w:sz w:val="26"/>
                <w:szCs w:val="26"/>
              </w:rPr>
            </w:pPr>
            <w:r w:rsidRPr="001E095F">
              <w:rPr>
                <w:rFonts w:ascii="Times New Roman" w:eastAsia="Times New Roman" w:hAnsi="Times New Roman"/>
                <w:b/>
                <w:sz w:val="26"/>
                <w:szCs w:val="26"/>
              </w:rPr>
              <w:t>Соответствие заключения цитологического и г</w:t>
            </w:r>
            <w:r w:rsidRPr="001E095F">
              <w:rPr>
                <w:rFonts w:ascii="Times New Roman" w:eastAsia="Times New Roman" w:hAnsi="Times New Roman"/>
                <w:b/>
                <w:sz w:val="26"/>
                <w:szCs w:val="26"/>
              </w:rPr>
              <w:t>и</w:t>
            </w:r>
            <w:r w:rsidRPr="001E095F">
              <w:rPr>
                <w:rFonts w:ascii="Times New Roman" w:eastAsia="Times New Roman" w:hAnsi="Times New Roman"/>
                <w:b/>
                <w:sz w:val="26"/>
                <w:szCs w:val="26"/>
              </w:rPr>
              <w:t>стологического исследований при узловых образ</w:t>
            </w:r>
            <w:r w:rsidRPr="001E095F">
              <w:rPr>
                <w:rFonts w:ascii="Times New Roman" w:eastAsia="Times New Roman" w:hAnsi="Times New Roman"/>
                <w:b/>
                <w:sz w:val="26"/>
                <w:szCs w:val="26"/>
              </w:rPr>
              <w:t>о</w:t>
            </w:r>
            <w:r w:rsidRPr="001E095F">
              <w:rPr>
                <w:rFonts w:ascii="Times New Roman" w:eastAsia="Times New Roman" w:hAnsi="Times New Roman"/>
                <w:b/>
                <w:sz w:val="26"/>
                <w:szCs w:val="26"/>
              </w:rPr>
              <w:t>ваниях щитовидной железы</w:t>
            </w:r>
          </w:p>
          <w:p w:rsidR="003C3724" w:rsidRPr="00B201DB" w:rsidRDefault="003C3724" w:rsidP="003C3724">
            <w:pPr>
              <w:tabs>
                <w:tab w:val="num" w:pos="567"/>
              </w:tabs>
              <w:rPr>
                <w:rFonts w:ascii="Times New Roman" w:eastAsia="Times New Roman" w:hAnsi="Times New Roman"/>
                <w:i/>
                <w:sz w:val="24"/>
                <w:szCs w:val="28"/>
              </w:rPr>
            </w:pPr>
            <w:r w:rsidRPr="00B201DB">
              <w:rPr>
                <w:rFonts w:ascii="Times New Roman" w:eastAsia="Times New Roman" w:hAnsi="Times New Roman"/>
                <w:i/>
                <w:sz w:val="24"/>
                <w:szCs w:val="28"/>
              </w:rPr>
              <w:t>А.Т. Тучалова, А.Г. Магомедов, А.С. Абдулхаликов,</w:t>
            </w:r>
          </w:p>
          <w:p w:rsidR="003C3724" w:rsidRPr="003C3724" w:rsidRDefault="003C3724" w:rsidP="003C3724">
            <w:pPr>
              <w:tabs>
                <w:tab w:val="num" w:pos="567"/>
              </w:tabs>
              <w:jc w:val="both"/>
              <w:rPr>
                <w:rFonts w:ascii="Times New Roman" w:eastAsia="Times New Roman" w:hAnsi="Times New Roman"/>
                <w:b/>
                <w:bCs/>
                <w:spacing w:val="-6"/>
                <w:sz w:val="26"/>
                <w:szCs w:val="26"/>
              </w:rPr>
            </w:pPr>
            <w:r w:rsidRPr="00B201DB">
              <w:rPr>
                <w:rFonts w:ascii="Times New Roman" w:eastAsia="Times New Roman" w:hAnsi="Times New Roman"/>
                <w:i/>
                <w:sz w:val="24"/>
                <w:szCs w:val="28"/>
              </w:rPr>
              <w:t xml:space="preserve"> А.Д. Дибиров</w:t>
            </w:r>
            <w:r w:rsidR="00B201DB">
              <w:rPr>
                <w:rFonts w:ascii="Times New Roman" w:eastAsia="Times New Roman" w:hAnsi="Times New Roman"/>
                <w:i/>
                <w:sz w:val="24"/>
                <w:szCs w:val="28"/>
              </w:rPr>
              <w:t>............................................................................</w:t>
            </w:r>
            <w:r w:rsidRPr="00B201DB">
              <w:rPr>
                <w:rFonts w:ascii="Times New Roman" w:eastAsia="Times New Roman" w:hAnsi="Times New Roman"/>
                <w:i/>
                <w:sz w:val="24"/>
                <w:szCs w:val="28"/>
              </w:rPr>
              <w:t xml:space="preserve">                                                                       </w:t>
            </w:r>
          </w:p>
        </w:tc>
        <w:tc>
          <w:tcPr>
            <w:tcW w:w="576" w:type="dxa"/>
            <w:tcBorders>
              <w:top w:val="nil"/>
              <w:left w:val="nil"/>
              <w:bottom w:val="nil"/>
              <w:right w:val="nil"/>
            </w:tcBorders>
          </w:tcPr>
          <w:p w:rsidR="003C3724" w:rsidRDefault="003C3724"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B87BC2" w:rsidRPr="00B87BC2" w:rsidRDefault="00B87BC2" w:rsidP="00B966FF">
            <w:pPr>
              <w:jc w:val="center"/>
              <w:rPr>
                <w:rFonts w:ascii="Times New Roman" w:hAnsi="Times New Roman"/>
                <w:b/>
                <w:sz w:val="24"/>
                <w:szCs w:val="24"/>
              </w:rPr>
            </w:pPr>
            <w:r>
              <w:rPr>
                <w:rFonts w:ascii="Times New Roman" w:hAnsi="Times New Roman"/>
                <w:b/>
                <w:sz w:val="24"/>
                <w:szCs w:val="24"/>
              </w:rPr>
              <w:t>186</w:t>
            </w:r>
          </w:p>
        </w:tc>
      </w:tr>
      <w:tr w:rsidR="003C3724" w:rsidTr="00B966FF">
        <w:trPr>
          <w:trHeight w:val="80"/>
        </w:trPr>
        <w:tc>
          <w:tcPr>
            <w:tcW w:w="6329" w:type="dxa"/>
            <w:tcBorders>
              <w:top w:val="nil"/>
              <w:left w:val="nil"/>
              <w:bottom w:val="nil"/>
              <w:right w:val="nil"/>
            </w:tcBorders>
          </w:tcPr>
          <w:p w:rsidR="003C3724" w:rsidRPr="00B201DB" w:rsidRDefault="003C3724" w:rsidP="003C3724">
            <w:pPr>
              <w:tabs>
                <w:tab w:val="num" w:pos="567"/>
              </w:tabs>
              <w:rPr>
                <w:rFonts w:ascii="yandex-sans" w:eastAsia="Times New Roman" w:hAnsi="yandex-sans"/>
                <w:b/>
                <w:bCs/>
                <w:i/>
                <w:iCs/>
                <w:color w:val="000000"/>
                <w:spacing w:val="-2"/>
                <w:sz w:val="26"/>
                <w:szCs w:val="26"/>
              </w:rPr>
            </w:pPr>
            <w:r w:rsidRPr="00B201DB">
              <w:rPr>
                <w:rFonts w:ascii="yandex-sans" w:eastAsia="Times New Roman" w:hAnsi="yandex-sans"/>
                <w:b/>
                <w:color w:val="000000"/>
                <w:spacing w:val="-2"/>
                <w:sz w:val="26"/>
                <w:szCs w:val="26"/>
              </w:rPr>
              <w:lastRenderedPageBreak/>
              <w:t>Новые подходы к лечению синдрома диабетической стопы</w:t>
            </w:r>
          </w:p>
          <w:p w:rsidR="003C3724" w:rsidRPr="003C3724" w:rsidRDefault="003C3724" w:rsidP="003C3724">
            <w:pPr>
              <w:tabs>
                <w:tab w:val="num" w:pos="567"/>
              </w:tabs>
              <w:rPr>
                <w:rFonts w:ascii="Times New Roman" w:eastAsia="Times New Roman" w:hAnsi="Times New Roman"/>
                <w:b/>
                <w:i/>
                <w:sz w:val="26"/>
                <w:szCs w:val="26"/>
              </w:rPr>
            </w:pPr>
            <w:r w:rsidRPr="003C3724">
              <w:rPr>
                <w:rFonts w:ascii="yandex-sans" w:eastAsia="Times New Roman" w:hAnsi="yandex-sans"/>
                <w:i/>
                <w:color w:val="000000"/>
                <w:sz w:val="24"/>
                <w:szCs w:val="24"/>
              </w:rPr>
              <w:t>С.Ю. Сафаров, Магомед А. Алиев, Р.С. Сафаров</w:t>
            </w:r>
            <w:r w:rsidR="00BF2CE4">
              <w:rPr>
                <w:rFonts w:ascii="yandex-sans" w:eastAsia="Times New Roman" w:hAnsi="yandex-sans"/>
                <w:i/>
                <w:color w:val="000000"/>
                <w:sz w:val="24"/>
                <w:szCs w:val="24"/>
              </w:rPr>
              <w:t>.................</w:t>
            </w:r>
          </w:p>
        </w:tc>
        <w:tc>
          <w:tcPr>
            <w:tcW w:w="576" w:type="dxa"/>
            <w:tcBorders>
              <w:top w:val="nil"/>
              <w:left w:val="nil"/>
              <w:bottom w:val="nil"/>
              <w:right w:val="nil"/>
            </w:tcBorders>
          </w:tcPr>
          <w:p w:rsidR="00B87BC2" w:rsidRDefault="00B87BC2"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3C3724" w:rsidRPr="00B87BC2" w:rsidRDefault="00B87BC2" w:rsidP="00B966FF">
            <w:pPr>
              <w:jc w:val="center"/>
              <w:rPr>
                <w:rFonts w:ascii="Times New Roman" w:hAnsi="Times New Roman"/>
                <w:b/>
                <w:sz w:val="24"/>
                <w:szCs w:val="24"/>
              </w:rPr>
            </w:pPr>
            <w:r>
              <w:rPr>
                <w:rFonts w:ascii="Times New Roman" w:hAnsi="Times New Roman"/>
                <w:b/>
                <w:sz w:val="24"/>
                <w:szCs w:val="24"/>
              </w:rPr>
              <w:t>188</w:t>
            </w:r>
          </w:p>
        </w:tc>
      </w:tr>
      <w:tr w:rsidR="003C3724" w:rsidTr="00B966FF">
        <w:trPr>
          <w:trHeight w:val="80"/>
        </w:trPr>
        <w:tc>
          <w:tcPr>
            <w:tcW w:w="6329" w:type="dxa"/>
            <w:tcBorders>
              <w:top w:val="nil"/>
              <w:left w:val="nil"/>
              <w:bottom w:val="nil"/>
              <w:right w:val="nil"/>
            </w:tcBorders>
          </w:tcPr>
          <w:p w:rsidR="003C3724" w:rsidRPr="001E095F" w:rsidRDefault="003C3724" w:rsidP="003C3724">
            <w:pPr>
              <w:tabs>
                <w:tab w:val="num" w:pos="567"/>
              </w:tabs>
              <w:rPr>
                <w:rFonts w:ascii="yandex-sans" w:eastAsia="Times New Roman" w:hAnsi="yandex-sans"/>
                <w:b/>
                <w:color w:val="000000"/>
                <w:sz w:val="26"/>
                <w:szCs w:val="26"/>
              </w:rPr>
            </w:pPr>
            <w:r w:rsidRPr="001E095F">
              <w:rPr>
                <w:rFonts w:ascii="yandex-sans" w:eastAsia="Times New Roman" w:hAnsi="yandex-sans"/>
                <w:b/>
                <w:color w:val="000000"/>
                <w:sz w:val="26"/>
                <w:szCs w:val="26"/>
              </w:rPr>
              <w:t>Прокальцитонин – идеальный маркер бакериал</w:t>
            </w:r>
            <w:r w:rsidRPr="001E095F">
              <w:rPr>
                <w:rFonts w:ascii="yandex-sans" w:eastAsia="Times New Roman" w:hAnsi="yandex-sans"/>
                <w:b/>
                <w:color w:val="000000"/>
                <w:sz w:val="26"/>
                <w:szCs w:val="26"/>
              </w:rPr>
              <w:t>ь</w:t>
            </w:r>
            <w:r w:rsidRPr="001E095F">
              <w:rPr>
                <w:rFonts w:ascii="yandex-sans" w:eastAsia="Times New Roman" w:hAnsi="yandex-sans"/>
                <w:b/>
                <w:color w:val="000000"/>
                <w:sz w:val="26"/>
                <w:szCs w:val="26"/>
              </w:rPr>
              <w:t>ной инфекции и сепсиса</w:t>
            </w:r>
          </w:p>
          <w:p w:rsidR="003C3724" w:rsidRPr="003C3724" w:rsidRDefault="003C3724" w:rsidP="003C3724">
            <w:pPr>
              <w:tabs>
                <w:tab w:val="num" w:pos="567"/>
              </w:tabs>
              <w:rPr>
                <w:rFonts w:ascii="yandex-sans" w:eastAsia="Times New Roman" w:hAnsi="yandex-sans"/>
                <w:b/>
                <w:i/>
                <w:color w:val="000000"/>
                <w:sz w:val="26"/>
                <w:szCs w:val="26"/>
              </w:rPr>
            </w:pPr>
            <w:r w:rsidRPr="003C3724">
              <w:rPr>
                <w:rFonts w:ascii="yandex-sans" w:eastAsia="Times New Roman" w:hAnsi="yandex-sans"/>
                <w:i/>
                <w:color w:val="000000"/>
                <w:sz w:val="24"/>
                <w:szCs w:val="24"/>
              </w:rPr>
              <w:t>М.А. Алиев, С.Ю. Сафаров, М.С. Магомедова</w:t>
            </w:r>
            <w:r w:rsidR="00B201DB">
              <w:rPr>
                <w:rFonts w:ascii="yandex-sans" w:eastAsia="Times New Roman" w:hAnsi="yandex-sans"/>
                <w:i/>
                <w:color w:val="000000"/>
                <w:sz w:val="24"/>
                <w:szCs w:val="24"/>
              </w:rPr>
              <w:t>......................</w:t>
            </w:r>
            <w:r w:rsidRPr="003C3724">
              <w:rPr>
                <w:rFonts w:ascii="yandex-sans" w:eastAsia="Times New Roman" w:hAnsi="yandex-sans"/>
                <w:i/>
                <w:color w:val="000000"/>
                <w:sz w:val="24"/>
                <w:szCs w:val="24"/>
              </w:rPr>
              <w:t xml:space="preserve">                         </w:t>
            </w:r>
          </w:p>
        </w:tc>
        <w:tc>
          <w:tcPr>
            <w:tcW w:w="576" w:type="dxa"/>
            <w:tcBorders>
              <w:top w:val="nil"/>
              <w:left w:val="nil"/>
              <w:bottom w:val="nil"/>
              <w:right w:val="nil"/>
            </w:tcBorders>
          </w:tcPr>
          <w:p w:rsidR="00B87BC2" w:rsidRDefault="00B87BC2"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3C3724" w:rsidRPr="00B87BC2" w:rsidRDefault="00B87BC2" w:rsidP="00B966FF">
            <w:pPr>
              <w:jc w:val="center"/>
              <w:rPr>
                <w:rFonts w:ascii="Times New Roman" w:hAnsi="Times New Roman"/>
                <w:b/>
                <w:sz w:val="24"/>
                <w:szCs w:val="24"/>
              </w:rPr>
            </w:pPr>
            <w:r>
              <w:rPr>
                <w:rFonts w:ascii="Times New Roman" w:hAnsi="Times New Roman"/>
                <w:b/>
                <w:sz w:val="24"/>
                <w:szCs w:val="24"/>
              </w:rPr>
              <w:t>193</w:t>
            </w:r>
          </w:p>
        </w:tc>
      </w:tr>
      <w:tr w:rsidR="003C3724" w:rsidTr="00B966FF">
        <w:trPr>
          <w:trHeight w:val="80"/>
        </w:trPr>
        <w:tc>
          <w:tcPr>
            <w:tcW w:w="6329" w:type="dxa"/>
            <w:tcBorders>
              <w:top w:val="nil"/>
              <w:left w:val="nil"/>
              <w:bottom w:val="nil"/>
              <w:right w:val="nil"/>
            </w:tcBorders>
          </w:tcPr>
          <w:p w:rsidR="003C3724" w:rsidRDefault="003C3724" w:rsidP="003C3724">
            <w:pPr>
              <w:tabs>
                <w:tab w:val="num" w:pos="567"/>
              </w:tabs>
              <w:rPr>
                <w:rFonts w:ascii="Times New Roman" w:eastAsia="Times New Roman" w:hAnsi="Times New Roman"/>
                <w:b/>
                <w:sz w:val="26"/>
                <w:szCs w:val="26"/>
              </w:rPr>
            </w:pPr>
            <w:r w:rsidRPr="001E095F">
              <w:rPr>
                <w:rFonts w:ascii="Times New Roman" w:eastAsia="Times New Roman" w:hAnsi="Times New Roman"/>
                <w:b/>
                <w:sz w:val="26"/>
                <w:szCs w:val="26"/>
              </w:rPr>
              <w:t xml:space="preserve">Особенности лечении обширных гнойных ран </w:t>
            </w:r>
          </w:p>
          <w:p w:rsidR="003C3724" w:rsidRPr="001E095F" w:rsidRDefault="003C3724" w:rsidP="003C3724">
            <w:pPr>
              <w:tabs>
                <w:tab w:val="num" w:pos="567"/>
              </w:tabs>
              <w:rPr>
                <w:rFonts w:ascii="Times New Roman" w:eastAsia="Times New Roman" w:hAnsi="Times New Roman"/>
                <w:b/>
                <w:sz w:val="26"/>
                <w:szCs w:val="26"/>
              </w:rPr>
            </w:pPr>
            <w:r w:rsidRPr="001E095F">
              <w:rPr>
                <w:rFonts w:ascii="Times New Roman" w:eastAsia="Times New Roman" w:hAnsi="Times New Roman"/>
                <w:b/>
                <w:sz w:val="26"/>
                <w:szCs w:val="26"/>
              </w:rPr>
              <w:t>у больных сахарным диабетом</w:t>
            </w:r>
          </w:p>
          <w:p w:rsidR="003C3724" w:rsidRPr="003C3724" w:rsidRDefault="003C3724" w:rsidP="003C3724">
            <w:pPr>
              <w:tabs>
                <w:tab w:val="num" w:pos="567"/>
              </w:tabs>
              <w:rPr>
                <w:rFonts w:ascii="yandex-sans" w:eastAsia="Times New Roman" w:hAnsi="yandex-sans"/>
                <w:b/>
                <w:i/>
                <w:color w:val="000000"/>
                <w:sz w:val="26"/>
                <w:szCs w:val="26"/>
              </w:rPr>
            </w:pPr>
            <w:r w:rsidRPr="003C3724">
              <w:rPr>
                <w:rFonts w:ascii="Times New Roman" w:eastAsia="Times New Roman" w:hAnsi="Times New Roman"/>
                <w:i/>
                <w:sz w:val="24"/>
                <w:szCs w:val="24"/>
              </w:rPr>
              <w:t>М.М. Магомедов, А.А. Магомедов, Г.М. Исмаилов</w:t>
            </w:r>
            <w:r w:rsidR="00B201DB">
              <w:rPr>
                <w:rFonts w:ascii="Times New Roman" w:eastAsia="Times New Roman" w:hAnsi="Times New Roman"/>
                <w:i/>
                <w:sz w:val="24"/>
                <w:szCs w:val="24"/>
              </w:rPr>
              <w:t>..............</w:t>
            </w:r>
            <w:r w:rsidRPr="003C3724">
              <w:rPr>
                <w:rFonts w:ascii="Times New Roman" w:eastAsia="Times New Roman" w:hAnsi="Times New Roman"/>
                <w:i/>
                <w:sz w:val="24"/>
                <w:szCs w:val="24"/>
              </w:rPr>
              <w:t xml:space="preserve">          </w:t>
            </w:r>
          </w:p>
        </w:tc>
        <w:tc>
          <w:tcPr>
            <w:tcW w:w="576" w:type="dxa"/>
            <w:tcBorders>
              <w:top w:val="nil"/>
              <w:left w:val="nil"/>
              <w:bottom w:val="nil"/>
              <w:right w:val="nil"/>
            </w:tcBorders>
          </w:tcPr>
          <w:p w:rsidR="003C3724" w:rsidRPr="00B87BC2" w:rsidRDefault="003C3724"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B87BC2" w:rsidRPr="00B87BC2" w:rsidRDefault="00B87BC2" w:rsidP="00B966FF">
            <w:pPr>
              <w:jc w:val="center"/>
              <w:rPr>
                <w:rFonts w:ascii="Times New Roman" w:hAnsi="Times New Roman"/>
                <w:b/>
                <w:sz w:val="24"/>
                <w:szCs w:val="24"/>
              </w:rPr>
            </w:pPr>
            <w:r>
              <w:rPr>
                <w:rFonts w:ascii="Times New Roman" w:hAnsi="Times New Roman"/>
                <w:b/>
                <w:sz w:val="24"/>
                <w:szCs w:val="24"/>
              </w:rPr>
              <w:t>197</w:t>
            </w:r>
          </w:p>
        </w:tc>
      </w:tr>
      <w:tr w:rsidR="003C3724" w:rsidTr="00B966FF">
        <w:trPr>
          <w:trHeight w:val="80"/>
        </w:trPr>
        <w:tc>
          <w:tcPr>
            <w:tcW w:w="6329" w:type="dxa"/>
            <w:tcBorders>
              <w:top w:val="nil"/>
              <w:left w:val="nil"/>
              <w:bottom w:val="nil"/>
              <w:right w:val="nil"/>
            </w:tcBorders>
          </w:tcPr>
          <w:p w:rsidR="002D7D1E" w:rsidRPr="001E095F" w:rsidRDefault="002D7D1E" w:rsidP="002D7D1E">
            <w:pPr>
              <w:tabs>
                <w:tab w:val="num" w:pos="567"/>
              </w:tabs>
              <w:rPr>
                <w:rFonts w:ascii="Times New Roman" w:eastAsia="Times New Roman" w:hAnsi="Times New Roman"/>
                <w:b/>
                <w:sz w:val="26"/>
                <w:szCs w:val="26"/>
              </w:rPr>
            </w:pPr>
            <w:r w:rsidRPr="001E095F">
              <w:rPr>
                <w:rFonts w:ascii="Times New Roman" w:eastAsia="Times New Roman" w:hAnsi="Times New Roman"/>
                <w:b/>
                <w:sz w:val="26"/>
                <w:szCs w:val="26"/>
              </w:rPr>
              <w:t>Особенности дренирования «ложа ЭКС» при нагноении раны в послеоперационном периоде</w:t>
            </w:r>
          </w:p>
          <w:p w:rsidR="003C3724" w:rsidRPr="002D7D1E" w:rsidRDefault="002D7D1E" w:rsidP="002D7D1E">
            <w:pPr>
              <w:tabs>
                <w:tab w:val="num" w:pos="567"/>
              </w:tabs>
              <w:rPr>
                <w:rFonts w:ascii="Times New Roman" w:eastAsia="Times New Roman" w:hAnsi="Times New Roman"/>
                <w:i/>
                <w:sz w:val="24"/>
                <w:szCs w:val="24"/>
              </w:rPr>
            </w:pPr>
            <w:r w:rsidRPr="002D7D1E">
              <w:rPr>
                <w:rFonts w:ascii="Times New Roman" w:eastAsia="Times New Roman" w:hAnsi="Times New Roman"/>
                <w:i/>
                <w:sz w:val="24"/>
                <w:szCs w:val="24"/>
              </w:rPr>
              <w:t xml:space="preserve"> А.Г. Магомедов, М.Г. Султанов, А.С. Исмаилов</w:t>
            </w:r>
            <w:r w:rsidR="00B201DB">
              <w:rPr>
                <w:rFonts w:ascii="Times New Roman" w:eastAsia="Times New Roman" w:hAnsi="Times New Roman"/>
                <w:i/>
                <w:sz w:val="24"/>
                <w:szCs w:val="24"/>
              </w:rPr>
              <w:t>.................</w:t>
            </w:r>
            <w:r w:rsidRPr="002D7D1E">
              <w:rPr>
                <w:rFonts w:ascii="Times New Roman" w:eastAsia="Times New Roman" w:hAnsi="Times New Roman"/>
                <w:i/>
                <w:sz w:val="24"/>
                <w:szCs w:val="24"/>
              </w:rPr>
              <w:t xml:space="preserve">   </w:t>
            </w:r>
          </w:p>
        </w:tc>
        <w:tc>
          <w:tcPr>
            <w:tcW w:w="576" w:type="dxa"/>
            <w:tcBorders>
              <w:top w:val="nil"/>
              <w:left w:val="nil"/>
              <w:bottom w:val="nil"/>
              <w:right w:val="nil"/>
            </w:tcBorders>
          </w:tcPr>
          <w:p w:rsidR="00B87BC2" w:rsidRDefault="00B87BC2" w:rsidP="00B966FF">
            <w:pPr>
              <w:jc w:val="center"/>
              <w:rPr>
                <w:rFonts w:ascii="Times New Roman" w:hAnsi="Times New Roman"/>
                <w:b/>
                <w:sz w:val="24"/>
                <w:szCs w:val="24"/>
              </w:rPr>
            </w:pPr>
          </w:p>
          <w:p w:rsidR="00B87BC2" w:rsidRDefault="00B87BC2" w:rsidP="00B966FF">
            <w:pPr>
              <w:jc w:val="center"/>
              <w:rPr>
                <w:rFonts w:ascii="Times New Roman" w:hAnsi="Times New Roman"/>
                <w:b/>
                <w:sz w:val="24"/>
                <w:szCs w:val="24"/>
              </w:rPr>
            </w:pPr>
          </w:p>
          <w:p w:rsidR="003C3724" w:rsidRPr="00B87BC2" w:rsidRDefault="00B87BC2" w:rsidP="00B966FF">
            <w:pPr>
              <w:jc w:val="center"/>
              <w:rPr>
                <w:rFonts w:ascii="Times New Roman" w:hAnsi="Times New Roman"/>
                <w:b/>
                <w:sz w:val="24"/>
                <w:szCs w:val="24"/>
              </w:rPr>
            </w:pPr>
            <w:r>
              <w:rPr>
                <w:rFonts w:ascii="Times New Roman" w:hAnsi="Times New Roman"/>
                <w:b/>
                <w:sz w:val="24"/>
                <w:szCs w:val="24"/>
              </w:rPr>
              <w:t>199</w:t>
            </w:r>
          </w:p>
        </w:tc>
      </w:tr>
      <w:tr w:rsidR="002D7D1E" w:rsidTr="00B966FF">
        <w:trPr>
          <w:trHeight w:val="80"/>
        </w:trPr>
        <w:tc>
          <w:tcPr>
            <w:tcW w:w="6329" w:type="dxa"/>
            <w:tcBorders>
              <w:top w:val="nil"/>
              <w:left w:val="nil"/>
              <w:bottom w:val="nil"/>
              <w:right w:val="nil"/>
            </w:tcBorders>
          </w:tcPr>
          <w:p w:rsidR="002D7D1E" w:rsidRPr="001E095F" w:rsidRDefault="002D7D1E" w:rsidP="002D7D1E">
            <w:pPr>
              <w:widowControl w:val="0"/>
              <w:tabs>
                <w:tab w:val="num" w:pos="567"/>
              </w:tabs>
              <w:autoSpaceDE w:val="0"/>
              <w:autoSpaceDN w:val="0"/>
              <w:adjustRightInd w:val="0"/>
              <w:rPr>
                <w:rFonts w:ascii="Times New Roman" w:eastAsia="Times New Roman" w:hAnsi="Times New Roman" w:cs="MS Sans Serif"/>
                <w:b/>
                <w:sz w:val="26"/>
                <w:szCs w:val="26"/>
              </w:rPr>
            </w:pPr>
            <w:r w:rsidRPr="001E095F">
              <w:rPr>
                <w:rFonts w:ascii="Times New Roman" w:eastAsia="Times New Roman" w:hAnsi="Times New Roman" w:cs="MS Sans Serif"/>
                <w:b/>
                <w:sz w:val="26"/>
                <w:szCs w:val="26"/>
              </w:rPr>
              <w:t>Особенности лечения микозов стоп у больных с с</w:t>
            </w:r>
            <w:r w:rsidRPr="001E095F">
              <w:rPr>
                <w:rFonts w:ascii="Times New Roman" w:eastAsia="Times New Roman" w:hAnsi="Times New Roman" w:cs="MS Sans Serif"/>
                <w:b/>
                <w:sz w:val="26"/>
                <w:szCs w:val="26"/>
              </w:rPr>
              <w:t>о</w:t>
            </w:r>
            <w:r w:rsidRPr="001E095F">
              <w:rPr>
                <w:rFonts w:ascii="Times New Roman" w:eastAsia="Times New Roman" w:hAnsi="Times New Roman" w:cs="MS Sans Serif"/>
                <w:b/>
                <w:sz w:val="26"/>
                <w:szCs w:val="26"/>
              </w:rPr>
              <w:t>судистой патологией нижних конечностей</w:t>
            </w:r>
          </w:p>
          <w:p w:rsidR="002D7D1E" w:rsidRPr="002D7D1E" w:rsidRDefault="002D7D1E" w:rsidP="002D7D1E">
            <w:pPr>
              <w:tabs>
                <w:tab w:val="num" w:pos="567"/>
              </w:tabs>
              <w:rPr>
                <w:rFonts w:ascii="Times New Roman" w:eastAsia="Times New Roman" w:hAnsi="Times New Roman"/>
                <w:b/>
                <w:i/>
                <w:sz w:val="26"/>
                <w:szCs w:val="26"/>
              </w:rPr>
            </w:pPr>
            <w:r w:rsidRPr="002D7D1E">
              <w:rPr>
                <w:rFonts w:ascii="Times New Roman" w:eastAsia="Times New Roman" w:hAnsi="Times New Roman" w:cs="MS Sans Serif"/>
                <w:i/>
                <w:sz w:val="24"/>
                <w:szCs w:val="24"/>
              </w:rPr>
              <w:t>М.З. Загидов, Х.Г. Бугунаева, А.Д. Дибиров</w:t>
            </w:r>
            <w:r w:rsidR="00B201DB">
              <w:rPr>
                <w:rFonts w:ascii="Times New Roman" w:eastAsia="Times New Roman" w:hAnsi="Times New Roman" w:cs="MS Sans Serif"/>
                <w:i/>
                <w:sz w:val="24"/>
                <w:szCs w:val="24"/>
              </w:rPr>
              <w:t>...........................</w:t>
            </w:r>
            <w:r w:rsidRPr="002D7D1E">
              <w:rPr>
                <w:rFonts w:ascii="Times New Roman" w:eastAsia="Times New Roman" w:hAnsi="Times New Roman" w:cs="MS Sans Serif"/>
                <w:i/>
                <w:sz w:val="24"/>
                <w:szCs w:val="24"/>
              </w:rPr>
              <w:t xml:space="preserve">                 </w:t>
            </w:r>
          </w:p>
        </w:tc>
        <w:tc>
          <w:tcPr>
            <w:tcW w:w="576" w:type="dxa"/>
            <w:tcBorders>
              <w:top w:val="nil"/>
              <w:left w:val="nil"/>
              <w:bottom w:val="nil"/>
              <w:right w:val="nil"/>
            </w:tcBorders>
          </w:tcPr>
          <w:p w:rsidR="002D7D1E" w:rsidRDefault="002D7D1E" w:rsidP="00B966FF">
            <w:pPr>
              <w:jc w:val="center"/>
              <w:rPr>
                <w:rFonts w:ascii="Times New Roman" w:hAnsi="Times New Roman"/>
                <w:b/>
                <w:sz w:val="28"/>
                <w:szCs w:val="28"/>
              </w:rPr>
            </w:pPr>
          </w:p>
          <w:p w:rsidR="00B87BC2" w:rsidRDefault="00B87BC2" w:rsidP="00B966FF">
            <w:pPr>
              <w:jc w:val="center"/>
              <w:rPr>
                <w:rFonts w:ascii="Times New Roman" w:hAnsi="Times New Roman"/>
                <w:b/>
                <w:sz w:val="24"/>
                <w:szCs w:val="24"/>
              </w:rPr>
            </w:pPr>
          </w:p>
          <w:p w:rsidR="00B87BC2" w:rsidRPr="00B87BC2" w:rsidRDefault="00B87BC2" w:rsidP="00B966FF">
            <w:pPr>
              <w:jc w:val="center"/>
              <w:rPr>
                <w:rFonts w:ascii="Times New Roman" w:hAnsi="Times New Roman"/>
                <w:b/>
                <w:sz w:val="24"/>
                <w:szCs w:val="24"/>
              </w:rPr>
            </w:pPr>
            <w:r>
              <w:rPr>
                <w:rFonts w:ascii="Times New Roman" w:hAnsi="Times New Roman"/>
                <w:b/>
                <w:sz w:val="24"/>
                <w:szCs w:val="24"/>
              </w:rPr>
              <w:t>200</w:t>
            </w:r>
          </w:p>
        </w:tc>
      </w:tr>
    </w:tbl>
    <w:p w:rsidR="00542AD8" w:rsidRPr="00542AD8" w:rsidRDefault="00542AD8" w:rsidP="007C2175">
      <w:pPr>
        <w:shd w:val="clear" w:color="auto" w:fill="FFFFFF"/>
        <w:tabs>
          <w:tab w:val="num" w:pos="567"/>
          <w:tab w:val="left" w:pos="6804"/>
          <w:tab w:val="left" w:pos="8150"/>
        </w:tabs>
        <w:spacing w:after="0" w:line="240" w:lineRule="auto"/>
        <w:ind w:firstLine="567"/>
        <w:rPr>
          <w:rFonts w:ascii="Times New Roman" w:eastAsia="Times New Roman" w:hAnsi="Times New Roman" w:cs="Times New Roman"/>
          <w:bCs/>
          <w:sz w:val="24"/>
          <w:szCs w:val="24"/>
          <w:lang w:eastAsia="ru-RU"/>
        </w:rPr>
      </w:pPr>
    </w:p>
    <w:p w:rsidR="00542AD8" w:rsidRPr="00542AD8" w:rsidRDefault="00542AD8" w:rsidP="007C2175">
      <w:pPr>
        <w:shd w:val="clear" w:color="auto" w:fill="FFFFFF"/>
        <w:tabs>
          <w:tab w:val="num" w:pos="567"/>
          <w:tab w:val="left" w:pos="6804"/>
          <w:tab w:val="left" w:pos="8150"/>
        </w:tabs>
        <w:spacing w:after="0" w:line="240" w:lineRule="auto"/>
        <w:ind w:firstLine="567"/>
        <w:rPr>
          <w:rFonts w:ascii="Times New Roman" w:eastAsia="Times New Roman" w:hAnsi="Times New Roman" w:cs="Times New Roman"/>
          <w:bCs/>
          <w:sz w:val="24"/>
          <w:szCs w:val="24"/>
          <w:lang w:eastAsia="ru-RU"/>
        </w:rPr>
      </w:pPr>
    </w:p>
    <w:p w:rsidR="00542AD8" w:rsidRPr="00542AD8" w:rsidRDefault="00542AD8" w:rsidP="007C2175">
      <w:pPr>
        <w:shd w:val="clear" w:color="auto" w:fill="FFFFFF"/>
        <w:tabs>
          <w:tab w:val="num" w:pos="567"/>
          <w:tab w:val="left" w:pos="6804"/>
          <w:tab w:val="left" w:pos="8150"/>
        </w:tabs>
        <w:spacing w:after="0" w:line="240" w:lineRule="auto"/>
        <w:ind w:firstLine="567"/>
        <w:rPr>
          <w:rFonts w:ascii="Times New Roman" w:eastAsia="Times New Roman" w:hAnsi="Times New Roman" w:cs="Times New Roman"/>
          <w:bCs/>
          <w:sz w:val="24"/>
          <w:szCs w:val="24"/>
          <w:lang w:eastAsia="ru-RU"/>
        </w:rPr>
      </w:pPr>
    </w:p>
    <w:p w:rsidR="00542AD8" w:rsidRPr="00542AD8" w:rsidRDefault="00542AD8" w:rsidP="007C2175">
      <w:pPr>
        <w:shd w:val="clear" w:color="auto" w:fill="FFFFFF"/>
        <w:tabs>
          <w:tab w:val="num" w:pos="567"/>
          <w:tab w:val="left" w:pos="6804"/>
          <w:tab w:val="left" w:pos="8150"/>
        </w:tabs>
        <w:spacing w:after="0" w:line="240" w:lineRule="auto"/>
        <w:ind w:firstLine="567"/>
        <w:rPr>
          <w:rFonts w:ascii="Times New Roman" w:eastAsia="Times New Roman" w:hAnsi="Times New Roman" w:cs="Times New Roman"/>
          <w:bCs/>
          <w:sz w:val="24"/>
          <w:szCs w:val="24"/>
          <w:lang w:eastAsia="ru-RU"/>
        </w:rPr>
      </w:pPr>
    </w:p>
    <w:p w:rsidR="00542AD8" w:rsidRPr="00542AD8" w:rsidRDefault="00542AD8" w:rsidP="007C2175">
      <w:pPr>
        <w:shd w:val="clear" w:color="auto" w:fill="FFFFFF"/>
        <w:tabs>
          <w:tab w:val="num" w:pos="567"/>
          <w:tab w:val="left" w:pos="6804"/>
          <w:tab w:val="left" w:pos="8150"/>
        </w:tabs>
        <w:spacing w:after="0" w:line="240" w:lineRule="auto"/>
        <w:ind w:firstLine="567"/>
        <w:rPr>
          <w:rFonts w:ascii="Times New Roman" w:eastAsia="Times New Roman" w:hAnsi="Times New Roman" w:cs="Times New Roman"/>
          <w:bCs/>
          <w:sz w:val="24"/>
          <w:szCs w:val="24"/>
          <w:lang w:eastAsia="ru-RU"/>
        </w:rPr>
      </w:pPr>
    </w:p>
    <w:p w:rsidR="00542AD8" w:rsidRPr="00542AD8" w:rsidRDefault="00542AD8" w:rsidP="007C2175">
      <w:pPr>
        <w:shd w:val="clear" w:color="auto" w:fill="FFFFFF"/>
        <w:tabs>
          <w:tab w:val="num" w:pos="567"/>
          <w:tab w:val="left" w:pos="6804"/>
          <w:tab w:val="left" w:pos="8150"/>
        </w:tabs>
        <w:spacing w:after="0" w:line="240" w:lineRule="auto"/>
        <w:ind w:firstLine="567"/>
        <w:rPr>
          <w:rFonts w:ascii="Times New Roman" w:eastAsia="Times New Roman" w:hAnsi="Times New Roman" w:cs="Times New Roman"/>
          <w:bCs/>
          <w:sz w:val="24"/>
          <w:szCs w:val="24"/>
          <w:lang w:eastAsia="ru-RU"/>
        </w:rPr>
      </w:pPr>
    </w:p>
    <w:p w:rsidR="00542AD8" w:rsidRPr="00542AD8" w:rsidRDefault="00542AD8" w:rsidP="007C2175">
      <w:pPr>
        <w:shd w:val="clear" w:color="auto" w:fill="FFFFFF"/>
        <w:tabs>
          <w:tab w:val="num" w:pos="567"/>
          <w:tab w:val="left" w:pos="6804"/>
          <w:tab w:val="left" w:pos="8150"/>
        </w:tabs>
        <w:spacing w:after="0" w:line="240" w:lineRule="auto"/>
        <w:ind w:firstLine="567"/>
        <w:rPr>
          <w:rFonts w:ascii="Times New Roman" w:eastAsia="Times New Roman" w:hAnsi="Times New Roman" w:cs="Times New Roman"/>
          <w:bCs/>
          <w:sz w:val="24"/>
          <w:szCs w:val="24"/>
          <w:lang w:eastAsia="ru-RU"/>
        </w:rPr>
      </w:pPr>
    </w:p>
    <w:p w:rsidR="00542AD8" w:rsidRPr="00542AD8" w:rsidRDefault="00542AD8" w:rsidP="007C2175">
      <w:pPr>
        <w:shd w:val="clear" w:color="auto" w:fill="FFFFFF"/>
        <w:tabs>
          <w:tab w:val="num" w:pos="567"/>
          <w:tab w:val="left" w:pos="6804"/>
          <w:tab w:val="left" w:pos="8150"/>
        </w:tabs>
        <w:spacing w:after="0" w:line="240" w:lineRule="auto"/>
        <w:ind w:firstLine="567"/>
        <w:rPr>
          <w:rFonts w:ascii="Times New Roman" w:eastAsia="Times New Roman" w:hAnsi="Times New Roman" w:cs="Times New Roman"/>
          <w:bCs/>
          <w:sz w:val="24"/>
          <w:szCs w:val="24"/>
          <w:lang w:eastAsia="ru-RU"/>
        </w:rPr>
      </w:pPr>
    </w:p>
    <w:p w:rsidR="00542AD8" w:rsidRPr="00542AD8" w:rsidRDefault="00542AD8" w:rsidP="007C2175">
      <w:pPr>
        <w:shd w:val="clear" w:color="auto" w:fill="FFFFFF"/>
        <w:tabs>
          <w:tab w:val="num" w:pos="567"/>
          <w:tab w:val="left" w:pos="6804"/>
          <w:tab w:val="left" w:pos="8150"/>
        </w:tabs>
        <w:spacing w:after="0" w:line="240" w:lineRule="auto"/>
        <w:ind w:firstLine="567"/>
        <w:rPr>
          <w:rFonts w:ascii="Times New Roman" w:eastAsia="Times New Roman" w:hAnsi="Times New Roman" w:cs="Times New Roman"/>
          <w:bCs/>
          <w:sz w:val="24"/>
          <w:szCs w:val="24"/>
          <w:lang w:eastAsia="ru-RU"/>
        </w:rPr>
      </w:pPr>
    </w:p>
    <w:p w:rsidR="00542AD8" w:rsidRPr="00542AD8" w:rsidRDefault="00542AD8" w:rsidP="007C2175">
      <w:pPr>
        <w:shd w:val="clear" w:color="auto" w:fill="FFFFFF"/>
        <w:tabs>
          <w:tab w:val="num" w:pos="567"/>
          <w:tab w:val="left" w:pos="6804"/>
          <w:tab w:val="left" w:pos="8150"/>
        </w:tabs>
        <w:spacing w:after="0" w:line="240" w:lineRule="auto"/>
        <w:ind w:firstLine="567"/>
        <w:rPr>
          <w:rFonts w:ascii="Times New Roman" w:eastAsia="Times New Roman" w:hAnsi="Times New Roman" w:cs="Times New Roman"/>
          <w:bCs/>
          <w:sz w:val="24"/>
          <w:szCs w:val="24"/>
          <w:lang w:eastAsia="ru-RU"/>
        </w:rPr>
      </w:pPr>
    </w:p>
    <w:p w:rsidR="00595C3D" w:rsidRDefault="00595C3D" w:rsidP="007C2175">
      <w:pPr>
        <w:shd w:val="clear" w:color="auto" w:fill="FFFFFF"/>
        <w:tabs>
          <w:tab w:val="num" w:pos="567"/>
          <w:tab w:val="left" w:pos="6804"/>
          <w:tab w:val="left" w:pos="8150"/>
        </w:tabs>
        <w:spacing w:after="0" w:line="240" w:lineRule="auto"/>
        <w:ind w:firstLine="567"/>
        <w:rPr>
          <w:rFonts w:ascii="Times New Roman" w:eastAsia="Times New Roman" w:hAnsi="Times New Roman" w:cs="Times New Roman"/>
          <w:bCs/>
          <w:sz w:val="24"/>
          <w:szCs w:val="24"/>
          <w:lang w:eastAsia="ru-RU"/>
        </w:rPr>
      </w:pPr>
    </w:p>
    <w:p w:rsidR="00595C3D" w:rsidRDefault="00595C3D" w:rsidP="007C2175">
      <w:pPr>
        <w:shd w:val="clear" w:color="auto" w:fill="FFFFFF"/>
        <w:tabs>
          <w:tab w:val="num" w:pos="567"/>
          <w:tab w:val="left" w:pos="6804"/>
          <w:tab w:val="left" w:pos="8150"/>
        </w:tabs>
        <w:spacing w:after="0" w:line="240" w:lineRule="auto"/>
        <w:ind w:firstLine="567"/>
        <w:rPr>
          <w:rFonts w:ascii="Times New Roman" w:eastAsia="Times New Roman" w:hAnsi="Times New Roman" w:cs="Times New Roman"/>
          <w:bCs/>
          <w:sz w:val="24"/>
          <w:szCs w:val="24"/>
          <w:lang w:eastAsia="ru-RU"/>
        </w:rPr>
      </w:pPr>
    </w:p>
    <w:p w:rsidR="00595C3D" w:rsidRDefault="00595C3D" w:rsidP="007C2175">
      <w:pPr>
        <w:shd w:val="clear" w:color="auto" w:fill="FFFFFF"/>
        <w:tabs>
          <w:tab w:val="num" w:pos="567"/>
          <w:tab w:val="left" w:pos="6804"/>
          <w:tab w:val="left" w:pos="8150"/>
        </w:tabs>
        <w:spacing w:after="0" w:line="240" w:lineRule="auto"/>
        <w:ind w:firstLine="567"/>
        <w:rPr>
          <w:rFonts w:ascii="Times New Roman" w:eastAsia="Times New Roman" w:hAnsi="Times New Roman" w:cs="Times New Roman"/>
          <w:bCs/>
          <w:sz w:val="24"/>
          <w:szCs w:val="24"/>
          <w:lang w:eastAsia="ru-RU"/>
        </w:rPr>
      </w:pPr>
    </w:p>
    <w:p w:rsidR="00595C3D" w:rsidRDefault="00595C3D" w:rsidP="007C2175">
      <w:pPr>
        <w:shd w:val="clear" w:color="auto" w:fill="FFFFFF"/>
        <w:tabs>
          <w:tab w:val="num" w:pos="567"/>
          <w:tab w:val="left" w:pos="6804"/>
          <w:tab w:val="left" w:pos="8150"/>
        </w:tabs>
        <w:spacing w:after="0" w:line="240" w:lineRule="auto"/>
        <w:ind w:firstLine="567"/>
        <w:rPr>
          <w:rFonts w:ascii="Times New Roman" w:eastAsia="Times New Roman" w:hAnsi="Times New Roman" w:cs="Times New Roman"/>
          <w:bCs/>
          <w:sz w:val="24"/>
          <w:szCs w:val="24"/>
          <w:lang w:eastAsia="ru-RU"/>
        </w:rPr>
      </w:pPr>
    </w:p>
    <w:p w:rsidR="002D7D1E" w:rsidRDefault="002D7D1E" w:rsidP="007C2175">
      <w:pPr>
        <w:shd w:val="clear" w:color="auto" w:fill="FFFFFF"/>
        <w:tabs>
          <w:tab w:val="num" w:pos="567"/>
          <w:tab w:val="left" w:pos="6804"/>
          <w:tab w:val="left" w:pos="8150"/>
        </w:tabs>
        <w:spacing w:after="0" w:line="240" w:lineRule="auto"/>
        <w:ind w:firstLine="567"/>
        <w:rPr>
          <w:rFonts w:ascii="Times New Roman" w:eastAsia="Times New Roman" w:hAnsi="Times New Roman" w:cs="Times New Roman"/>
          <w:bCs/>
          <w:sz w:val="24"/>
          <w:szCs w:val="24"/>
          <w:lang w:eastAsia="ru-RU"/>
        </w:rPr>
        <w:sectPr w:rsidR="002D7D1E" w:rsidSect="001A1DB0">
          <w:headerReference w:type="even" r:id="rId67"/>
          <w:footerReference w:type="default" r:id="rId68"/>
          <w:pgSz w:w="8391" w:h="11906" w:code="11"/>
          <w:pgMar w:top="851" w:right="851" w:bottom="851" w:left="851" w:header="709" w:footer="510" w:gutter="0"/>
          <w:cols w:space="708"/>
          <w:titlePg/>
          <w:docGrid w:linePitch="360"/>
        </w:sectPr>
      </w:pPr>
    </w:p>
    <w:p w:rsidR="00595C3D" w:rsidRDefault="00595C3D" w:rsidP="007C2175">
      <w:pPr>
        <w:shd w:val="clear" w:color="auto" w:fill="FFFFFF"/>
        <w:tabs>
          <w:tab w:val="num" w:pos="567"/>
          <w:tab w:val="left" w:pos="6804"/>
          <w:tab w:val="left" w:pos="8150"/>
        </w:tabs>
        <w:spacing w:after="0" w:line="240" w:lineRule="auto"/>
        <w:ind w:firstLine="567"/>
        <w:rPr>
          <w:rFonts w:ascii="Times New Roman" w:eastAsia="Times New Roman" w:hAnsi="Times New Roman" w:cs="Times New Roman"/>
          <w:bCs/>
          <w:sz w:val="24"/>
          <w:szCs w:val="24"/>
          <w:lang w:eastAsia="ru-RU"/>
        </w:rPr>
      </w:pPr>
    </w:p>
    <w:p w:rsidR="00595C3D" w:rsidRDefault="00595C3D" w:rsidP="007C2175">
      <w:pPr>
        <w:shd w:val="clear" w:color="auto" w:fill="FFFFFF"/>
        <w:tabs>
          <w:tab w:val="num" w:pos="567"/>
          <w:tab w:val="left" w:pos="6804"/>
          <w:tab w:val="left" w:pos="8150"/>
        </w:tabs>
        <w:spacing w:after="0" w:line="240" w:lineRule="auto"/>
        <w:ind w:firstLine="567"/>
        <w:rPr>
          <w:rFonts w:ascii="Times New Roman" w:eastAsia="Times New Roman" w:hAnsi="Times New Roman" w:cs="Times New Roman"/>
          <w:bCs/>
          <w:sz w:val="24"/>
          <w:szCs w:val="24"/>
          <w:lang w:eastAsia="ru-RU"/>
        </w:rPr>
      </w:pPr>
    </w:p>
    <w:p w:rsidR="00595C3D" w:rsidRDefault="00595C3D" w:rsidP="007C2175">
      <w:pPr>
        <w:shd w:val="clear" w:color="auto" w:fill="FFFFFF"/>
        <w:tabs>
          <w:tab w:val="num" w:pos="567"/>
          <w:tab w:val="left" w:pos="6804"/>
          <w:tab w:val="left" w:pos="8150"/>
        </w:tabs>
        <w:spacing w:after="0" w:line="240" w:lineRule="auto"/>
        <w:ind w:firstLine="567"/>
        <w:rPr>
          <w:rFonts w:ascii="Times New Roman" w:eastAsia="Times New Roman" w:hAnsi="Times New Roman" w:cs="Times New Roman"/>
          <w:bCs/>
          <w:sz w:val="24"/>
          <w:szCs w:val="24"/>
          <w:lang w:eastAsia="ru-RU"/>
        </w:rPr>
      </w:pPr>
    </w:p>
    <w:p w:rsidR="00595C3D" w:rsidRDefault="00595C3D" w:rsidP="007C2175">
      <w:pPr>
        <w:shd w:val="clear" w:color="auto" w:fill="FFFFFF"/>
        <w:tabs>
          <w:tab w:val="num" w:pos="567"/>
          <w:tab w:val="left" w:pos="6804"/>
          <w:tab w:val="left" w:pos="8150"/>
        </w:tabs>
        <w:spacing w:after="0" w:line="240" w:lineRule="auto"/>
        <w:ind w:firstLine="567"/>
        <w:rPr>
          <w:rFonts w:ascii="Times New Roman" w:eastAsia="Times New Roman" w:hAnsi="Times New Roman" w:cs="Times New Roman"/>
          <w:bCs/>
          <w:sz w:val="24"/>
          <w:szCs w:val="24"/>
          <w:lang w:eastAsia="ru-RU"/>
        </w:rPr>
      </w:pPr>
    </w:p>
    <w:p w:rsidR="00595C3D" w:rsidRDefault="00595C3D" w:rsidP="007C2175">
      <w:pPr>
        <w:shd w:val="clear" w:color="auto" w:fill="FFFFFF"/>
        <w:tabs>
          <w:tab w:val="num" w:pos="567"/>
          <w:tab w:val="left" w:pos="6804"/>
          <w:tab w:val="left" w:pos="8150"/>
        </w:tabs>
        <w:spacing w:after="0" w:line="240" w:lineRule="auto"/>
        <w:ind w:firstLine="567"/>
        <w:rPr>
          <w:rFonts w:ascii="Times New Roman" w:eastAsia="Times New Roman" w:hAnsi="Times New Roman" w:cs="Times New Roman"/>
          <w:bCs/>
          <w:sz w:val="24"/>
          <w:szCs w:val="24"/>
          <w:lang w:eastAsia="ru-RU"/>
        </w:rPr>
      </w:pPr>
    </w:p>
    <w:p w:rsidR="00595C3D" w:rsidRDefault="00595C3D" w:rsidP="007C2175">
      <w:pPr>
        <w:shd w:val="clear" w:color="auto" w:fill="FFFFFF"/>
        <w:tabs>
          <w:tab w:val="num" w:pos="567"/>
          <w:tab w:val="left" w:pos="6804"/>
          <w:tab w:val="left" w:pos="8150"/>
        </w:tabs>
        <w:spacing w:after="0" w:line="240" w:lineRule="auto"/>
        <w:ind w:firstLine="567"/>
        <w:rPr>
          <w:rFonts w:ascii="Times New Roman" w:eastAsia="Times New Roman" w:hAnsi="Times New Roman" w:cs="Times New Roman"/>
          <w:bCs/>
          <w:sz w:val="24"/>
          <w:szCs w:val="24"/>
          <w:lang w:eastAsia="ru-RU"/>
        </w:rPr>
      </w:pPr>
    </w:p>
    <w:p w:rsidR="00595C3D" w:rsidRDefault="00595C3D" w:rsidP="007C2175">
      <w:pPr>
        <w:shd w:val="clear" w:color="auto" w:fill="FFFFFF"/>
        <w:tabs>
          <w:tab w:val="num" w:pos="567"/>
          <w:tab w:val="left" w:pos="6804"/>
          <w:tab w:val="left" w:pos="8150"/>
        </w:tabs>
        <w:spacing w:after="0" w:line="240" w:lineRule="auto"/>
        <w:ind w:firstLine="567"/>
        <w:rPr>
          <w:rFonts w:ascii="Times New Roman" w:eastAsia="Times New Roman" w:hAnsi="Times New Roman" w:cs="Times New Roman"/>
          <w:bCs/>
          <w:sz w:val="24"/>
          <w:szCs w:val="24"/>
          <w:lang w:eastAsia="ru-RU"/>
        </w:rPr>
      </w:pPr>
    </w:p>
    <w:p w:rsidR="00595C3D" w:rsidRDefault="00595C3D" w:rsidP="007C2175">
      <w:pPr>
        <w:shd w:val="clear" w:color="auto" w:fill="FFFFFF"/>
        <w:tabs>
          <w:tab w:val="num" w:pos="567"/>
          <w:tab w:val="left" w:pos="6804"/>
          <w:tab w:val="left" w:pos="8150"/>
        </w:tabs>
        <w:spacing w:after="0" w:line="240" w:lineRule="auto"/>
        <w:ind w:firstLine="567"/>
        <w:rPr>
          <w:rFonts w:ascii="Times New Roman" w:eastAsia="Times New Roman" w:hAnsi="Times New Roman" w:cs="Times New Roman"/>
          <w:bCs/>
          <w:sz w:val="24"/>
          <w:szCs w:val="24"/>
          <w:lang w:eastAsia="ru-RU"/>
        </w:rPr>
      </w:pPr>
    </w:p>
    <w:p w:rsidR="00595C3D" w:rsidRDefault="00595C3D" w:rsidP="007C2175">
      <w:pPr>
        <w:shd w:val="clear" w:color="auto" w:fill="FFFFFF"/>
        <w:tabs>
          <w:tab w:val="num" w:pos="567"/>
          <w:tab w:val="left" w:pos="6804"/>
          <w:tab w:val="left" w:pos="8150"/>
        </w:tabs>
        <w:spacing w:after="0" w:line="240" w:lineRule="auto"/>
        <w:ind w:firstLine="567"/>
        <w:rPr>
          <w:rFonts w:ascii="Times New Roman" w:eastAsia="Times New Roman" w:hAnsi="Times New Roman" w:cs="Times New Roman"/>
          <w:bCs/>
          <w:sz w:val="24"/>
          <w:szCs w:val="24"/>
          <w:lang w:eastAsia="ru-RU"/>
        </w:rPr>
      </w:pPr>
    </w:p>
    <w:p w:rsidR="00595C3D" w:rsidRDefault="00595C3D" w:rsidP="007C2175">
      <w:pPr>
        <w:shd w:val="clear" w:color="auto" w:fill="FFFFFF"/>
        <w:tabs>
          <w:tab w:val="num" w:pos="567"/>
          <w:tab w:val="left" w:pos="6804"/>
          <w:tab w:val="left" w:pos="8150"/>
        </w:tabs>
        <w:spacing w:after="0" w:line="240" w:lineRule="auto"/>
        <w:ind w:firstLine="567"/>
        <w:rPr>
          <w:rFonts w:ascii="Times New Roman" w:eastAsia="Times New Roman" w:hAnsi="Times New Roman" w:cs="Times New Roman"/>
          <w:bCs/>
          <w:sz w:val="24"/>
          <w:szCs w:val="24"/>
          <w:lang w:eastAsia="ru-RU"/>
        </w:rPr>
      </w:pPr>
    </w:p>
    <w:p w:rsidR="00595C3D" w:rsidRDefault="00595C3D" w:rsidP="007C2175">
      <w:pPr>
        <w:shd w:val="clear" w:color="auto" w:fill="FFFFFF"/>
        <w:tabs>
          <w:tab w:val="num" w:pos="567"/>
          <w:tab w:val="left" w:pos="6804"/>
          <w:tab w:val="left" w:pos="8150"/>
        </w:tabs>
        <w:spacing w:after="0" w:line="240" w:lineRule="auto"/>
        <w:ind w:firstLine="567"/>
        <w:rPr>
          <w:rFonts w:ascii="Times New Roman" w:eastAsia="Times New Roman" w:hAnsi="Times New Roman" w:cs="Times New Roman"/>
          <w:bCs/>
          <w:sz w:val="24"/>
          <w:szCs w:val="24"/>
          <w:lang w:eastAsia="ru-RU"/>
        </w:rPr>
      </w:pPr>
    </w:p>
    <w:p w:rsidR="00595C3D" w:rsidRDefault="00595C3D" w:rsidP="007C2175">
      <w:pPr>
        <w:shd w:val="clear" w:color="auto" w:fill="FFFFFF"/>
        <w:tabs>
          <w:tab w:val="num" w:pos="567"/>
          <w:tab w:val="left" w:pos="6804"/>
          <w:tab w:val="left" w:pos="8150"/>
        </w:tabs>
        <w:spacing w:after="0" w:line="240" w:lineRule="auto"/>
        <w:ind w:firstLine="567"/>
        <w:rPr>
          <w:rFonts w:ascii="Times New Roman" w:eastAsia="Times New Roman" w:hAnsi="Times New Roman" w:cs="Times New Roman"/>
          <w:bCs/>
          <w:sz w:val="24"/>
          <w:szCs w:val="24"/>
          <w:lang w:eastAsia="ru-RU"/>
        </w:rPr>
      </w:pPr>
    </w:p>
    <w:p w:rsidR="00595C3D" w:rsidRDefault="00595C3D" w:rsidP="007C2175">
      <w:pPr>
        <w:shd w:val="clear" w:color="auto" w:fill="FFFFFF"/>
        <w:tabs>
          <w:tab w:val="num" w:pos="567"/>
          <w:tab w:val="left" w:pos="6804"/>
          <w:tab w:val="left" w:pos="8150"/>
        </w:tabs>
        <w:spacing w:after="0" w:line="240" w:lineRule="auto"/>
        <w:ind w:firstLine="567"/>
        <w:rPr>
          <w:rFonts w:ascii="Times New Roman" w:eastAsia="Times New Roman" w:hAnsi="Times New Roman" w:cs="Times New Roman"/>
          <w:bCs/>
          <w:sz w:val="24"/>
          <w:szCs w:val="24"/>
          <w:lang w:eastAsia="ru-RU"/>
        </w:rPr>
      </w:pPr>
    </w:p>
    <w:p w:rsidR="00595C3D" w:rsidRDefault="00595C3D" w:rsidP="007C2175">
      <w:pPr>
        <w:shd w:val="clear" w:color="auto" w:fill="FFFFFF"/>
        <w:tabs>
          <w:tab w:val="num" w:pos="567"/>
          <w:tab w:val="left" w:pos="6804"/>
          <w:tab w:val="left" w:pos="8150"/>
        </w:tabs>
        <w:spacing w:after="0" w:line="240" w:lineRule="auto"/>
        <w:ind w:firstLine="567"/>
        <w:rPr>
          <w:rFonts w:ascii="Times New Roman" w:eastAsia="Times New Roman" w:hAnsi="Times New Roman" w:cs="Times New Roman"/>
          <w:bCs/>
          <w:sz w:val="24"/>
          <w:szCs w:val="24"/>
          <w:lang w:eastAsia="ru-RU"/>
        </w:rPr>
      </w:pPr>
    </w:p>
    <w:p w:rsidR="00595C3D" w:rsidRDefault="00595C3D" w:rsidP="007C2175">
      <w:pPr>
        <w:shd w:val="clear" w:color="auto" w:fill="FFFFFF"/>
        <w:tabs>
          <w:tab w:val="num" w:pos="567"/>
          <w:tab w:val="left" w:pos="6804"/>
          <w:tab w:val="left" w:pos="8150"/>
        </w:tabs>
        <w:spacing w:after="0" w:line="240" w:lineRule="auto"/>
        <w:ind w:firstLine="567"/>
        <w:rPr>
          <w:rFonts w:ascii="Times New Roman" w:eastAsia="Times New Roman" w:hAnsi="Times New Roman" w:cs="Times New Roman"/>
          <w:bCs/>
          <w:sz w:val="24"/>
          <w:szCs w:val="24"/>
          <w:lang w:eastAsia="ru-RU"/>
        </w:rPr>
      </w:pPr>
    </w:p>
    <w:p w:rsidR="00595C3D" w:rsidRDefault="00595C3D" w:rsidP="007C2175">
      <w:pPr>
        <w:shd w:val="clear" w:color="auto" w:fill="FFFFFF"/>
        <w:tabs>
          <w:tab w:val="num" w:pos="567"/>
          <w:tab w:val="left" w:pos="6804"/>
          <w:tab w:val="left" w:pos="8150"/>
        </w:tabs>
        <w:spacing w:after="0" w:line="240" w:lineRule="auto"/>
        <w:ind w:firstLine="567"/>
        <w:rPr>
          <w:rFonts w:ascii="Times New Roman" w:eastAsia="Times New Roman" w:hAnsi="Times New Roman" w:cs="Times New Roman"/>
          <w:bCs/>
          <w:sz w:val="24"/>
          <w:szCs w:val="24"/>
          <w:lang w:eastAsia="ru-RU"/>
        </w:rPr>
      </w:pPr>
    </w:p>
    <w:p w:rsidR="00595C3D" w:rsidRDefault="00595C3D" w:rsidP="007C2175">
      <w:pPr>
        <w:shd w:val="clear" w:color="auto" w:fill="FFFFFF"/>
        <w:tabs>
          <w:tab w:val="num" w:pos="567"/>
          <w:tab w:val="left" w:pos="6804"/>
          <w:tab w:val="left" w:pos="8150"/>
        </w:tabs>
        <w:spacing w:after="0" w:line="240" w:lineRule="auto"/>
        <w:ind w:firstLine="567"/>
        <w:rPr>
          <w:rFonts w:ascii="Times New Roman" w:eastAsia="Times New Roman" w:hAnsi="Times New Roman" w:cs="Times New Roman"/>
          <w:bCs/>
          <w:sz w:val="24"/>
          <w:szCs w:val="24"/>
          <w:lang w:eastAsia="ru-RU"/>
        </w:rPr>
      </w:pPr>
    </w:p>
    <w:p w:rsidR="00595C3D" w:rsidRDefault="00595C3D" w:rsidP="007C2175">
      <w:pPr>
        <w:shd w:val="clear" w:color="auto" w:fill="FFFFFF"/>
        <w:tabs>
          <w:tab w:val="num" w:pos="567"/>
          <w:tab w:val="left" w:pos="6804"/>
          <w:tab w:val="left" w:pos="8150"/>
        </w:tabs>
        <w:spacing w:after="0" w:line="240" w:lineRule="auto"/>
        <w:ind w:firstLine="567"/>
        <w:rPr>
          <w:rFonts w:ascii="Times New Roman" w:eastAsia="Times New Roman" w:hAnsi="Times New Roman" w:cs="Times New Roman"/>
          <w:bCs/>
          <w:sz w:val="24"/>
          <w:szCs w:val="24"/>
          <w:lang w:eastAsia="ru-RU"/>
        </w:rPr>
      </w:pPr>
    </w:p>
    <w:p w:rsidR="001E095F" w:rsidRDefault="001E095F" w:rsidP="007C2175">
      <w:pPr>
        <w:shd w:val="clear" w:color="auto" w:fill="FFFFFF"/>
        <w:tabs>
          <w:tab w:val="num" w:pos="567"/>
          <w:tab w:val="left" w:pos="6804"/>
          <w:tab w:val="left" w:pos="8150"/>
        </w:tabs>
        <w:spacing w:after="0" w:line="240" w:lineRule="auto"/>
        <w:ind w:firstLine="567"/>
        <w:rPr>
          <w:rFonts w:ascii="Times New Roman" w:eastAsia="Times New Roman" w:hAnsi="Times New Roman" w:cs="Times New Roman"/>
          <w:bCs/>
          <w:sz w:val="24"/>
          <w:szCs w:val="24"/>
          <w:lang w:eastAsia="ru-RU"/>
        </w:rPr>
      </w:pPr>
    </w:p>
    <w:p w:rsidR="001E095F" w:rsidRDefault="001E095F" w:rsidP="007C2175">
      <w:pPr>
        <w:shd w:val="clear" w:color="auto" w:fill="FFFFFF"/>
        <w:tabs>
          <w:tab w:val="num" w:pos="567"/>
          <w:tab w:val="left" w:pos="6804"/>
          <w:tab w:val="left" w:pos="8150"/>
        </w:tabs>
        <w:spacing w:after="0" w:line="240" w:lineRule="auto"/>
        <w:ind w:firstLine="567"/>
        <w:rPr>
          <w:rFonts w:ascii="Times New Roman" w:eastAsia="Times New Roman" w:hAnsi="Times New Roman" w:cs="Times New Roman"/>
          <w:bCs/>
          <w:sz w:val="24"/>
          <w:szCs w:val="24"/>
          <w:lang w:eastAsia="ru-RU"/>
        </w:rPr>
      </w:pPr>
    </w:p>
    <w:p w:rsidR="001E095F" w:rsidRDefault="001E095F" w:rsidP="001E095F">
      <w:pPr>
        <w:shd w:val="clear" w:color="auto" w:fill="FFFFFF"/>
        <w:tabs>
          <w:tab w:val="num" w:pos="567"/>
          <w:tab w:val="left" w:pos="6804"/>
          <w:tab w:val="left" w:pos="8150"/>
        </w:tabs>
        <w:spacing w:after="0" w:line="240" w:lineRule="auto"/>
        <w:ind w:firstLine="567"/>
        <w:jc w:val="center"/>
        <w:rPr>
          <w:rFonts w:ascii="Times New Roman" w:eastAsia="Times New Roman" w:hAnsi="Times New Roman" w:cs="Times New Roman"/>
          <w:bCs/>
          <w:sz w:val="24"/>
          <w:szCs w:val="24"/>
          <w:lang w:eastAsia="ru-RU"/>
        </w:rPr>
      </w:pPr>
    </w:p>
    <w:p w:rsidR="001E095F" w:rsidRDefault="001E095F" w:rsidP="001E095F">
      <w:pPr>
        <w:shd w:val="clear" w:color="auto" w:fill="FFFFFF"/>
        <w:tabs>
          <w:tab w:val="num" w:pos="567"/>
          <w:tab w:val="left" w:pos="6804"/>
          <w:tab w:val="left" w:pos="8150"/>
        </w:tabs>
        <w:spacing w:after="0" w:line="240" w:lineRule="auto"/>
        <w:ind w:firstLine="567"/>
        <w:jc w:val="center"/>
        <w:rPr>
          <w:rFonts w:ascii="Times New Roman" w:eastAsia="Times New Roman" w:hAnsi="Times New Roman" w:cs="Times New Roman"/>
          <w:bCs/>
          <w:sz w:val="24"/>
          <w:szCs w:val="24"/>
          <w:lang w:eastAsia="ru-RU"/>
        </w:rPr>
      </w:pPr>
    </w:p>
    <w:p w:rsidR="001E095F" w:rsidRDefault="001E095F" w:rsidP="001E095F">
      <w:pPr>
        <w:shd w:val="clear" w:color="auto" w:fill="FFFFFF"/>
        <w:tabs>
          <w:tab w:val="num" w:pos="567"/>
          <w:tab w:val="left" w:pos="6804"/>
          <w:tab w:val="left" w:pos="8150"/>
        </w:tabs>
        <w:spacing w:after="0" w:line="240" w:lineRule="auto"/>
        <w:ind w:firstLine="567"/>
        <w:jc w:val="center"/>
        <w:rPr>
          <w:rFonts w:ascii="Times New Roman" w:eastAsia="Times New Roman" w:hAnsi="Times New Roman" w:cs="Times New Roman"/>
          <w:bCs/>
          <w:sz w:val="24"/>
          <w:szCs w:val="24"/>
          <w:lang w:eastAsia="ru-RU"/>
        </w:rPr>
      </w:pPr>
    </w:p>
    <w:p w:rsidR="001E095F" w:rsidRDefault="001E095F" w:rsidP="001E095F">
      <w:pPr>
        <w:shd w:val="clear" w:color="auto" w:fill="FFFFFF"/>
        <w:tabs>
          <w:tab w:val="num" w:pos="567"/>
          <w:tab w:val="left" w:pos="6804"/>
          <w:tab w:val="left" w:pos="8150"/>
        </w:tabs>
        <w:spacing w:after="0" w:line="240" w:lineRule="auto"/>
        <w:ind w:firstLine="567"/>
        <w:jc w:val="center"/>
        <w:rPr>
          <w:rFonts w:ascii="Times New Roman" w:eastAsia="Times New Roman" w:hAnsi="Times New Roman" w:cs="Times New Roman"/>
          <w:bCs/>
          <w:sz w:val="24"/>
          <w:szCs w:val="24"/>
          <w:lang w:eastAsia="ru-RU"/>
        </w:rPr>
      </w:pPr>
    </w:p>
    <w:p w:rsidR="001E095F" w:rsidRPr="002D7D1E" w:rsidRDefault="001E095F" w:rsidP="001E095F">
      <w:pPr>
        <w:shd w:val="clear" w:color="auto" w:fill="FFFFFF"/>
        <w:tabs>
          <w:tab w:val="num" w:pos="567"/>
          <w:tab w:val="left" w:pos="6804"/>
          <w:tab w:val="left" w:pos="8150"/>
        </w:tabs>
        <w:spacing w:after="0" w:line="240" w:lineRule="auto"/>
        <w:ind w:firstLine="567"/>
        <w:jc w:val="center"/>
        <w:rPr>
          <w:rFonts w:ascii="Times New Roman" w:eastAsia="Times New Roman" w:hAnsi="Times New Roman" w:cs="Times New Roman"/>
          <w:bCs/>
          <w:lang w:eastAsia="ru-RU"/>
        </w:rPr>
      </w:pPr>
    </w:p>
    <w:p w:rsidR="001E095F" w:rsidRPr="002D7D1E" w:rsidRDefault="001E095F" w:rsidP="001E095F">
      <w:pPr>
        <w:shd w:val="clear" w:color="auto" w:fill="FFFFFF"/>
        <w:tabs>
          <w:tab w:val="num" w:pos="567"/>
          <w:tab w:val="left" w:pos="6804"/>
          <w:tab w:val="left" w:pos="8150"/>
        </w:tabs>
        <w:spacing w:after="0" w:line="240" w:lineRule="auto"/>
        <w:ind w:firstLine="567"/>
        <w:jc w:val="center"/>
        <w:rPr>
          <w:rFonts w:ascii="Times New Roman" w:eastAsia="Times New Roman" w:hAnsi="Times New Roman" w:cs="Times New Roman"/>
          <w:b/>
          <w:bCs/>
          <w:i/>
          <w:lang w:eastAsia="ru-RU"/>
        </w:rPr>
      </w:pPr>
      <w:r w:rsidRPr="002D7D1E">
        <w:rPr>
          <w:rFonts w:ascii="Times New Roman" w:eastAsia="Times New Roman" w:hAnsi="Times New Roman" w:cs="Times New Roman"/>
          <w:b/>
          <w:bCs/>
          <w:i/>
          <w:lang w:eastAsia="ru-RU"/>
        </w:rPr>
        <w:t>Под авторской редакцией</w:t>
      </w:r>
    </w:p>
    <w:p w:rsidR="001E095F" w:rsidRPr="002D7D1E" w:rsidRDefault="001E095F" w:rsidP="001E095F">
      <w:pPr>
        <w:shd w:val="clear" w:color="auto" w:fill="FFFFFF"/>
        <w:tabs>
          <w:tab w:val="num" w:pos="567"/>
          <w:tab w:val="left" w:pos="6804"/>
          <w:tab w:val="left" w:pos="8150"/>
        </w:tabs>
        <w:spacing w:after="0" w:line="240" w:lineRule="auto"/>
        <w:ind w:firstLine="567"/>
        <w:jc w:val="center"/>
        <w:rPr>
          <w:rFonts w:ascii="Times New Roman" w:eastAsia="Times New Roman" w:hAnsi="Times New Roman" w:cs="Times New Roman"/>
          <w:b/>
          <w:bCs/>
          <w:i/>
          <w:lang w:eastAsia="ru-RU"/>
        </w:rPr>
      </w:pPr>
    </w:p>
    <w:p w:rsidR="001E095F" w:rsidRPr="002D7D1E" w:rsidRDefault="001E095F" w:rsidP="001E095F">
      <w:pPr>
        <w:shd w:val="clear" w:color="auto" w:fill="FFFFFF"/>
        <w:tabs>
          <w:tab w:val="num" w:pos="567"/>
          <w:tab w:val="left" w:pos="6804"/>
          <w:tab w:val="left" w:pos="8150"/>
        </w:tabs>
        <w:spacing w:after="0" w:line="240" w:lineRule="auto"/>
        <w:ind w:firstLine="567"/>
        <w:jc w:val="center"/>
        <w:rPr>
          <w:rFonts w:ascii="Times New Roman" w:eastAsia="Times New Roman" w:hAnsi="Times New Roman" w:cs="Times New Roman"/>
          <w:bCs/>
          <w:lang w:eastAsia="ru-RU"/>
        </w:rPr>
      </w:pPr>
    </w:p>
    <w:p w:rsidR="001E095F" w:rsidRPr="002D7D1E" w:rsidRDefault="001E095F" w:rsidP="001E095F">
      <w:pPr>
        <w:shd w:val="clear" w:color="auto" w:fill="FFFFFF"/>
        <w:tabs>
          <w:tab w:val="num" w:pos="567"/>
          <w:tab w:val="left" w:pos="6804"/>
          <w:tab w:val="left" w:pos="8150"/>
        </w:tabs>
        <w:spacing w:after="0" w:line="240" w:lineRule="auto"/>
        <w:ind w:firstLine="567"/>
        <w:jc w:val="center"/>
        <w:rPr>
          <w:rFonts w:ascii="Times New Roman" w:eastAsia="Times New Roman" w:hAnsi="Times New Roman" w:cs="Times New Roman"/>
          <w:bCs/>
          <w:lang w:eastAsia="ru-RU"/>
        </w:rPr>
      </w:pPr>
    </w:p>
    <w:p w:rsidR="001E095F" w:rsidRPr="002D7D1E" w:rsidRDefault="001E095F" w:rsidP="001E095F">
      <w:pPr>
        <w:shd w:val="clear" w:color="auto" w:fill="FFFFFF"/>
        <w:tabs>
          <w:tab w:val="num" w:pos="567"/>
          <w:tab w:val="left" w:pos="6804"/>
          <w:tab w:val="left" w:pos="8150"/>
        </w:tabs>
        <w:spacing w:after="0" w:line="240" w:lineRule="auto"/>
        <w:jc w:val="center"/>
        <w:rPr>
          <w:rFonts w:ascii="Times New Roman" w:eastAsia="Times New Roman" w:hAnsi="Times New Roman" w:cs="Times New Roman"/>
          <w:bCs/>
          <w:lang w:eastAsia="ru-RU"/>
        </w:rPr>
      </w:pPr>
    </w:p>
    <w:p w:rsidR="00542AD8" w:rsidRPr="002D7D1E" w:rsidRDefault="00542AD8" w:rsidP="001E095F">
      <w:pPr>
        <w:shd w:val="clear" w:color="auto" w:fill="FFFFFF"/>
        <w:tabs>
          <w:tab w:val="num" w:pos="567"/>
          <w:tab w:val="left" w:pos="6804"/>
          <w:tab w:val="left" w:pos="8150"/>
        </w:tabs>
        <w:spacing w:after="0" w:line="240" w:lineRule="auto"/>
        <w:jc w:val="center"/>
        <w:rPr>
          <w:rFonts w:ascii="Times New Roman" w:eastAsia="Times New Roman" w:hAnsi="Times New Roman" w:cs="Times New Roman"/>
          <w:bCs/>
          <w:lang w:eastAsia="ru-RU"/>
        </w:rPr>
      </w:pPr>
      <w:r w:rsidRPr="002D7D1E">
        <w:rPr>
          <w:rFonts w:ascii="Times New Roman" w:eastAsia="Times New Roman" w:hAnsi="Times New Roman" w:cs="Times New Roman"/>
          <w:bCs/>
          <w:lang w:eastAsia="ru-RU"/>
        </w:rPr>
        <w:t xml:space="preserve">Сдано в набор </w:t>
      </w:r>
      <w:r w:rsidR="001E095F" w:rsidRPr="002D7D1E">
        <w:rPr>
          <w:rFonts w:ascii="Times New Roman" w:eastAsia="Times New Roman" w:hAnsi="Times New Roman" w:cs="Times New Roman"/>
          <w:bCs/>
          <w:lang w:eastAsia="ru-RU"/>
        </w:rPr>
        <w:t>18.10.2017</w:t>
      </w:r>
      <w:r w:rsidRPr="002D7D1E">
        <w:rPr>
          <w:rFonts w:ascii="Times New Roman" w:eastAsia="Times New Roman" w:hAnsi="Times New Roman" w:cs="Times New Roman"/>
          <w:bCs/>
          <w:lang w:eastAsia="ru-RU"/>
        </w:rPr>
        <w:t xml:space="preserve"> г. Подписано в печать</w:t>
      </w:r>
      <w:r w:rsidR="001E095F" w:rsidRPr="002D7D1E">
        <w:rPr>
          <w:rFonts w:ascii="Times New Roman" w:eastAsia="Times New Roman" w:hAnsi="Times New Roman" w:cs="Times New Roman"/>
          <w:bCs/>
          <w:lang w:eastAsia="ru-RU"/>
        </w:rPr>
        <w:t xml:space="preserve"> 18.10.2017</w:t>
      </w:r>
      <w:r w:rsidRPr="002D7D1E">
        <w:rPr>
          <w:rFonts w:ascii="Times New Roman" w:eastAsia="Times New Roman" w:hAnsi="Times New Roman" w:cs="Times New Roman"/>
          <w:bCs/>
          <w:lang w:eastAsia="ru-RU"/>
        </w:rPr>
        <w:t>г.</w:t>
      </w:r>
    </w:p>
    <w:p w:rsidR="00542AD8" w:rsidRPr="002D7D1E" w:rsidRDefault="00542AD8" w:rsidP="001E095F">
      <w:pPr>
        <w:shd w:val="clear" w:color="auto" w:fill="FFFFFF"/>
        <w:tabs>
          <w:tab w:val="num" w:pos="567"/>
          <w:tab w:val="left" w:pos="6804"/>
          <w:tab w:val="left" w:pos="8150"/>
        </w:tabs>
        <w:spacing w:after="0" w:line="240" w:lineRule="auto"/>
        <w:jc w:val="center"/>
        <w:rPr>
          <w:rFonts w:ascii="Times New Roman" w:eastAsia="Times New Roman" w:hAnsi="Times New Roman" w:cs="Times New Roman"/>
          <w:bCs/>
          <w:lang w:eastAsia="ru-RU"/>
        </w:rPr>
      </w:pPr>
      <w:r w:rsidRPr="002D7D1E">
        <w:rPr>
          <w:rFonts w:ascii="Times New Roman" w:eastAsia="Times New Roman" w:hAnsi="Times New Roman" w:cs="Times New Roman"/>
          <w:bCs/>
          <w:lang w:eastAsia="ru-RU"/>
        </w:rPr>
        <w:t>Формат 60</w:t>
      </w:r>
      <w:r w:rsidRPr="002D7D1E">
        <w:rPr>
          <w:rFonts w:ascii="Times New Roman" w:eastAsia="Times New Roman" w:hAnsi="Times New Roman" w:cs="Times New Roman"/>
          <w:bCs/>
          <w:lang w:val="en-US" w:eastAsia="ru-RU"/>
        </w:rPr>
        <w:t>x</w:t>
      </w:r>
      <w:r w:rsidRPr="002D7D1E">
        <w:rPr>
          <w:rFonts w:ascii="Times New Roman" w:eastAsia="Times New Roman" w:hAnsi="Times New Roman" w:cs="Times New Roman"/>
          <w:bCs/>
          <w:lang w:eastAsia="ru-RU"/>
        </w:rPr>
        <w:t>84 1/16. Бумага  офсетная. Печ. л.</w:t>
      </w:r>
      <w:r w:rsidR="002D7D1E" w:rsidRPr="002D7D1E">
        <w:rPr>
          <w:rFonts w:ascii="Times New Roman" w:eastAsia="Times New Roman" w:hAnsi="Times New Roman" w:cs="Times New Roman"/>
          <w:bCs/>
          <w:lang w:eastAsia="ru-RU"/>
        </w:rPr>
        <w:t>13,25.</w:t>
      </w:r>
    </w:p>
    <w:p w:rsidR="00542AD8" w:rsidRPr="002D7D1E" w:rsidRDefault="00542AD8" w:rsidP="001E095F">
      <w:pPr>
        <w:shd w:val="clear" w:color="auto" w:fill="FFFFFF"/>
        <w:tabs>
          <w:tab w:val="num" w:pos="567"/>
          <w:tab w:val="left" w:pos="6804"/>
          <w:tab w:val="left" w:pos="8150"/>
        </w:tabs>
        <w:spacing w:after="0" w:line="240" w:lineRule="auto"/>
        <w:jc w:val="center"/>
        <w:rPr>
          <w:rFonts w:ascii="Times New Roman" w:eastAsia="Times New Roman" w:hAnsi="Times New Roman" w:cs="Times New Roman"/>
          <w:bCs/>
          <w:lang w:eastAsia="ru-RU"/>
        </w:rPr>
      </w:pPr>
      <w:r w:rsidRPr="002D7D1E">
        <w:rPr>
          <w:rFonts w:ascii="Times New Roman" w:eastAsia="Times New Roman" w:hAnsi="Times New Roman" w:cs="Times New Roman"/>
          <w:bCs/>
          <w:lang w:eastAsia="ru-RU"/>
        </w:rPr>
        <w:t xml:space="preserve">Тираж 200. Заказ </w:t>
      </w:r>
      <w:r w:rsidR="001E095F" w:rsidRPr="002D7D1E">
        <w:rPr>
          <w:rFonts w:ascii="Times New Roman" w:eastAsia="Times New Roman" w:hAnsi="Times New Roman" w:cs="Times New Roman"/>
          <w:bCs/>
          <w:lang w:eastAsia="ru-RU"/>
        </w:rPr>
        <w:t>245</w:t>
      </w:r>
    </w:p>
    <w:p w:rsidR="00542AD8" w:rsidRPr="002D7D1E" w:rsidRDefault="00542AD8" w:rsidP="001E095F">
      <w:pPr>
        <w:shd w:val="clear" w:color="auto" w:fill="FFFFFF"/>
        <w:tabs>
          <w:tab w:val="num" w:pos="567"/>
          <w:tab w:val="left" w:pos="6804"/>
          <w:tab w:val="left" w:pos="8150"/>
        </w:tabs>
        <w:spacing w:after="0" w:line="240" w:lineRule="auto"/>
        <w:jc w:val="center"/>
        <w:rPr>
          <w:rFonts w:ascii="Times New Roman" w:eastAsia="Times New Roman" w:hAnsi="Times New Roman" w:cs="Times New Roman"/>
          <w:bCs/>
          <w:lang w:eastAsia="ru-RU"/>
        </w:rPr>
      </w:pPr>
    </w:p>
    <w:p w:rsidR="00542AD8" w:rsidRPr="002D7D1E" w:rsidRDefault="00542AD8" w:rsidP="001E095F">
      <w:pPr>
        <w:shd w:val="clear" w:color="auto" w:fill="FFFFFF"/>
        <w:tabs>
          <w:tab w:val="num" w:pos="567"/>
          <w:tab w:val="left" w:pos="6804"/>
          <w:tab w:val="left" w:pos="8150"/>
        </w:tabs>
        <w:spacing w:after="0" w:line="240" w:lineRule="auto"/>
        <w:jc w:val="center"/>
        <w:rPr>
          <w:rFonts w:ascii="Times New Roman" w:eastAsia="Times New Roman" w:hAnsi="Times New Roman" w:cs="Times New Roman"/>
          <w:bCs/>
          <w:lang w:eastAsia="ru-RU"/>
        </w:rPr>
      </w:pPr>
      <w:r w:rsidRPr="002D7D1E">
        <w:rPr>
          <w:rFonts w:ascii="Times New Roman" w:eastAsia="Times New Roman" w:hAnsi="Times New Roman" w:cs="Times New Roman"/>
          <w:bCs/>
          <w:lang w:eastAsia="ru-RU"/>
        </w:rPr>
        <w:t>Издательско-полиграфический центр ДГМУ</w:t>
      </w:r>
    </w:p>
    <w:p w:rsidR="00542AD8" w:rsidRPr="002D7D1E" w:rsidRDefault="00542AD8" w:rsidP="001E095F">
      <w:pPr>
        <w:shd w:val="clear" w:color="auto" w:fill="FFFFFF"/>
        <w:tabs>
          <w:tab w:val="num" w:pos="567"/>
          <w:tab w:val="left" w:pos="6804"/>
          <w:tab w:val="left" w:pos="8150"/>
        </w:tabs>
        <w:spacing w:after="0" w:line="240" w:lineRule="auto"/>
        <w:jc w:val="center"/>
        <w:rPr>
          <w:rFonts w:ascii="Times New Roman" w:eastAsia="Times New Roman" w:hAnsi="Times New Roman" w:cs="Times New Roman"/>
          <w:lang w:eastAsia="ru-RU"/>
        </w:rPr>
      </w:pPr>
      <w:r w:rsidRPr="002D7D1E">
        <w:rPr>
          <w:rFonts w:ascii="Times New Roman" w:eastAsia="Times New Roman" w:hAnsi="Times New Roman" w:cs="Times New Roman"/>
          <w:bCs/>
          <w:lang w:eastAsia="ru-RU"/>
        </w:rPr>
        <w:t>Махачкала, ул. Ш. Алиева, 1.</w:t>
      </w:r>
    </w:p>
    <w:p w:rsidR="00542AD8" w:rsidRPr="00542AD8" w:rsidRDefault="00542AD8" w:rsidP="001E095F">
      <w:pPr>
        <w:tabs>
          <w:tab w:val="num" w:pos="567"/>
          <w:tab w:val="left" w:pos="6804"/>
        </w:tabs>
        <w:spacing w:after="0" w:line="240" w:lineRule="auto"/>
        <w:jc w:val="center"/>
        <w:rPr>
          <w:rFonts w:ascii="Times New Roman" w:eastAsia="Times New Roman" w:hAnsi="Times New Roman" w:cs="Times New Roman"/>
          <w:sz w:val="24"/>
          <w:szCs w:val="24"/>
          <w:lang w:eastAsia="ru-RU"/>
        </w:rPr>
      </w:pPr>
    </w:p>
    <w:p w:rsidR="00BA2C20" w:rsidRDefault="00BA2C20" w:rsidP="001E095F">
      <w:pPr>
        <w:jc w:val="center"/>
      </w:pPr>
    </w:p>
    <w:sectPr w:rsidR="00BA2C20" w:rsidSect="001A1DB0">
      <w:pgSz w:w="8391" w:h="11906" w:code="11"/>
      <w:pgMar w:top="851" w:right="851" w:bottom="851" w:left="851" w:header="709" w:footer="51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A1FE9" w:rsidRDefault="007A1FE9" w:rsidP="00191E80">
      <w:pPr>
        <w:spacing w:after="0" w:line="240" w:lineRule="auto"/>
      </w:pPr>
      <w:r>
        <w:separator/>
      </w:r>
    </w:p>
  </w:endnote>
  <w:endnote w:type="continuationSeparator" w:id="0">
    <w:p w:rsidR="007A1FE9" w:rsidRDefault="007A1FE9" w:rsidP="00191E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CC"/>
    <w:family w:val="roman"/>
    <w:pitch w:val="variable"/>
    <w:sig w:usb0="00000287" w:usb1="00000000"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yandex-sans">
    <w:altName w:val="Times New Roman"/>
    <w:charset w:val="00"/>
    <w:family w:val="auto"/>
    <w:pitch w:val="default"/>
  </w:font>
  <w:font w:name="MS Sans Serif">
    <w:panose1 w:val="00000000000000000000"/>
    <w:charset w:val="CC"/>
    <w:family w:val="auto"/>
    <w:notTrueType/>
    <w:pitch w:val="default"/>
    <w:sig w:usb0="00000201" w:usb1="00000000" w:usb2="00000000" w:usb3="00000000" w:csb0="00000004" w:csb1="00000000"/>
  </w:font>
  <w:font w:name="Calibri Light">
    <w:altName w:val="Calibri"/>
    <w:charset w:val="CC"/>
    <w:family w:val="swiss"/>
    <w:pitch w:val="variable"/>
    <w:sig w:usb0="00000001"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2CE4" w:rsidRPr="001C5DF3" w:rsidRDefault="00BF2CE4">
    <w:pPr>
      <w:pStyle w:val="af4"/>
      <w:jc w:val="center"/>
      <w:rPr>
        <w:sz w:val="18"/>
        <w:szCs w:val="18"/>
      </w:rPr>
    </w:pPr>
    <w:r w:rsidRPr="001C5DF3">
      <w:rPr>
        <w:sz w:val="18"/>
        <w:szCs w:val="18"/>
      </w:rPr>
      <w:fldChar w:fldCharType="begin"/>
    </w:r>
    <w:r w:rsidRPr="001C5DF3">
      <w:rPr>
        <w:sz w:val="18"/>
        <w:szCs w:val="18"/>
      </w:rPr>
      <w:instrText>PAGE   \* MERGEFORMAT</w:instrText>
    </w:r>
    <w:r w:rsidRPr="001C5DF3">
      <w:rPr>
        <w:sz w:val="18"/>
        <w:szCs w:val="18"/>
      </w:rPr>
      <w:fldChar w:fldCharType="separate"/>
    </w:r>
    <w:r w:rsidR="00730D9A">
      <w:rPr>
        <w:noProof/>
        <w:sz w:val="18"/>
        <w:szCs w:val="18"/>
      </w:rPr>
      <w:t>202</w:t>
    </w:r>
    <w:r w:rsidRPr="001C5DF3">
      <w:rPr>
        <w:sz w:val="18"/>
        <w:szCs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A1FE9" w:rsidRDefault="007A1FE9" w:rsidP="00191E80">
      <w:pPr>
        <w:spacing w:after="0" w:line="240" w:lineRule="auto"/>
      </w:pPr>
      <w:r>
        <w:separator/>
      </w:r>
    </w:p>
  </w:footnote>
  <w:footnote w:type="continuationSeparator" w:id="0">
    <w:p w:rsidR="007A1FE9" w:rsidRDefault="007A1FE9" w:rsidP="00191E8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2CE4" w:rsidRDefault="00BF2CE4" w:rsidP="00542AD8">
    <w:pPr>
      <w:pStyle w:val="af0"/>
      <w:framePr w:wrap="around" w:vAnchor="text" w:hAnchor="margin" w:xAlign="right" w:y="1"/>
      <w:rPr>
        <w:rStyle w:val="af2"/>
        <w:rFonts w:eastAsia="Arial Unicode MS"/>
      </w:rPr>
    </w:pPr>
    <w:r>
      <w:rPr>
        <w:rStyle w:val="af2"/>
        <w:rFonts w:eastAsia="Arial Unicode MS"/>
      </w:rPr>
      <w:fldChar w:fldCharType="begin"/>
    </w:r>
    <w:r>
      <w:rPr>
        <w:rStyle w:val="af2"/>
        <w:rFonts w:eastAsia="Arial Unicode MS"/>
      </w:rPr>
      <w:instrText xml:space="preserve">PAGE  </w:instrText>
    </w:r>
    <w:r>
      <w:rPr>
        <w:rStyle w:val="af2"/>
        <w:rFonts w:eastAsia="Arial Unicode MS"/>
      </w:rPr>
      <w:fldChar w:fldCharType="end"/>
    </w:r>
  </w:p>
  <w:p w:rsidR="00BF2CE4" w:rsidRDefault="00BF2CE4" w:rsidP="00542AD8">
    <w:pPr>
      <w:pStyle w:val="af0"/>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362413E"/>
    <w:lvl w:ilvl="0">
      <w:start w:val="1"/>
      <w:numFmt w:val="decimal"/>
      <w:lvlText w:val="%1."/>
      <w:lvlJc w:val="left"/>
      <w:pPr>
        <w:tabs>
          <w:tab w:val="num" w:pos="1492"/>
        </w:tabs>
        <w:ind w:left="1492" w:hanging="360"/>
      </w:pPr>
    </w:lvl>
  </w:abstractNum>
  <w:abstractNum w:abstractNumId="1">
    <w:nsid w:val="FFFFFF7D"/>
    <w:multiLevelType w:val="singleLevel"/>
    <w:tmpl w:val="5E7425D2"/>
    <w:lvl w:ilvl="0">
      <w:start w:val="1"/>
      <w:numFmt w:val="decimal"/>
      <w:lvlText w:val="%1."/>
      <w:lvlJc w:val="left"/>
      <w:pPr>
        <w:tabs>
          <w:tab w:val="num" w:pos="1209"/>
        </w:tabs>
        <w:ind w:left="1209" w:hanging="360"/>
      </w:pPr>
    </w:lvl>
  </w:abstractNum>
  <w:abstractNum w:abstractNumId="2">
    <w:nsid w:val="FFFFFF7E"/>
    <w:multiLevelType w:val="singleLevel"/>
    <w:tmpl w:val="B15EDBA8"/>
    <w:lvl w:ilvl="0">
      <w:start w:val="1"/>
      <w:numFmt w:val="decimal"/>
      <w:lvlText w:val="%1."/>
      <w:lvlJc w:val="left"/>
      <w:pPr>
        <w:tabs>
          <w:tab w:val="num" w:pos="926"/>
        </w:tabs>
        <w:ind w:left="926" w:hanging="360"/>
      </w:pPr>
    </w:lvl>
  </w:abstractNum>
  <w:abstractNum w:abstractNumId="3">
    <w:nsid w:val="FFFFFF7F"/>
    <w:multiLevelType w:val="singleLevel"/>
    <w:tmpl w:val="93A48758"/>
    <w:lvl w:ilvl="0">
      <w:start w:val="1"/>
      <w:numFmt w:val="decimal"/>
      <w:lvlText w:val="%1."/>
      <w:lvlJc w:val="left"/>
      <w:pPr>
        <w:tabs>
          <w:tab w:val="num" w:pos="643"/>
        </w:tabs>
        <w:ind w:left="643" w:hanging="360"/>
      </w:pPr>
    </w:lvl>
  </w:abstractNum>
  <w:abstractNum w:abstractNumId="4">
    <w:nsid w:val="FFFFFF80"/>
    <w:multiLevelType w:val="singleLevel"/>
    <w:tmpl w:val="250EFA8E"/>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488C9618"/>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E7F66CE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712E90E2"/>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A61E6728"/>
    <w:lvl w:ilvl="0">
      <w:start w:val="1"/>
      <w:numFmt w:val="decimal"/>
      <w:lvlText w:val="%1."/>
      <w:lvlJc w:val="left"/>
      <w:pPr>
        <w:tabs>
          <w:tab w:val="num" w:pos="360"/>
        </w:tabs>
        <w:ind w:left="360" w:hanging="360"/>
      </w:pPr>
    </w:lvl>
  </w:abstractNum>
  <w:abstractNum w:abstractNumId="9">
    <w:nsid w:val="FFFFFF89"/>
    <w:multiLevelType w:val="singleLevel"/>
    <w:tmpl w:val="A2CAA546"/>
    <w:lvl w:ilvl="0">
      <w:start w:val="1"/>
      <w:numFmt w:val="bullet"/>
      <w:lvlText w:val=""/>
      <w:lvlJc w:val="left"/>
      <w:pPr>
        <w:tabs>
          <w:tab w:val="num" w:pos="360"/>
        </w:tabs>
        <w:ind w:left="360" w:hanging="360"/>
      </w:pPr>
      <w:rPr>
        <w:rFonts w:ascii="Symbol" w:hAnsi="Symbol" w:hint="default"/>
      </w:rPr>
    </w:lvl>
  </w:abstractNum>
  <w:abstractNum w:abstractNumId="10">
    <w:nsid w:val="13195174"/>
    <w:multiLevelType w:val="singleLevel"/>
    <w:tmpl w:val="68A853DA"/>
    <w:lvl w:ilvl="0">
      <w:start w:val="1"/>
      <w:numFmt w:val="decimal"/>
      <w:lvlText w:val="%1."/>
      <w:lvlJc w:val="left"/>
      <w:pPr>
        <w:tabs>
          <w:tab w:val="num" w:pos="360"/>
        </w:tabs>
        <w:ind w:left="360" w:hanging="360"/>
      </w:pPr>
      <w:rPr>
        <w:rFonts w:ascii="Times New Roman" w:eastAsia="Times New Roman" w:hAnsi="Times New Roman" w:cs="Times New Roman"/>
      </w:rPr>
    </w:lvl>
  </w:abstractNum>
  <w:abstractNum w:abstractNumId="11">
    <w:nsid w:val="145706C3"/>
    <w:multiLevelType w:val="hybridMultilevel"/>
    <w:tmpl w:val="0D8855C4"/>
    <w:lvl w:ilvl="0" w:tplc="327640DE">
      <w:start w:val="2"/>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nsid w:val="240039DF"/>
    <w:multiLevelType w:val="multilevel"/>
    <w:tmpl w:val="C44E6E9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320E6FA2"/>
    <w:multiLevelType w:val="hybridMultilevel"/>
    <w:tmpl w:val="693C9210"/>
    <w:lvl w:ilvl="0" w:tplc="0419000F">
      <w:start w:val="1"/>
      <w:numFmt w:val="decimal"/>
      <w:lvlText w:val="%1."/>
      <w:lvlJc w:val="left"/>
      <w:pPr>
        <w:tabs>
          <w:tab w:val="num" w:pos="927"/>
        </w:tabs>
        <w:ind w:left="927" w:hanging="360"/>
      </w:pPr>
      <w:rPr>
        <w:rFonts w:hint="default"/>
      </w:rPr>
    </w:lvl>
    <w:lvl w:ilvl="1" w:tplc="04190019" w:tentative="1">
      <w:start w:val="1"/>
      <w:numFmt w:val="lowerLetter"/>
      <w:lvlText w:val="%2."/>
      <w:lvlJc w:val="left"/>
      <w:pPr>
        <w:tabs>
          <w:tab w:val="num" w:pos="1647"/>
        </w:tabs>
        <w:ind w:left="1647" w:hanging="360"/>
      </w:pPr>
    </w:lvl>
    <w:lvl w:ilvl="2" w:tplc="0419001B" w:tentative="1">
      <w:start w:val="1"/>
      <w:numFmt w:val="lowerRoman"/>
      <w:lvlText w:val="%3."/>
      <w:lvlJc w:val="right"/>
      <w:pPr>
        <w:tabs>
          <w:tab w:val="num" w:pos="2367"/>
        </w:tabs>
        <w:ind w:left="2367" w:hanging="180"/>
      </w:pPr>
    </w:lvl>
    <w:lvl w:ilvl="3" w:tplc="0419000F" w:tentative="1">
      <w:start w:val="1"/>
      <w:numFmt w:val="decimal"/>
      <w:lvlText w:val="%4."/>
      <w:lvlJc w:val="left"/>
      <w:pPr>
        <w:tabs>
          <w:tab w:val="num" w:pos="3087"/>
        </w:tabs>
        <w:ind w:left="3087" w:hanging="360"/>
      </w:pPr>
    </w:lvl>
    <w:lvl w:ilvl="4" w:tplc="04190019" w:tentative="1">
      <w:start w:val="1"/>
      <w:numFmt w:val="lowerLetter"/>
      <w:lvlText w:val="%5."/>
      <w:lvlJc w:val="left"/>
      <w:pPr>
        <w:tabs>
          <w:tab w:val="num" w:pos="3807"/>
        </w:tabs>
        <w:ind w:left="3807" w:hanging="360"/>
      </w:pPr>
    </w:lvl>
    <w:lvl w:ilvl="5" w:tplc="0419001B" w:tentative="1">
      <w:start w:val="1"/>
      <w:numFmt w:val="lowerRoman"/>
      <w:lvlText w:val="%6."/>
      <w:lvlJc w:val="right"/>
      <w:pPr>
        <w:tabs>
          <w:tab w:val="num" w:pos="4527"/>
        </w:tabs>
        <w:ind w:left="4527" w:hanging="180"/>
      </w:pPr>
    </w:lvl>
    <w:lvl w:ilvl="6" w:tplc="0419000F" w:tentative="1">
      <w:start w:val="1"/>
      <w:numFmt w:val="decimal"/>
      <w:lvlText w:val="%7."/>
      <w:lvlJc w:val="left"/>
      <w:pPr>
        <w:tabs>
          <w:tab w:val="num" w:pos="5247"/>
        </w:tabs>
        <w:ind w:left="5247" w:hanging="360"/>
      </w:pPr>
    </w:lvl>
    <w:lvl w:ilvl="7" w:tplc="04190019" w:tentative="1">
      <w:start w:val="1"/>
      <w:numFmt w:val="lowerLetter"/>
      <w:lvlText w:val="%8."/>
      <w:lvlJc w:val="left"/>
      <w:pPr>
        <w:tabs>
          <w:tab w:val="num" w:pos="5967"/>
        </w:tabs>
        <w:ind w:left="5967" w:hanging="360"/>
      </w:pPr>
    </w:lvl>
    <w:lvl w:ilvl="8" w:tplc="0419001B" w:tentative="1">
      <w:start w:val="1"/>
      <w:numFmt w:val="lowerRoman"/>
      <w:lvlText w:val="%9."/>
      <w:lvlJc w:val="right"/>
      <w:pPr>
        <w:tabs>
          <w:tab w:val="num" w:pos="6687"/>
        </w:tabs>
        <w:ind w:left="6687" w:hanging="180"/>
      </w:pPr>
    </w:lvl>
  </w:abstractNum>
  <w:abstractNum w:abstractNumId="14">
    <w:nsid w:val="37BF6700"/>
    <w:multiLevelType w:val="hybridMultilevel"/>
    <w:tmpl w:val="949E1016"/>
    <w:lvl w:ilvl="0" w:tplc="593A669A">
      <w:start w:val="1"/>
      <w:numFmt w:val="decimal"/>
      <w:lvlText w:val="%1."/>
      <w:lvlJc w:val="left"/>
      <w:pPr>
        <w:tabs>
          <w:tab w:val="num" w:pos="720"/>
        </w:tabs>
        <w:ind w:left="720" w:hanging="360"/>
      </w:pPr>
    </w:lvl>
    <w:lvl w:ilvl="1" w:tplc="7A8A6C6C" w:tentative="1">
      <w:start w:val="1"/>
      <w:numFmt w:val="decimal"/>
      <w:lvlText w:val="%2."/>
      <w:lvlJc w:val="left"/>
      <w:pPr>
        <w:tabs>
          <w:tab w:val="num" w:pos="1440"/>
        </w:tabs>
        <w:ind w:left="1440" w:hanging="360"/>
      </w:pPr>
    </w:lvl>
    <w:lvl w:ilvl="2" w:tplc="C7A6E774" w:tentative="1">
      <w:start w:val="1"/>
      <w:numFmt w:val="decimal"/>
      <w:lvlText w:val="%3."/>
      <w:lvlJc w:val="left"/>
      <w:pPr>
        <w:tabs>
          <w:tab w:val="num" w:pos="2160"/>
        </w:tabs>
        <w:ind w:left="2160" w:hanging="360"/>
      </w:pPr>
    </w:lvl>
    <w:lvl w:ilvl="3" w:tplc="F1CE280A" w:tentative="1">
      <w:start w:val="1"/>
      <w:numFmt w:val="decimal"/>
      <w:lvlText w:val="%4."/>
      <w:lvlJc w:val="left"/>
      <w:pPr>
        <w:tabs>
          <w:tab w:val="num" w:pos="2880"/>
        </w:tabs>
        <w:ind w:left="2880" w:hanging="360"/>
      </w:pPr>
    </w:lvl>
    <w:lvl w:ilvl="4" w:tplc="4BF67F3A" w:tentative="1">
      <w:start w:val="1"/>
      <w:numFmt w:val="decimal"/>
      <w:lvlText w:val="%5."/>
      <w:lvlJc w:val="left"/>
      <w:pPr>
        <w:tabs>
          <w:tab w:val="num" w:pos="3600"/>
        </w:tabs>
        <w:ind w:left="3600" w:hanging="360"/>
      </w:pPr>
    </w:lvl>
    <w:lvl w:ilvl="5" w:tplc="5C243A54" w:tentative="1">
      <w:start w:val="1"/>
      <w:numFmt w:val="decimal"/>
      <w:lvlText w:val="%6."/>
      <w:lvlJc w:val="left"/>
      <w:pPr>
        <w:tabs>
          <w:tab w:val="num" w:pos="4320"/>
        </w:tabs>
        <w:ind w:left="4320" w:hanging="360"/>
      </w:pPr>
    </w:lvl>
    <w:lvl w:ilvl="6" w:tplc="0A4C5B76" w:tentative="1">
      <w:start w:val="1"/>
      <w:numFmt w:val="decimal"/>
      <w:lvlText w:val="%7."/>
      <w:lvlJc w:val="left"/>
      <w:pPr>
        <w:tabs>
          <w:tab w:val="num" w:pos="5040"/>
        </w:tabs>
        <w:ind w:left="5040" w:hanging="360"/>
      </w:pPr>
    </w:lvl>
    <w:lvl w:ilvl="7" w:tplc="35DA3A24" w:tentative="1">
      <w:start w:val="1"/>
      <w:numFmt w:val="decimal"/>
      <w:lvlText w:val="%8."/>
      <w:lvlJc w:val="left"/>
      <w:pPr>
        <w:tabs>
          <w:tab w:val="num" w:pos="5760"/>
        </w:tabs>
        <w:ind w:left="5760" w:hanging="360"/>
      </w:pPr>
    </w:lvl>
    <w:lvl w:ilvl="8" w:tplc="D4240890" w:tentative="1">
      <w:start w:val="1"/>
      <w:numFmt w:val="decimal"/>
      <w:lvlText w:val="%9."/>
      <w:lvlJc w:val="left"/>
      <w:pPr>
        <w:tabs>
          <w:tab w:val="num" w:pos="6480"/>
        </w:tabs>
        <w:ind w:left="6480" w:hanging="360"/>
      </w:pPr>
    </w:lvl>
  </w:abstractNum>
  <w:abstractNum w:abstractNumId="15">
    <w:nsid w:val="44315122"/>
    <w:multiLevelType w:val="hybridMultilevel"/>
    <w:tmpl w:val="9D4AAD3C"/>
    <w:lvl w:ilvl="0" w:tplc="16C25FC6">
      <w:start w:val="1"/>
      <w:numFmt w:val="decimal"/>
      <w:lvlText w:val="%1."/>
      <w:lvlJc w:val="left"/>
      <w:pPr>
        <w:ind w:left="1071" w:hanging="645"/>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6">
    <w:nsid w:val="500635CF"/>
    <w:multiLevelType w:val="hybridMultilevel"/>
    <w:tmpl w:val="95708E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6026636D"/>
    <w:multiLevelType w:val="hybridMultilevel"/>
    <w:tmpl w:val="29F26E90"/>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6BC10709"/>
    <w:multiLevelType w:val="hybridMultilevel"/>
    <w:tmpl w:val="EDFC8FA0"/>
    <w:lvl w:ilvl="0" w:tplc="C9426930">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753E1532"/>
    <w:multiLevelType w:val="hybridMultilevel"/>
    <w:tmpl w:val="C1E2AD38"/>
    <w:lvl w:ilvl="0" w:tplc="C9426930">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nsid w:val="78D56020"/>
    <w:multiLevelType w:val="hybridMultilevel"/>
    <w:tmpl w:val="C7A8F70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7C756714"/>
    <w:multiLevelType w:val="multilevel"/>
    <w:tmpl w:val="99CCD0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7E6827AD"/>
    <w:multiLevelType w:val="hybridMultilevel"/>
    <w:tmpl w:val="6714F6F2"/>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6"/>
  </w:num>
  <w:num w:numId="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8"/>
  </w:num>
  <w:num w:numId="4">
    <w:abstractNumId w:val="19"/>
  </w:num>
  <w:num w:numId="5">
    <w:abstractNumId w:val="12"/>
  </w:num>
  <w:num w:numId="6">
    <w:abstractNumId w:val="9"/>
  </w:num>
  <w:num w:numId="7">
    <w:abstractNumId w:val="7"/>
  </w:num>
  <w:num w:numId="8">
    <w:abstractNumId w:val="6"/>
  </w:num>
  <w:num w:numId="9">
    <w:abstractNumId w:val="5"/>
  </w:num>
  <w:num w:numId="10">
    <w:abstractNumId w:val="4"/>
  </w:num>
  <w:num w:numId="11">
    <w:abstractNumId w:val="8"/>
  </w:num>
  <w:num w:numId="12">
    <w:abstractNumId w:val="3"/>
  </w:num>
  <w:num w:numId="13">
    <w:abstractNumId w:val="2"/>
  </w:num>
  <w:num w:numId="14">
    <w:abstractNumId w:val="1"/>
  </w:num>
  <w:num w:numId="15">
    <w:abstractNumId w:val="0"/>
  </w:num>
  <w:num w:numId="16">
    <w:abstractNumId w:val="10"/>
  </w:num>
  <w:num w:numId="17">
    <w:abstractNumId w:val="13"/>
  </w:num>
  <w:num w:numId="18">
    <w:abstractNumId w:val="14"/>
  </w:num>
  <w:num w:numId="19">
    <w:abstractNumId w:val="11"/>
  </w:num>
  <w:num w:numId="20">
    <w:abstractNumId w:val="20"/>
  </w:num>
  <w:num w:numId="21">
    <w:abstractNumId w:val="17"/>
  </w:num>
  <w:num w:numId="22">
    <w:abstractNumId w:val="22"/>
  </w:num>
  <w:num w:numId="23">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autoHyphenation/>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42AD8"/>
    <w:rsid w:val="00016B2B"/>
    <w:rsid w:val="00031BC6"/>
    <w:rsid w:val="00032815"/>
    <w:rsid w:val="00033101"/>
    <w:rsid w:val="0003757C"/>
    <w:rsid w:val="000570E1"/>
    <w:rsid w:val="000621A7"/>
    <w:rsid w:val="000707B0"/>
    <w:rsid w:val="00077347"/>
    <w:rsid w:val="000918F7"/>
    <w:rsid w:val="000B2A47"/>
    <w:rsid w:val="000C5C7A"/>
    <w:rsid w:val="000D0457"/>
    <w:rsid w:val="000D0A01"/>
    <w:rsid w:val="000D706D"/>
    <w:rsid w:val="00102170"/>
    <w:rsid w:val="001418C6"/>
    <w:rsid w:val="001508E3"/>
    <w:rsid w:val="001744C9"/>
    <w:rsid w:val="00175B40"/>
    <w:rsid w:val="00191E80"/>
    <w:rsid w:val="00195EC3"/>
    <w:rsid w:val="001A0376"/>
    <w:rsid w:val="001A1DB0"/>
    <w:rsid w:val="001D48BB"/>
    <w:rsid w:val="001E095F"/>
    <w:rsid w:val="001E366A"/>
    <w:rsid w:val="00213DA8"/>
    <w:rsid w:val="00221246"/>
    <w:rsid w:val="002412BA"/>
    <w:rsid w:val="00250EC6"/>
    <w:rsid w:val="00261B3C"/>
    <w:rsid w:val="002D7D1E"/>
    <w:rsid w:val="0035037A"/>
    <w:rsid w:val="00362588"/>
    <w:rsid w:val="003728C1"/>
    <w:rsid w:val="003B2B87"/>
    <w:rsid w:val="003C3724"/>
    <w:rsid w:val="003C6131"/>
    <w:rsid w:val="003D0F34"/>
    <w:rsid w:val="003F433B"/>
    <w:rsid w:val="003F7036"/>
    <w:rsid w:val="00404548"/>
    <w:rsid w:val="00416E39"/>
    <w:rsid w:val="0043148B"/>
    <w:rsid w:val="004371CE"/>
    <w:rsid w:val="004C7896"/>
    <w:rsid w:val="004C7D25"/>
    <w:rsid w:val="005054F0"/>
    <w:rsid w:val="005100F0"/>
    <w:rsid w:val="00512CEC"/>
    <w:rsid w:val="00542AD8"/>
    <w:rsid w:val="00543FCB"/>
    <w:rsid w:val="00547B33"/>
    <w:rsid w:val="00556CA3"/>
    <w:rsid w:val="005662EB"/>
    <w:rsid w:val="00590AD5"/>
    <w:rsid w:val="00595728"/>
    <w:rsid w:val="00595C3D"/>
    <w:rsid w:val="005C4C3C"/>
    <w:rsid w:val="005E5103"/>
    <w:rsid w:val="005F15E3"/>
    <w:rsid w:val="006142AA"/>
    <w:rsid w:val="0062065C"/>
    <w:rsid w:val="00622CA1"/>
    <w:rsid w:val="00630BD2"/>
    <w:rsid w:val="00631522"/>
    <w:rsid w:val="00643BEE"/>
    <w:rsid w:val="00650842"/>
    <w:rsid w:val="00665886"/>
    <w:rsid w:val="00680524"/>
    <w:rsid w:val="006D14DC"/>
    <w:rsid w:val="006E07E4"/>
    <w:rsid w:val="006F329D"/>
    <w:rsid w:val="00706BE0"/>
    <w:rsid w:val="00715EEB"/>
    <w:rsid w:val="00730D9A"/>
    <w:rsid w:val="0073681F"/>
    <w:rsid w:val="00742AB8"/>
    <w:rsid w:val="00746BA7"/>
    <w:rsid w:val="00747535"/>
    <w:rsid w:val="00750B6B"/>
    <w:rsid w:val="0076134F"/>
    <w:rsid w:val="007872B8"/>
    <w:rsid w:val="007A042B"/>
    <w:rsid w:val="007A1FE9"/>
    <w:rsid w:val="007A6A83"/>
    <w:rsid w:val="007C2175"/>
    <w:rsid w:val="007C39B7"/>
    <w:rsid w:val="007F4EB9"/>
    <w:rsid w:val="0081137D"/>
    <w:rsid w:val="00811585"/>
    <w:rsid w:val="00823F05"/>
    <w:rsid w:val="00825303"/>
    <w:rsid w:val="00846E6F"/>
    <w:rsid w:val="0087675D"/>
    <w:rsid w:val="00890B70"/>
    <w:rsid w:val="00891F5C"/>
    <w:rsid w:val="00895F57"/>
    <w:rsid w:val="008A0AA5"/>
    <w:rsid w:val="008B20DB"/>
    <w:rsid w:val="008B4D36"/>
    <w:rsid w:val="008D1A9F"/>
    <w:rsid w:val="008D223D"/>
    <w:rsid w:val="008E70F4"/>
    <w:rsid w:val="008F06D2"/>
    <w:rsid w:val="008F1836"/>
    <w:rsid w:val="00910B95"/>
    <w:rsid w:val="0092606F"/>
    <w:rsid w:val="009303DB"/>
    <w:rsid w:val="00967D00"/>
    <w:rsid w:val="00980DCB"/>
    <w:rsid w:val="009860BA"/>
    <w:rsid w:val="009F7BBE"/>
    <w:rsid w:val="00A45082"/>
    <w:rsid w:val="00A47F7E"/>
    <w:rsid w:val="00A703A5"/>
    <w:rsid w:val="00A77A38"/>
    <w:rsid w:val="00AA78D7"/>
    <w:rsid w:val="00AD0058"/>
    <w:rsid w:val="00AE37BA"/>
    <w:rsid w:val="00AF6BBA"/>
    <w:rsid w:val="00B02D0E"/>
    <w:rsid w:val="00B201DB"/>
    <w:rsid w:val="00B24F5C"/>
    <w:rsid w:val="00B32801"/>
    <w:rsid w:val="00B427BF"/>
    <w:rsid w:val="00B5302F"/>
    <w:rsid w:val="00B758F5"/>
    <w:rsid w:val="00B86876"/>
    <w:rsid w:val="00B87BC2"/>
    <w:rsid w:val="00B90FE9"/>
    <w:rsid w:val="00B9564D"/>
    <w:rsid w:val="00B966FF"/>
    <w:rsid w:val="00BA2C20"/>
    <w:rsid w:val="00BC0DF1"/>
    <w:rsid w:val="00BD1442"/>
    <w:rsid w:val="00BD3959"/>
    <w:rsid w:val="00BF2CE4"/>
    <w:rsid w:val="00C1754C"/>
    <w:rsid w:val="00C36DB1"/>
    <w:rsid w:val="00C455DA"/>
    <w:rsid w:val="00C52CAA"/>
    <w:rsid w:val="00C66BC6"/>
    <w:rsid w:val="00C7394A"/>
    <w:rsid w:val="00C73D6D"/>
    <w:rsid w:val="00C94B36"/>
    <w:rsid w:val="00CA6F56"/>
    <w:rsid w:val="00CE05F6"/>
    <w:rsid w:val="00CE127E"/>
    <w:rsid w:val="00CE5270"/>
    <w:rsid w:val="00D14C1A"/>
    <w:rsid w:val="00D26DA5"/>
    <w:rsid w:val="00D36302"/>
    <w:rsid w:val="00D443A3"/>
    <w:rsid w:val="00D77BF7"/>
    <w:rsid w:val="00D94681"/>
    <w:rsid w:val="00DA4119"/>
    <w:rsid w:val="00DB40BE"/>
    <w:rsid w:val="00DC1F8A"/>
    <w:rsid w:val="00DC3224"/>
    <w:rsid w:val="00DD203D"/>
    <w:rsid w:val="00DE310F"/>
    <w:rsid w:val="00DF5D9A"/>
    <w:rsid w:val="00E039F9"/>
    <w:rsid w:val="00E10580"/>
    <w:rsid w:val="00E12707"/>
    <w:rsid w:val="00E145D5"/>
    <w:rsid w:val="00E3145C"/>
    <w:rsid w:val="00E32895"/>
    <w:rsid w:val="00E4251A"/>
    <w:rsid w:val="00E7407A"/>
    <w:rsid w:val="00E81D6E"/>
    <w:rsid w:val="00E95675"/>
    <w:rsid w:val="00E97234"/>
    <w:rsid w:val="00EA02E5"/>
    <w:rsid w:val="00EB5992"/>
    <w:rsid w:val="00ED2BBC"/>
    <w:rsid w:val="00EE7192"/>
    <w:rsid w:val="00EF5F48"/>
    <w:rsid w:val="00F37252"/>
    <w:rsid w:val="00F42547"/>
    <w:rsid w:val="00F5749F"/>
    <w:rsid w:val="00F919AA"/>
    <w:rsid w:val="00FB0A20"/>
    <w:rsid w:val="00FC4BE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Indent 2" w:uiPriority="0"/>
    <w:lsdException w:name="Body Text Indent 3" w:uiPriority="0"/>
    <w:lsdException w:name="Strong" w:semiHidden="0" w:uiPriority="22" w:unhideWhenUsed="0" w:qFormat="1"/>
    <w:lsdException w:name="Emphasis" w:semiHidden="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91E80"/>
  </w:style>
  <w:style w:type="paragraph" w:styleId="1">
    <w:name w:val="heading 1"/>
    <w:basedOn w:val="a"/>
    <w:next w:val="a"/>
    <w:link w:val="10"/>
    <w:qFormat/>
    <w:rsid w:val="00542AD8"/>
    <w:pPr>
      <w:keepNext/>
      <w:spacing w:after="0" w:line="360" w:lineRule="auto"/>
      <w:ind w:firstLine="540"/>
      <w:jc w:val="center"/>
      <w:outlineLvl w:val="0"/>
    </w:pPr>
    <w:rPr>
      <w:rFonts w:ascii="Times New Roman" w:eastAsia="Times New Roman" w:hAnsi="Times New Roman" w:cs="Times New Roman"/>
      <w:sz w:val="28"/>
      <w:szCs w:val="28"/>
      <w:lang w:eastAsia="ru-RU"/>
    </w:rPr>
  </w:style>
  <w:style w:type="paragraph" w:styleId="2">
    <w:name w:val="heading 2"/>
    <w:basedOn w:val="a"/>
    <w:next w:val="a"/>
    <w:link w:val="20"/>
    <w:uiPriority w:val="9"/>
    <w:unhideWhenUsed/>
    <w:qFormat/>
    <w:rsid w:val="00542AD8"/>
    <w:pPr>
      <w:keepNext/>
      <w:spacing w:before="240" w:after="60" w:line="240" w:lineRule="auto"/>
      <w:outlineLvl w:val="1"/>
    </w:pPr>
    <w:rPr>
      <w:rFonts w:ascii="Cambria" w:eastAsia="Times New Roman" w:hAnsi="Cambria" w:cs="Times New Roman"/>
      <w:b/>
      <w:bCs/>
      <w:i/>
      <w:iCs/>
      <w:sz w:val="28"/>
      <w:szCs w:val="28"/>
    </w:rPr>
  </w:style>
  <w:style w:type="paragraph" w:styleId="3">
    <w:name w:val="heading 3"/>
    <w:basedOn w:val="a"/>
    <w:next w:val="a"/>
    <w:link w:val="30"/>
    <w:qFormat/>
    <w:rsid w:val="00542AD8"/>
    <w:pPr>
      <w:keepNext/>
      <w:spacing w:after="0" w:line="360" w:lineRule="auto"/>
      <w:ind w:firstLine="720"/>
      <w:jc w:val="center"/>
      <w:outlineLvl w:val="2"/>
    </w:pPr>
    <w:rPr>
      <w:rFonts w:ascii="Times New Roman" w:eastAsia="Times New Roman" w:hAnsi="Times New Roman" w:cs="Times New Roman"/>
      <w:sz w:val="24"/>
      <w:szCs w:val="24"/>
      <w:lang w:eastAsia="ru-RU"/>
    </w:rPr>
  </w:style>
  <w:style w:type="paragraph" w:styleId="4">
    <w:name w:val="heading 4"/>
    <w:basedOn w:val="a"/>
    <w:next w:val="a"/>
    <w:link w:val="40"/>
    <w:qFormat/>
    <w:rsid w:val="00542AD8"/>
    <w:pPr>
      <w:keepNext/>
      <w:spacing w:after="0" w:line="240" w:lineRule="auto"/>
      <w:ind w:right="50"/>
      <w:jc w:val="center"/>
      <w:outlineLvl w:val="3"/>
    </w:pPr>
    <w:rPr>
      <w:rFonts w:ascii="Times New Roman" w:eastAsia="Times New Roman" w:hAnsi="Times New Roman" w:cs="Times New Roman"/>
      <w:b/>
      <w:bCs/>
      <w:sz w:val="24"/>
      <w:szCs w:val="24"/>
      <w:lang w:eastAsia="ru-RU"/>
    </w:rPr>
  </w:style>
  <w:style w:type="paragraph" w:styleId="5">
    <w:name w:val="heading 5"/>
    <w:basedOn w:val="a"/>
    <w:next w:val="a"/>
    <w:link w:val="50"/>
    <w:qFormat/>
    <w:rsid w:val="00542AD8"/>
    <w:pPr>
      <w:keepNext/>
      <w:spacing w:after="0" w:line="240" w:lineRule="auto"/>
      <w:ind w:left="1843" w:hanging="1843"/>
      <w:jc w:val="both"/>
      <w:outlineLvl w:val="4"/>
    </w:pPr>
    <w:rPr>
      <w:rFonts w:ascii="Times New Roman" w:eastAsia="Times New Roman" w:hAnsi="Times New Roman" w:cs="Times New Roman"/>
      <w:b/>
      <w:bCs/>
      <w:iCs/>
      <w:sz w:val="26"/>
      <w:szCs w:val="24"/>
      <w:lang w:eastAsia="ru-RU"/>
    </w:rPr>
  </w:style>
  <w:style w:type="paragraph" w:styleId="6">
    <w:name w:val="heading 6"/>
    <w:basedOn w:val="a"/>
    <w:next w:val="a"/>
    <w:link w:val="60"/>
    <w:qFormat/>
    <w:rsid w:val="00542AD8"/>
    <w:pPr>
      <w:keepNext/>
      <w:spacing w:after="0" w:line="240" w:lineRule="auto"/>
      <w:ind w:firstLine="284"/>
      <w:jc w:val="center"/>
      <w:outlineLvl w:val="5"/>
    </w:pPr>
    <w:rPr>
      <w:rFonts w:ascii="Times New Roman" w:eastAsia="Times New Roman" w:hAnsi="Times New Roman" w:cs="Times New Roman"/>
      <w:sz w:val="28"/>
      <w:szCs w:val="28"/>
      <w:lang w:eastAsia="ru-RU"/>
    </w:rPr>
  </w:style>
  <w:style w:type="paragraph" w:styleId="7">
    <w:name w:val="heading 7"/>
    <w:basedOn w:val="a"/>
    <w:next w:val="a"/>
    <w:link w:val="70"/>
    <w:qFormat/>
    <w:rsid w:val="00542AD8"/>
    <w:pPr>
      <w:keepNext/>
      <w:spacing w:after="0" w:line="240" w:lineRule="auto"/>
      <w:jc w:val="center"/>
      <w:outlineLvl w:val="6"/>
    </w:pPr>
    <w:rPr>
      <w:rFonts w:ascii="Times New Roman" w:eastAsia="Times New Roman" w:hAnsi="Times New Roman" w:cs="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542AD8"/>
    <w:rPr>
      <w:rFonts w:ascii="Times New Roman" w:eastAsia="Times New Roman" w:hAnsi="Times New Roman" w:cs="Times New Roman"/>
      <w:sz w:val="28"/>
      <w:szCs w:val="28"/>
      <w:lang w:eastAsia="ru-RU"/>
    </w:rPr>
  </w:style>
  <w:style w:type="character" w:customStyle="1" w:styleId="20">
    <w:name w:val="Заголовок 2 Знак"/>
    <w:basedOn w:val="a0"/>
    <w:link w:val="2"/>
    <w:uiPriority w:val="9"/>
    <w:semiHidden/>
    <w:rsid w:val="00542AD8"/>
    <w:rPr>
      <w:rFonts w:ascii="Cambria" w:eastAsia="Times New Roman" w:hAnsi="Cambria" w:cs="Times New Roman"/>
      <w:b/>
      <w:bCs/>
      <w:i/>
      <w:iCs/>
      <w:sz w:val="28"/>
      <w:szCs w:val="28"/>
    </w:rPr>
  </w:style>
  <w:style w:type="character" w:customStyle="1" w:styleId="30">
    <w:name w:val="Заголовок 3 Знак"/>
    <w:basedOn w:val="a0"/>
    <w:link w:val="3"/>
    <w:rsid w:val="00542AD8"/>
    <w:rPr>
      <w:rFonts w:ascii="Times New Roman" w:eastAsia="Times New Roman" w:hAnsi="Times New Roman" w:cs="Times New Roman"/>
      <w:sz w:val="24"/>
      <w:szCs w:val="24"/>
      <w:lang w:eastAsia="ru-RU"/>
    </w:rPr>
  </w:style>
  <w:style w:type="character" w:customStyle="1" w:styleId="40">
    <w:name w:val="Заголовок 4 Знак"/>
    <w:basedOn w:val="a0"/>
    <w:link w:val="4"/>
    <w:rsid w:val="00542AD8"/>
    <w:rPr>
      <w:rFonts w:ascii="Times New Roman" w:eastAsia="Times New Roman" w:hAnsi="Times New Roman" w:cs="Times New Roman"/>
      <w:b/>
      <w:bCs/>
      <w:sz w:val="24"/>
      <w:szCs w:val="24"/>
      <w:lang w:eastAsia="ru-RU"/>
    </w:rPr>
  </w:style>
  <w:style w:type="character" w:customStyle="1" w:styleId="50">
    <w:name w:val="Заголовок 5 Знак"/>
    <w:basedOn w:val="a0"/>
    <w:link w:val="5"/>
    <w:rsid w:val="00542AD8"/>
    <w:rPr>
      <w:rFonts w:ascii="Times New Roman" w:eastAsia="Times New Roman" w:hAnsi="Times New Roman" w:cs="Times New Roman"/>
      <w:b/>
      <w:bCs/>
      <w:iCs/>
      <w:sz w:val="26"/>
      <w:szCs w:val="24"/>
      <w:lang w:eastAsia="ru-RU"/>
    </w:rPr>
  </w:style>
  <w:style w:type="character" w:customStyle="1" w:styleId="60">
    <w:name w:val="Заголовок 6 Знак"/>
    <w:basedOn w:val="a0"/>
    <w:link w:val="6"/>
    <w:rsid w:val="00542AD8"/>
    <w:rPr>
      <w:rFonts w:ascii="Times New Roman" w:eastAsia="Times New Roman" w:hAnsi="Times New Roman" w:cs="Times New Roman"/>
      <w:sz w:val="28"/>
      <w:szCs w:val="28"/>
      <w:lang w:eastAsia="ru-RU"/>
    </w:rPr>
  </w:style>
  <w:style w:type="character" w:customStyle="1" w:styleId="70">
    <w:name w:val="Заголовок 7 Знак"/>
    <w:basedOn w:val="a0"/>
    <w:link w:val="7"/>
    <w:rsid w:val="00542AD8"/>
    <w:rPr>
      <w:rFonts w:ascii="Times New Roman" w:eastAsia="Times New Roman" w:hAnsi="Times New Roman" w:cs="Times New Roman"/>
      <w:b/>
      <w:bCs/>
      <w:sz w:val="24"/>
      <w:szCs w:val="24"/>
      <w:lang w:eastAsia="ru-RU"/>
    </w:rPr>
  </w:style>
  <w:style w:type="numbering" w:customStyle="1" w:styleId="11">
    <w:name w:val="Нет списка1"/>
    <w:next w:val="a2"/>
    <w:uiPriority w:val="99"/>
    <w:semiHidden/>
    <w:unhideWhenUsed/>
    <w:rsid w:val="00542AD8"/>
  </w:style>
  <w:style w:type="paragraph" w:styleId="a3">
    <w:name w:val="Body Text"/>
    <w:basedOn w:val="a"/>
    <w:link w:val="a4"/>
    <w:rsid w:val="00542AD8"/>
    <w:pPr>
      <w:spacing w:after="0" w:line="240" w:lineRule="auto"/>
      <w:jc w:val="both"/>
    </w:pPr>
    <w:rPr>
      <w:rFonts w:ascii="Times New Roman" w:eastAsia="Times New Roman" w:hAnsi="Times New Roman" w:cs="Times New Roman"/>
      <w:sz w:val="28"/>
      <w:szCs w:val="28"/>
      <w:lang w:eastAsia="ru-RU"/>
    </w:rPr>
  </w:style>
  <w:style w:type="character" w:customStyle="1" w:styleId="a4">
    <w:name w:val="Основной текст Знак"/>
    <w:basedOn w:val="a0"/>
    <w:link w:val="a3"/>
    <w:rsid w:val="00542AD8"/>
    <w:rPr>
      <w:rFonts w:ascii="Times New Roman" w:eastAsia="Times New Roman" w:hAnsi="Times New Roman" w:cs="Times New Roman"/>
      <w:sz w:val="28"/>
      <w:szCs w:val="28"/>
      <w:lang w:eastAsia="ru-RU"/>
    </w:rPr>
  </w:style>
  <w:style w:type="paragraph" w:styleId="a5">
    <w:name w:val="List Paragraph"/>
    <w:basedOn w:val="a"/>
    <w:uiPriority w:val="34"/>
    <w:qFormat/>
    <w:rsid w:val="00542AD8"/>
    <w:pPr>
      <w:spacing w:after="0" w:line="240" w:lineRule="auto"/>
      <w:ind w:left="720"/>
      <w:contextualSpacing/>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542AD8"/>
  </w:style>
  <w:style w:type="paragraph" w:styleId="a6">
    <w:name w:val="Normal (Web)"/>
    <w:basedOn w:val="a"/>
    <w:uiPriority w:val="99"/>
    <w:rsid w:val="00542AD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hl">
    <w:name w:val="hl"/>
    <w:basedOn w:val="a0"/>
    <w:rsid w:val="00542AD8"/>
  </w:style>
  <w:style w:type="character" w:styleId="a7">
    <w:name w:val="Emphasis"/>
    <w:uiPriority w:val="99"/>
    <w:qFormat/>
    <w:rsid w:val="00542AD8"/>
    <w:rPr>
      <w:rFonts w:ascii="Times New Roman" w:hAnsi="Times New Roman" w:cs="Times New Roman"/>
      <w:i/>
      <w:iCs/>
    </w:rPr>
  </w:style>
  <w:style w:type="character" w:customStyle="1" w:styleId="a8">
    <w:name w:val="Основной текст_"/>
    <w:link w:val="71"/>
    <w:rsid w:val="00542AD8"/>
    <w:rPr>
      <w:rFonts w:ascii="Arial" w:eastAsia="Arial" w:hAnsi="Arial" w:cs="Arial"/>
      <w:shd w:val="clear" w:color="auto" w:fill="FFFFFF"/>
    </w:rPr>
  </w:style>
  <w:style w:type="paragraph" w:customStyle="1" w:styleId="71">
    <w:name w:val="Основной текст7"/>
    <w:basedOn w:val="a"/>
    <w:link w:val="a8"/>
    <w:rsid w:val="00542AD8"/>
    <w:pPr>
      <w:shd w:val="clear" w:color="auto" w:fill="FFFFFF"/>
      <w:spacing w:after="300" w:line="0" w:lineRule="atLeast"/>
      <w:jc w:val="both"/>
    </w:pPr>
    <w:rPr>
      <w:rFonts w:ascii="Arial" w:eastAsia="Arial" w:hAnsi="Arial" w:cs="Arial"/>
    </w:rPr>
  </w:style>
  <w:style w:type="character" w:customStyle="1" w:styleId="a9">
    <w:name w:val="Основной текст + Полужирный"/>
    <w:rsid w:val="00542AD8"/>
    <w:rPr>
      <w:rFonts w:ascii="Times New Roman" w:eastAsia="Times New Roman" w:hAnsi="Times New Roman" w:cs="Times New Roman"/>
      <w:b/>
      <w:bCs/>
      <w:color w:val="000000"/>
      <w:spacing w:val="0"/>
      <w:w w:val="100"/>
      <w:position w:val="0"/>
      <w:sz w:val="22"/>
      <w:szCs w:val="22"/>
      <w:shd w:val="clear" w:color="auto" w:fill="FFFFFF"/>
      <w:lang w:val="ru-RU"/>
    </w:rPr>
  </w:style>
  <w:style w:type="paragraph" w:customStyle="1" w:styleId="12">
    <w:name w:val="Основной текст1"/>
    <w:basedOn w:val="a"/>
    <w:rsid w:val="00542AD8"/>
    <w:pPr>
      <w:widowControl w:val="0"/>
      <w:shd w:val="clear" w:color="auto" w:fill="FFFFFF"/>
      <w:spacing w:after="0" w:line="266" w:lineRule="exact"/>
      <w:jc w:val="both"/>
    </w:pPr>
    <w:rPr>
      <w:rFonts w:ascii="Times New Roman" w:eastAsia="Times New Roman" w:hAnsi="Times New Roman" w:cs="Times New Roman"/>
      <w:lang w:eastAsia="ru-RU"/>
    </w:rPr>
  </w:style>
  <w:style w:type="paragraph" w:styleId="aa">
    <w:name w:val="Body Text Indent"/>
    <w:basedOn w:val="a"/>
    <w:link w:val="ab"/>
    <w:uiPriority w:val="99"/>
    <w:semiHidden/>
    <w:unhideWhenUsed/>
    <w:rsid w:val="00542AD8"/>
    <w:pPr>
      <w:spacing w:after="120" w:line="240" w:lineRule="auto"/>
      <w:ind w:left="283"/>
    </w:pPr>
    <w:rPr>
      <w:rFonts w:ascii="Times New Roman" w:eastAsia="Times New Roman" w:hAnsi="Times New Roman" w:cs="Times New Roman"/>
      <w:sz w:val="24"/>
      <w:szCs w:val="24"/>
    </w:rPr>
  </w:style>
  <w:style w:type="character" w:customStyle="1" w:styleId="ab">
    <w:name w:val="Основной текст с отступом Знак"/>
    <w:basedOn w:val="a0"/>
    <w:link w:val="aa"/>
    <w:uiPriority w:val="99"/>
    <w:semiHidden/>
    <w:rsid w:val="00542AD8"/>
    <w:rPr>
      <w:rFonts w:ascii="Times New Roman" w:eastAsia="Times New Roman" w:hAnsi="Times New Roman" w:cs="Times New Roman"/>
      <w:sz w:val="24"/>
      <w:szCs w:val="24"/>
    </w:rPr>
  </w:style>
  <w:style w:type="paragraph" w:styleId="ac">
    <w:name w:val="Title"/>
    <w:basedOn w:val="a"/>
    <w:link w:val="13"/>
    <w:qFormat/>
    <w:rsid w:val="00542AD8"/>
    <w:pPr>
      <w:spacing w:after="0" w:line="240" w:lineRule="auto"/>
      <w:jc w:val="center"/>
    </w:pPr>
    <w:rPr>
      <w:rFonts w:ascii="Times New Roman" w:eastAsia="Times New Roman" w:hAnsi="Times New Roman" w:cs="Times New Roman"/>
      <w:b/>
      <w:sz w:val="24"/>
      <w:szCs w:val="20"/>
    </w:rPr>
  </w:style>
  <w:style w:type="character" w:customStyle="1" w:styleId="13">
    <w:name w:val="Название Знак1"/>
    <w:basedOn w:val="a0"/>
    <w:link w:val="ac"/>
    <w:rsid w:val="00542AD8"/>
    <w:rPr>
      <w:rFonts w:ascii="Times New Roman" w:eastAsia="Times New Roman" w:hAnsi="Times New Roman" w:cs="Times New Roman"/>
      <w:b/>
      <w:sz w:val="24"/>
      <w:szCs w:val="20"/>
    </w:rPr>
  </w:style>
  <w:style w:type="paragraph" w:styleId="ad">
    <w:name w:val="Plain Text"/>
    <w:basedOn w:val="a"/>
    <w:link w:val="ae"/>
    <w:uiPriority w:val="99"/>
    <w:rsid w:val="00542AD8"/>
    <w:pPr>
      <w:spacing w:after="0" w:line="240" w:lineRule="auto"/>
    </w:pPr>
    <w:rPr>
      <w:rFonts w:ascii="Courier New" w:eastAsia="Times New Roman" w:hAnsi="Courier New" w:cs="Times New Roman"/>
      <w:sz w:val="20"/>
      <w:szCs w:val="20"/>
    </w:rPr>
  </w:style>
  <w:style w:type="character" w:customStyle="1" w:styleId="ae">
    <w:name w:val="Текст Знак"/>
    <w:basedOn w:val="a0"/>
    <w:link w:val="ad"/>
    <w:uiPriority w:val="99"/>
    <w:rsid w:val="00542AD8"/>
    <w:rPr>
      <w:rFonts w:ascii="Courier New" w:eastAsia="Times New Roman" w:hAnsi="Courier New" w:cs="Times New Roman"/>
      <w:sz w:val="20"/>
      <w:szCs w:val="20"/>
    </w:rPr>
  </w:style>
  <w:style w:type="paragraph" w:styleId="21">
    <w:name w:val="Body Text Indent 2"/>
    <w:basedOn w:val="a"/>
    <w:link w:val="22"/>
    <w:rsid w:val="00542AD8"/>
    <w:pPr>
      <w:spacing w:after="120" w:line="480" w:lineRule="auto"/>
      <w:ind w:left="283"/>
    </w:pPr>
    <w:rPr>
      <w:rFonts w:ascii="Times New Roman" w:eastAsia="Times New Roman" w:hAnsi="Times New Roman" w:cs="Times New Roman"/>
      <w:sz w:val="24"/>
      <w:szCs w:val="24"/>
      <w:lang w:eastAsia="ru-RU"/>
    </w:rPr>
  </w:style>
  <w:style w:type="character" w:customStyle="1" w:styleId="22">
    <w:name w:val="Основной текст с отступом 2 Знак"/>
    <w:basedOn w:val="a0"/>
    <w:link w:val="21"/>
    <w:rsid w:val="00542AD8"/>
    <w:rPr>
      <w:rFonts w:ascii="Times New Roman" w:eastAsia="Times New Roman" w:hAnsi="Times New Roman" w:cs="Times New Roman"/>
      <w:sz w:val="24"/>
      <w:szCs w:val="24"/>
      <w:lang w:eastAsia="ru-RU"/>
    </w:rPr>
  </w:style>
  <w:style w:type="character" w:styleId="af">
    <w:name w:val="Strong"/>
    <w:uiPriority w:val="22"/>
    <w:qFormat/>
    <w:rsid w:val="00542AD8"/>
    <w:rPr>
      <w:b/>
      <w:bCs/>
    </w:rPr>
  </w:style>
  <w:style w:type="paragraph" w:styleId="31">
    <w:name w:val="Body Text Indent 3"/>
    <w:basedOn w:val="a"/>
    <w:link w:val="32"/>
    <w:rsid w:val="00542AD8"/>
    <w:pPr>
      <w:spacing w:after="120" w:line="240" w:lineRule="auto"/>
      <w:ind w:left="283"/>
    </w:pPr>
    <w:rPr>
      <w:rFonts w:ascii="Times New Roman" w:eastAsia="Times New Roman" w:hAnsi="Times New Roman" w:cs="Times New Roman"/>
      <w:sz w:val="16"/>
      <w:szCs w:val="16"/>
      <w:lang w:eastAsia="ru-RU"/>
    </w:rPr>
  </w:style>
  <w:style w:type="character" w:customStyle="1" w:styleId="32">
    <w:name w:val="Основной текст с отступом 3 Знак"/>
    <w:basedOn w:val="a0"/>
    <w:link w:val="31"/>
    <w:rsid w:val="00542AD8"/>
    <w:rPr>
      <w:rFonts w:ascii="Times New Roman" w:eastAsia="Times New Roman" w:hAnsi="Times New Roman" w:cs="Times New Roman"/>
      <w:sz w:val="16"/>
      <w:szCs w:val="16"/>
      <w:lang w:eastAsia="ru-RU"/>
    </w:rPr>
  </w:style>
  <w:style w:type="character" w:customStyle="1" w:styleId="8">
    <w:name w:val="Основной текст + 8"/>
    <w:aliases w:val="5 pt"/>
    <w:rsid w:val="00542AD8"/>
    <w:rPr>
      <w:rFonts w:ascii="Times New Roman" w:eastAsia="Arial Unicode MS" w:hAnsi="Times New Roman" w:cs="Times New Roman"/>
      <w:sz w:val="17"/>
      <w:szCs w:val="17"/>
      <w:shd w:val="clear" w:color="auto" w:fill="FFFFFF"/>
      <w:lang w:eastAsia="ru-RU"/>
    </w:rPr>
  </w:style>
  <w:style w:type="paragraph" w:customStyle="1" w:styleId="Default">
    <w:name w:val="Default"/>
    <w:rsid w:val="00542AD8"/>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big0">
    <w:name w:val="big0"/>
    <w:basedOn w:val="a"/>
    <w:rsid w:val="00542AD8"/>
    <w:pPr>
      <w:spacing w:before="200" w:after="100" w:afterAutospacing="1" w:line="240" w:lineRule="auto"/>
    </w:pPr>
    <w:rPr>
      <w:rFonts w:ascii="Arial" w:eastAsia="Times New Roman" w:hAnsi="Arial" w:cs="Arial"/>
      <w:color w:val="494949"/>
      <w:sz w:val="24"/>
      <w:szCs w:val="24"/>
      <w:lang w:eastAsia="ru-RU"/>
    </w:rPr>
  </w:style>
  <w:style w:type="paragraph" w:styleId="23">
    <w:name w:val="Body Text 2"/>
    <w:basedOn w:val="a"/>
    <w:link w:val="24"/>
    <w:rsid w:val="00542AD8"/>
    <w:pPr>
      <w:spacing w:after="120" w:line="480" w:lineRule="auto"/>
    </w:pPr>
    <w:rPr>
      <w:rFonts w:ascii="Times New Roman" w:eastAsia="Times New Roman" w:hAnsi="Times New Roman" w:cs="Times New Roman"/>
      <w:sz w:val="24"/>
      <w:szCs w:val="24"/>
      <w:lang w:eastAsia="ru-RU"/>
    </w:rPr>
  </w:style>
  <w:style w:type="character" w:customStyle="1" w:styleId="24">
    <w:name w:val="Основной текст 2 Знак"/>
    <w:basedOn w:val="a0"/>
    <w:link w:val="23"/>
    <w:rsid w:val="00542AD8"/>
    <w:rPr>
      <w:rFonts w:ascii="Times New Roman" w:eastAsia="Times New Roman" w:hAnsi="Times New Roman" w:cs="Times New Roman"/>
      <w:sz w:val="24"/>
      <w:szCs w:val="24"/>
      <w:lang w:eastAsia="ru-RU"/>
    </w:rPr>
  </w:style>
  <w:style w:type="paragraph" w:styleId="af0">
    <w:name w:val="header"/>
    <w:basedOn w:val="a"/>
    <w:link w:val="af1"/>
    <w:rsid w:val="00542AD8"/>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1">
    <w:name w:val="Верхний колонтитул Знак"/>
    <w:basedOn w:val="a0"/>
    <w:link w:val="af0"/>
    <w:rsid w:val="00542AD8"/>
    <w:rPr>
      <w:rFonts w:ascii="Times New Roman" w:eastAsia="Times New Roman" w:hAnsi="Times New Roman" w:cs="Times New Roman"/>
      <w:sz w:val="24"/>
      <w:szCs w:val="24"/>
      <w:lang w:eastAsia="ru-RU"/>
    </w:rPr>
  </w:style>
  <w:style w:type="character" w:styleId="af2">
    <w:name w:val="page number"/>
    <w:basedOn w:val="a0"/>
    <w:rsid w:val="00542AD8"/>
  </w:style>
  <w:style w:type="table" w:styleId="af3">
    <w:name w:val="Table Grid"/>
    <w:basedOn w:val="a1"/>
    <w:uiPriority w:val="99"/>
    <w:rsid w:val="00542AD8"/>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4">
    <w:name w:val="footer"/>
    <w:basedOn w:val="a"/>
    <w:link w:val="af5"/>
    <w:uiPriority w:val="99"/>
    <w:unhideWhenUsed/>
    <w:rsid w:val="00542AD8"/>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f5">
    <w:name w:val="Нижний колонтитул Знак"/>
    <w:basedOn w:val="a0"/>
    <w:link w:val="af4"/>
    <w:uiPriority w:val="99"/>
    <w:rsid w:val="00542AD8"/>
    <w:rPr>
      <w:rFonts w:ascii="Times New Roman" w:eastAsia="Times New Roman" w:hAnsi="Times New Roman" w:cs="Times New Roman"/>
      <w:sz w:val="24"/>
      <w:szCs w:val="24"/>
    </w:rPr>
  </w:style>
  <w:style w:type="paragraph" w:styleId="af6">
    <w:name w:val="No Spacing"/>
    <w:uiPriority w:val="1"/>
    <w:qFormat/>
    <w:rsid w:val="00542AD8"/>
    <w:pPr>
      <w:spacing w:after="0" w:line="240" w:lineRule="auto"/>
    </w:pPr>
    <w:rPr>
      <w:rFonts w:ascii="Times New Roman" w:eastAsia="Times New Roman" w:hAnsi="Times New Roman" w:cs="Times New Roman"/>
      <w:sz w:val="24"/>
      <w:szCs w:val="24"/>
      <w:lang w:eastAsia="ru-RU"/>
    </w:rPr>
  </w:style>
  <w:style w:type="paragraph" w:styleId="af7">
    <w:name w:val="Balloon Text"/>
    <w:basedOn w:val="a"/>
    <w:link w:val="af8"/>
    <w:uiPriority w:val="99"/>
    <w:semiHidden/>
    <w:unhideWhenUsed/>
    <w:rsid w:val="00542AD8"/>
    <w:pPr>
      <w:spacing w:after="0" w:line="240" w:lineRule="auto"/>
    </w:pPr>
    <w:rPr>
      <w:rFonts w:ascii="Calibri" w:eastAsia="Times New Roman" w:hAnsi="Calibri" w:cs="Times New Roman"/>
      <w:sz w:val="16"/>
      <w:szCs w:val="16"/>
    </w:rPr>
  </w:style>
  <w:style w:type="character" w:customStyle="1" w:styleId="af8">
    <w:name w:val="Текст выноски Знак"/>
    <w:basedOn w:val="a0"/>
    <w:link w:val="af7"/>
    <w:uiPriority w:val="99"/>
    <w:semiHidden/>
    <w:rsid w:val="00542AD8"/>
    <w:rPr>
      <w:rFonts w:ascii="Calibri" w:eastAsia="Times New Roman" w:hAnsi="Calibri" w:cs="Times New Roman"/>
      <w:sz w:val="16"/>
      <w:szCs w:val="16"/>
    </w:rPr>
  </w:style>
  <w:style w:type="paragraph" w:customStyle="1" w:styleId="msonormalbullet2gif">
    <w:name w:val="msonormalbullet2.gif"/>
    <w:basedOn w:val="a"/>
    <w:rsid w:val="00542AD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9">
    <w:name w:val="Body Text First Indent"/>
    <w:basedOn w:val="a3"/>
    <w:link w:val="afa"/>
    <w:uiPriority w:val="99"/>
    <w:semiHidden/>
    <w:unhideWhenUsed/>
    <w:rsid w:val="00542AD8"/>
    <w:pPr>
      <w:spacing w:after="120"/>
      <w:ind w:firstLine="210"/>
      <w:jc w:val="left"/>
    </w:pPr>
    <w:rPr>
      <w:sz w:val="24"/>
      <w:szCs w:val="24"/>
    </w:rPr>
  </w:style>
  <w:style w:type="character" w:customStyle="1" w:styleId="afa">
    <w:name w:val="Красная строка Знак"/>
    <w:basedOn w:val="a4"/>
    <w:link w:val="af9"/>
    <w:uiPriority w:val="99"/>
    <w:semiHidden/>
    <w:rsid w:val="00542AD8"/>
    <w:rPr>
      <w:rFonts w:ascii="Times New Roman" w:eastAsia="Times New Roman" w:hAnsi="Times New Roman" w:cs="Times New Roman"/>
      <w:sz w:val="24"/>
      <w:szCs w:val="24"/>
      <w:lang w:eastAsia="ru-RU"/>
    </w:rPr>
  </w:style>
  <w:style w:type="character" w:customStyle="1" w:styleId="25">
    <w:name w:val="Заголовок №2_"/>
    <w:link w:val="26"/>
    <w:rsid w:val="00542AD8"/>
    <w:rPr>
      <w:rFonts w:ascii="Georgia" w:eastAsia="Georgia" w:hAnsi="Georgia" w:cs="Georgia"/>
      <w:b/>
      <w:bCs/>
      <w:spacing w:val="-4"/>
      <w:sz w:val="19"/>
      <w:szCs w:val="19"/>
      <w:shd w:val="clear" w:color="auto" w:fill="FFFFFF"/>
    </w:rPr>
  </w:style>
  <w:style w:type="paragraph" w:customStyle="1" w:styleId="26">
    <w:name w:val="Заголовок №2"/>
    <w:basedOn w:val="a"/>
    <w:link w:val="25"/>
    <w:rsid w:val="00542AD8"/>
    <w:pPr>
      <w:widowControl w:val="0"/>
      <w:shd w:val="clear" w:color="auto" w:fill="FFFFFF"/>
      <w:spacing w:after="0" w:line="614" w:lineRule="exact"/>
      <w:jc w:val="center"/>
      <w:outlineLvl w:val="1"/>
    </w:pPr>
    <w:rPr>
      <w:rFonts w:ascii="Georgia" w:eastAsia="Georgia" w:hAnsi="Georgia" w:cs="Georgia"/>
      <w:b/>
      <w:bCs/>
      <w:spacing w:val="-4"/>
      <w:sz w:val="19"/>
      <w:szCs w:val="19"/>
    </w:rPr>
  </w:style>
  <w:style w:type="paragraph" w:customStyle="1" w:styleId="41">
    <w:name w:val="Основной текст4"/>
    <w:basedOn w:val="a"/>
    <w:rsid w:val="00542AD8"/>
    <w:pPr>
      <w:widowControl w:val="0"/>
      <w:shd w:val="clear" w:color="auto" w:fill="FFFFFF"/>
      <w:spacing w:after="0" w:line="278" w:lineRule="exact"/>
      <w:ind w:firstLine="300"/>
      <w:jc w:val="both"/>
    </w:pPr>
    <w:rPr>
      <w:rFonts w:ascii="Palatino Linotype" w:eastAsia="Palatino Linotype" w:hAnsi="Palatino Linotype" w:cs="Palatino Linotype"/>
      <w:spacing w:val="-9"/>
      <w:sz w:val="20"/>
      <w:szCs w:val="20"/>
    </w:rPr>
  </w:style>
  <w:style w:type="character" w:customStyle="1" w:styleId="95pt0pt">
    <w:name w:val="Основной текст + 9;5 pt;Полужирный;Интервал 0 pt"/>
    <w:rsid w:val="00542AD8"/>
    <w:rPr>
      <w:rFonts w:ascii="Palatino Linotype" w:eastAsia="Palatino Linotype" w:hAnsi="Palatino Linotype" w:cs="Palatino Linotype"/>
      <w:b/>
      <w:bCs/>
      <w:i w:val="0"/>
      <w:iCs w:val="0"/>
      <w:smallCaps w:val="0"/>
      <w:strike w:val="0"/>
      <w:color w:val="000000"/>
      <w:spacing w:val="-10"/>
      <w:w w:val="100"/>
      <w:position w:val="0"/>
      <w:sz w:val="19"/>
      <w:szCs w:val="19"/>
      <w:u w:val="none"/>
      <w:shd w:val="clear" w:color="auto" w:fill="FFFFFF"/>
      <w:lang w:val="ru-RU" w:eastAsia="ru-RU" w:bidi="ru-RU"/>
    </w:rPr>
  </w:style>
  <w:style w:type="paragraph" w:customStyle="1" w:styleId="western">
    <w:name w:val="western"/>
    <w:basedOn w:val="a"/>
    <w:rsid w:val="00542AD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
    <w:name w:val="p1"/>
    <w:basedOn w:val="a"/>
    <w:rsid w:val="00542AD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
    <w:name w:val="p2"/>
    <w:basedOn w:val="a"/>
    <w:rsid w:val="00542AD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1">
    <w:name w:val="s1"/>
    <w:basedOn w:val="a0"/>
    <w:rsid w:val="00542AD8"/>
  </w:style>
  <w:style w:type="character" w:customStyle="1" w:styleId="s2">
    <w:name w:val="s2"/>
    <w:basedOn w:val="a0"/>
    <w:rsid w:val="00542AD8"/>
  </w:style>
  <w:style w:type="character" w:customStyle="1" w:styleId="s3">
    <w:name w:val="s3"/>
    <w:basedOn w:val="a0"/>
    <w:rsid w:val="00542AD8"/>
  </w:style>
  <w:style w:type="paragraph" w:customStyle="1" w:styleId="p3">
    <w:name w:val="p3"/>
    <w:basedOn w:val="a"/>
    <w:rsid w:val="00542AD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style-span">
    <w:name w:val="apple-style-span"/>
    <w:rsid w:val="00542AD8"/>
  </w:style>
  <w:style w:type="paragraph" w:customStyle="1" w:styleId="p4">
    <w:name w:val="p4"/>
    <w:basedOn w:val="a"/>
    <w:rsid w:val="00542AD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4">
    <w:name w:val="s4"/>
    <w:basedOn w:val="a0"/>
    <w:rsid w:val="00542AD8"/>
  </w:style>
  <w:style w:type="character" w:customStyle="1" w:styleId="s5">
    <w:name w:val="s5"/>
    <w:basedOn w:val="a0"/>
    <w:rsid w:val="00542AD8"/>
  </w:style>
  <w:style w:type="paragraph" w:customStyle="1" w:styleId="p5">
    <w:name w:val="p5"/>
    <w:basedOn w:val="a"/>
    <w:rsid w:val="00542AD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6">
    <w:name w:val="p6"/>
    <w:basedOn w:val="a"/>
    <w:rsid w:val="00542AD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7">
    <w:name w:val="p7"/>
    <w:basedOn w:val="a"/>
    <w:rsid w:val="00542AD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8">
    <w:name w:val="p8"/>
    <w:basedOn w:val="a"/>
    <w:rsid w:val="00542AD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b">
    <w:name w:val="Hyperlink"/>
    <w:uiPriority w:val="99"/>
    <w:unhideWhenUsed/>
    <w:rsid w:val="00542AD8"/>
    <w:rPr>
      <w:color w:val="0000FF"/>
      <w:u w:val="single"/>
    </w:rPr>
  </w:style>
  <w:style w:type="character" w:styleId="afc">
    <w:name w:val="footnote reference"/>
    <w:uiPriority w:val="99"/>
    <w:semiHidden/>
    <w:unhideWhenUsed/>
    <w:rsid w:val="00542AD8"/>
    <w:rPr>
      <w:vertAlign w:val="superscript"/>
    </w:rPr>
  </w:style>
  <w:style w:type="character" w:customStyle="1" w:styleId="14">
    <w:name w:val="Заголовок №1_"/>
    <w:link w:val="15"/>
    <w:rsid w:val="00542AD8"/>
    <w:rPr>
      <w:rFonts w:ascii="Times New Roman" w:eastAsia="Times New Roman" w:hAnsi="Times New Roman"/>
      <w:sz w:val="23"/>
      <w:szCs w:val="23"/>
      <w:shd w:val="clear" w:color="auto" w:fill="FFFFFF"/>
    </w:rPr>
  </w:style>
  <w:style w:type="character" w:customStyle="1" w:styleId="27">
    <w:name w:val="Основной текст (2)_"/>
    <w:link w:val="28"/>
    <w:rsid w:val="00542AD8"/>
    <w:rPr>
      <w:rFonts w:ascii="Times New Roman" w:eastAsia="Times New Roman" w:hAnsi="Times New Roman"/>
      <w:sz w:val="23"/>
      <w:szCs w:val="23"/>
      <w:shd w:val="clear" w:color="auto" w:fill="FFFFFF"/>
    </w:rPr>
  </w:style>
  <w:style w:type="paragraph" w:customStyle="1" w:styleId="15">
    <w:name w:val="Заголовок №1"/>
    <w:basedOn w:val="a"/>
    <w:link w:val="14"/>
    <w:rsid w:val="00542AD8"/>
    <w:pPr>
      <w:shd w:val="clear" w:color="auto" w:fill="FFFFFF"/>
      <w:spacing w:after="120" w:line="281" w:lineRule="exact"/>
      <w:jc w:val="center"/>
      <w:outlineLvl w:val="0"/>
    </w:pPr>
    <w:rPr>
      <w:rFonts w:ascii="Times New Roman" w:eastAsia="Times New Roman" w:hAnsi="Times New Roman"/>
      <w:sz w:val="23"/>
      <w:szCs w:val="23"/>
    </w:rPr>
  </w:style>
  <w:style w:type="paragraph" w:customStyle="1" w:styleId="28">
    <w:name w:val="Основной текст (2)"/>
    <w:basedOn w:val="a"/>
    <w:link w:val="27"/>
    <w:rsid w:val="00542AD8"/>
    <w:pPr>
      <w:shd w:val="clear" w:color="auto" w:fill="FFFFFF"/>
      <w:spacing w:before="120" w:after="0" w:line="276" w:lineRule="exact"/>
      <w:jc w:val="center"/>
    </w:pPr>
    <w:rPr>
      <w:rFonts w:ascii="Times New Roman" w:eastAsia="Times New Roman" w:hAnsi="Times New Roman"/>
      <w:sz w:val="23"/>
      <w:szCs w:val="23"/>
    </w:rPr>
  </w:style>
  <w:style w:type="numbering" w:customStyle="1" w:styleId="29">
    <w:name w:val="Нет списка2"/>
    <w:next w:val="a2"/>
    <w:uiPriority w:val="99"/>
    <w:semiHidden/>
    <w:unhideWhenUsed/>
    <w:rsid w:val="00542AD8"/>
  </w:style>
  <w:style w:type="paragraph" w:customStyle="1" w:styleId="afd">
    <w:basedOn w:val="a"/>
    <w:next w:val="ac"/>
    <w:link w:val="afe"/>
    <w:qFormat/>
    <w:rsid w:val="00542AD8"/>
    <w:pPr>
      <w:spacing w:after="0" w:line="240" w:lineRule="auto"/>
      <w:jc w:val="center"/>
    </w:pPr>
    <w:rPr>
      <w:rFonts w:ascii="Times New Roman" w:eastAsia="Times New Roman" w:hAnsi="Times New Roman"/>
      <w:b/>
      <w:sz w:val="24"/>
    </w:rPr>
  </w:style>
  <w:style w:type="character" w:customStyle="1" w:styleId="afe">
    <w:name w:val="Название Знак"/>
    <w:link w:val="afd"/>
    <w:rsid w:val="00542AD8"/>
    <w:rPr>
      <w:rFonts w:ascii="Times New Roman" w:eastAsia="Times New Roman" w:hAnsi="Times New Roman"/>
      <w:b/>
      <w:sz w:val="24"/>
    </w:rPr>
  </w:style>
  <w:style w:type="table" w:customStyle="1" w:styleId="16">
    <w:name w:val="Сетка таблицы1"/>
    <w:basedOn w:val="a1"/>
    <w:next w:val="af3"/>
    <w:uiPriority w:val="99"/>
    <w:rsid w:val="00542AD8"/>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Indent 2" w:uiPriority="0"/>
    <w:lsdException w:name="Body Text Indent 3" w:uiPriority="0"/>
    <w:lsdException w:name="Strong" w:semiHidden="0" w:uiPriority="22" w:unhideWhenUsed="0" w:qFormat="1"/>
    <w:lsdException w:name="Emphasis" w:semiHidden="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91E80"/>
  </w:style>
  <w:style w:type="paragraph" w:styleId="1">
    <w:name w:val="heading 1"/>
    <w:basedOn w:val="a"/>
    <w:next w:val="a"/>
    <w:link w:val="10"/>
    <w:qFormat/>
    <w:rsid w:val="00542AD8"/>
    <w:pPr>
      <w:keepNext/>
      <w:spacing w:after="0" w:line="360" w:lineRule="auto"/>
      <w:ind w:firstLine="540"/>
      <w:jc w:val="center"/>
      <w:outlineLvl w:val="0"/>
    </w:pPr>
    <w:rPr>
      <w:rFonts w:ascii="Times New Roman" w:eastAsia="Times New Roman" w:hAnsi="Times New Roman" w:cs="Times New Roman"/>
      <w:sz w:val="28"/>
      <w:szCs w:val="28"/>
      <w:lang w:eastAsia="ru-RU"/>
    </w:rPr>
  </w:style>
  <w:style w:type="paragraph" w:styleId="2">
    <w:name w:val="heading 2"/>
    <w:basedOn w:val="a"/>
    <w:next w:val="a"/>
    <w:link w:val="20"/>
    <w:uiPriority w:val="9"/>
    <w:unhideWhenUsed/>
    <w:qFormat/>
    <w:rsid w:val="00542AD8"/>
    <w:pPr>
      <w:keepNext/>
      <w:spacing w:before="240" w:after="60" w:line="240" w:lineRule="auto"/>
      <w:outlineLvl w:val="1"/>
    </w:pPr>
    <w:rPr>
      <w:rFonts w:ascii="Cambria" w:eastAsia="Times New Roman" w:hAnsi="Cambria" w:cs="Times New Roman"/>
      <w:b/>
      <w:bCs/>
      <w:i/>
      <w:iCs/>
      <w:sz w:val="28"/>
      <w:szCs w:val="28"/>
    </w:rPr>
  </w:style>
  <w:style w:type="paragraph" w:styleId="3">
    <w:name w:val="heading 3"/>
    <w:basedOn w:val="a"/>
    <w:next w:val="a"/>
    <w:link w:val="30"/>
    <w:qFormat/>
    <w:rsid w:val="00542AD8"/>
    <w:pPr>
      <w:keepNext/>
      <w:spacing w:after="0" w:line="360" w:lineRule="auto"/>
      <w:ind w:firstLine="720"/>
      <w:jc w:val="center"/>
      <w:outlineLvl w:val="2"/>
    </w:pPr>
    <w:rPr>
      <w:rFonts w:ascii="Times New Roman" w:eastAsia="Times New Roman" w:hAnsi="Times New Roman" w:cs="Times New Roman"/>
      <w:sz w:val="24"/>
      <w:szCs w:val="24"/>
      <w:lang w:eastAsia="ru-RU"/>
    </w:rPr>
  </w:style>
  <w:style w:type="paragraph" w:styleId="4">
    <w:name w:val="heading 4"/>
    <w:basedOn w:val="a"/>
    <w:next w:val="a"/>
    <w:link w:val="40"/>
    <w:qFormat/>
    <w:rsid w:val="00542AD8"/>
    <w:pPr>
      <w:keepNext/>
      <w:spacing w:after="0" w:line="240" w:lineRule="auto"/>
      <w:ind w:right="50"/>
      <w:jc w:val="center"/>
      <w:outlineLvl w:val="3"/>
    </w:pPr>
    <w:rPr>
      <w:rFonts w:ascii="Times New Roman" w:eastAsia="Times New Roman" w:hAnsi="Times New Roman" w:cs="Times New Roman"/>
      <w:b/>
      <w:bCs/>
      <w:sz w:val="24"/>
      <w:szCs w:val="24"/>
      <w:lang w:eastAsia="ru-RU"/>
    </w:rPr>
  </w:style>
  <w:style w:type="paragraph" w:styleId="5">
    <w:name w:val="heading 5"/>
    <w:basedOn w:val="a"/>
    <w:next w:val="a"/>
    <w:link w:val="50"/>
    <w:qFormat/>
    <w:rsid w:val="00542AD8"/>
    <w:pPr>
      <w:keepNext/>
      <w:spacing w:after="0" w:line="240" w:lineRule="auto"/>
      <w:ind w:left="1843" w:hanging="1843"/>
      <w:jc w:val="both"/>
      <w:outlineLvl w:val="4"/>
    </w:pPr>
    <w:rPr>
      <w:rFonts w:ascii="Times New Roman" w:eastAsia="Times New Roman" w:hAnsi="Times New Roman" w:cs="Times New Roman"/>
      <w:b/>
      <w:bCs/>
      <w:iCs/>
      <w:sz w:val="26"/>
      <w:szCs w:val="24"/>
      <w:lang w:eastAsia="ru-RU"/>
    </w:rPr>
  </w:style>
  <w:style w:type="paragraph" w:styleId="6">
    <w:name w:val="heading 6"/>
    <w:basedOn w:val="a"/>
    <w:next w:val="a"/>
    <w:link w:val="60"/>
    <w:qFormat/>
    <w:rsid w:val="00542AD8"/>
    <w:pPr>
      <w:keepNext/>
      <w:spacing w:after="0" w:line="240" w:lineRule="auto"/>
      <w:ind w:firstLine="284"/>
      <w:jc w:val="center"/>
      <w:outlineLvl w:val="5"/>
    </w:pPr>
    <w:rPr>
      <w:rFonts w:ascii="Times New Roman" w:eastAsia="Times New Roman" w:hAnsi="Times New Roman" w:cs="Times New Roman"/>
      <w:sz w:val="28"/>
      <w:szCs w:val="28"/>
      <w:lang w:eastAsia="ru-RU"/>
    </w:rPr>
  </w:style>
  <w:style w:type="paragraph" w:styleId="7">
    <w:name w:val="heading 7"/>
    <w:basedOn w:val="a"/>
    <w:next w:val="a"/>
    <w:link w:val="70"/>
    <w:qFormat/>
    <w:rsid w:val="00542AD8"/>
    <w:pPr>
      <w:keepNext/>
      <w:spacing w:after="0" w:line="240" w:lineRule="auto"/>
      <w:jc w:val="center"/>
      <w:outlineLvl w:val="6"/>
    </w:pPr>
    <w:rPr>
      <w:rFonts w:ascii="Times New Roman" w:eastAsia="Times New Roman" w:hAnsi="Times New Roman" w:cs="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542AD8"/>
    <w:rPr>
      <w:rFonts w:ascii="Times New Roman" w:eastAsia="Times New Roman" w:hAnsi="Times New Roman" w:cs="Times New Roman"/>
      <w:sz w:val="28"/>
      <w:szCs w:val="28"/>
      <w:lang w:eastAsia="ru-RU"/>
    </w:rPr>
  </w:style>
  <w:style w:type="character" w:customStyle="1" w:styleId="20">
    <w:name w:val="Заголовок 2 Знак"/>
    <w:basedOn w:val="a0"/>
    <w:link w:val="2"/>
    <w:uiPriority w:val="9"/>
    <w:semiHidden/>
    <w:rsid w:val="00542AD8"/>
    <w:rPr>
      <w:rFonts w:ascii="Cambria" w:eastAsia="Times New Roman" w:hAnsi="Cambria" w:cs="Times New Roman"/>
      <w:b/>
      <w:bCs/>
      <w:i/>
      <w:iCs/>
      <w:sz w:val="28"/>
      <w:szCs w:val="28"/>
    </w:rPr>
  </w:style>
  <w:style w:type="character" w:customStyle="1" w:styleId="30">
    <w:name w:val="Заголовок 3 Знак"/>
    <w:basedOn w:val="a0"/>
    <w:link w:val="3"/>
    <w:rsid w:val="00542AD8"/>
    <w:rPr>
      <w:rFonts w:ascii="Times New Roman" w:eastAsia="Times New Roman" w:hAnsi="Times New Roman" w:cs="Times New Roman"/>
      <w:sz w:val="24"/>
      <w:szCs w:val="24"/>
      <w:lang w:eastAsia="ru-RU"/>
    </w:rPr>
  </w:style>
  <w:style w:type="character" w:customStyle="1" w:styleId="40">
    <w:name w:val="Заголовок 4 Знак"/>
    <w:basedOn w:val="a0"/>
    <w:link w:val="4"/>
    <w:rsid w:val="00542AD8"/>
    <w:rPr>
      <w:rFonts w:ascii="Times New Roman" w:eastAsia="Times New Roman" w:hAnsi="Times New Roman" w:cs="Times New Roman"/>
      <w:b/>
      <w:bCs/>
      <w:sz w:val="24"/>
      <w:szCs w:val="24"/>
      <w:lang w:eastAsia="ru-RU"/>
    </w:rPr>
  </w:style>
  <w:style w:type="character" w:customStyle="1" w:styleId="50">
    <w:name w:val="Заголовок 5 Знак"/>
    <w:basedOn w:val="a0"/>
    <w:link w:val="5"/>
    <w:rsid w:val="00542AD8"/>
    <w:rPr>
      <w:rFonts w:ascii="Times New Roman" w:eastAsia="Times New Roman" w:hAnsi="Times New Roman" w:cs="Times New Roman"/>
      <w:b/>
      <w:bCs/>
      <w:iCs/>
      <w:sz w:val="26"/>
      <w:szCs w:val="24"/>
      <w:lang w:eastAsia="ru-RU"/>
    </w:rPr>
  </w:style>
  <w:style w:type="character" w:customStyle="1" w:styleId="60">
    <w:name w:val="Заголовок 6 Знак"/>
    <w:basedOn w:val="a0"/>
    <w:link w:val="6"/>
    <w:rsid w:val="00542AD8"/>
    <w:rPr>
      <w:rFonts w:ascii="Times New Roman" w:eastAsia="Times New Roman" w:hAnsi="Times New Roman" w:cs="Times New Roman"/>
      <w:sz w:val="28"/>
      <w:szCs w:val="28"/>
      <w:lang w:eastAsia="ru-RU"/>
    </w:rPr>
  </w:style>
  <w:style w:type="character" w:customStyle="1" w:styleId="70">
    <w:name w:val="Заголовок 7 Знак"/>
    <w:basedOn w:val="a0"/>
    <w:link w:val="7"/>
    <w:rsid w:val="00542AD8"/>
    <w:rPr>
      <w:rFonts w:ascii="Times New Roman" w:eastAsia="Times New Roman" w:hAnsi="Times New Roman" w:cs="Times New Roman"/>
      <w:b/>
      <w:bCs/>
      <w:sz w:val="24"/>
      <w:szCs w:val="24"/>
      <w:lang w:eastAsia="ru-RU"/>
    </w:rPr>
  </w:style>
  <w:style w:type="numbering" w:customStyle="1" w:styleId="11">
    <w:name w:val="Нет списка1"/>
    <w:next w:val="a2"/>
    <w:uiPriority w:val="99"/>
    <w:semiHidden/>
    <w:unhideWhenUsed/>
    <w:rsid w:val="00542AD8"/>
  </w:style>
  <w:style w:type="paragraph" w:styleId="a3">
    <w:name w:val="Body Text"/>
    <w:basedOn w:val="a"/>
    <w:link w:val="a4"/>
    <w:rsid w:val="00542AD8"/>
    <w:pPr>
      <w:spacing w:after="0" w:line="240" w:lineRule="auto"/>
      <w:jc w:val="both"/>
    </w:pPr>
    <w:rPr>
      <w:rFonts w:ascii="Times New Roman" w:eastAsia="Times New Roman" w:hAnsi="Times New Roman" w:cs="Times New Roman"/>
      <w:sz w:val="28"/>
      <w:szCs w:val="28"/>
      <w:lang w:eastAsia="ru-RU"/>
    </w:rPr>
  </w:style>
  <w:style w:type="character" w:customStyle="1" w:styleId="a4">
    <w:name w:val="Основной текст Знак"/>
    <w:basedOn w:val="a0"/>
    <w:link w:val="a3"/>
    <w:rsid w:val="00542AD8"/>
    <w:rPr>
      <w:rFonts w:ascii="Times New Roman" w:eastAsia="Times New Roman" w:hAnsi="Times New Roman" w:cs="Times New Roman"/>
      <w:sz w:val="28"/>
      <w:szCs w:val="28"/>
      <w:lang w:eastAsia="ru-RU"/>
    </w:rPr>
  </w:style>
  <w:style w:type="paragraph" w:styleId="a5">
    <w:name w:val="List Paragraph"/>
    <w:basedOn w:val="a"/>
    <w:uiPriority w:val="34"/>
    <w:qFormat/>
    <w:rsid w:val="00542AD8"/>
    <w:pPr>
      <w:spacing w:after="0" w:line="240" w:lineRule="auto"/>
      <w:ind w:left="720"/>
      <w:contextualSpacing/>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542AD8"/>
  </w:style>
  <w:style w:type="paragraph" w:styleId="a6">
    <w:name w:val="Normal (Web)"/>
    <w:basedOn w:val="a"/>
    <w:uiPriority w:val="99"/>
    <w:rsid w:val="00542AD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hl">
    <w:name w:val="hl"/>
    <w:basedOn w:val="a0"/>
    <w:rsid w:val="00542AD8"/>
  </w:style>
  <w:style w:type="character" w:styleId="a7">
    <w:name w:val="Emphasis"/>
    <w:uiPriority w:val="99"/>
    <w:qFormat/>
    <w:rsid w:val="00542AD8"/>
    <w:rPr>
      <w:rFonts w:ascii="Times New Roman" w:hAnsi="Times New Roman" w:cs="Times New Roman"/>
      <w:i/>
      <w:iCs/>
    </w:rPr>
  </w:style>
  <w:style w:type="character" w:customStyle="1" w:styleId="a8">
    <w:name w:val="Основной текст_"/>
    <w:link w:val="71"/>
    <w:rsid w:val="00542AD8"/>
    <w:rPr>
      <w:rFonts w:ascii="Arial" w:eastAsia="Arial" w:hAnsi="Arial" w:cs="Arial"/>
      <w:shd w:val="clear" w:color="auto" w:fill="FFFFFF"/>
    </w:rPr>
  </w:style>
  <w:style w:type="paragraph" w:customStyle="1" w:styleId="71">
    <w:name w:val="Основной текст7"/>
    <w:basedOn w:val="a"/>
    <w:link w:val="a8"/>
    <w:rsid w:val="00542AD8"/>
    <w:pPr>
      <w:shd w:val="clear" w:color="auto" w:fill="FFFFFF"/>
      <w:spacing w:after="300" w:line="0" w:lineRule="atLeast"/>
      <w:jc w:val="both"/>
    </w:pPr>
    <w:rPr>
      <w:rFonts w:ascii="Arial" w:eastAsia="Arial" w:hAnsi="Arial" w:cs="Arial"/>
    </w:rPr>
  </w:style>
  <w:style w:type="character" w:customStyle="1" w:styleId="a9">
    <w:name w:val="Основной текст + Полужирный"/>
    <w:rsid w:val="00542AD8"/>
    <w:rPr>
      <w:rFonts w:ascii="Times New Roman" w:eastAsia="Times New Roman" w:hAnsi="Times New Roman" w:cs="Times New Roman"/>
      <w:b/>
      <w:bCs/>
      <w:color w:val="000000"/>
      <w:spacing w:val="0"/>
      <w:w w:val="100"/>
      <w:position w:val="0"/>
      <w:sz w:val="22"/>
      <w:szCs w:val="22"/>
      <w:shd w:val="clear" w:color="auto" w:fill="FFFFFF"/>
      <w:lang w:val="ru-RU"/>
    </w:rPr>
  </w:style>
  <w:style w:type="paragraph" w:customStyle="1" w:styleId="12">
    <w:name w:val="Основной текст1"/>
    <w:basedOn w:val="a"/>
    <w:rsid w:val="00542AD8"/>
    <w:pPr>
      <w:widowControl w:val="0"/>
      <w:shd w:val="clear" w:color="auto" w:fill="FFFFFF"/>
      <w:spacing w:after="0" w:line="266" w:lineRule="exact"/>
      <w:jc w:val="both"/>
    </w:pPr>
    <w:rPr>
      <w:rFonts w:ascii="Times New Roman" w:eastAsia="Times New Roman" w:hAnsi="Times New Roman" w:cs="Times New Roman"/>
      <w:lang w:eastAsia="ru-RU"/>
    </w:rPr>
  </w:style>
  <w:style w:type="paragraph" w:styleId="aa">
    <w:name w:val="Body Text Indent"/>
    <w:basedOn w:val="a"/>
    <w:link w:val="ab"/>
    <w:uiPriority w:val="99"/>
    <w:semiHidden/>
    <w:unhideWhenUsed/>
    <w:rsid w:val="00542AD8"/>
    <w:pPr>
      <w:spacing w:after="120" w:line="240" w:lineRule="auto"/>
      <w:ind w:left="283"/>
    </w:pPr>
    <w:rPr>
      <w:rFonts w:ascii="Times New Roman" w:eastAsia="Times New Roman" w:hAnsi="Times New Roman" w:cs="Times New Roman"/>
      <w:sz w:val="24"/>
      <w:szCs w:val="24"/>
    </w:rPr>
  </w:style>
  <w:style w:type="character" w:customStyle="1" w:styleId="ab">
    <w:name w:val="Основной текст с отступом Знак"/>
    <w:basedOn w:val="a0"/>
    <w:link w:val="aa"/>
    <w:uiPriority w:val="99"/>
    <w:semiHidden/>
    <w:rsid w:val="00542AD8"/>
    <w:rPr>
      <w:rFonts w:ascii="Times New Roman" w:eastAsia="Times New Roman" w:hAnsi="Times New Roman" w:cs="Times New Roman"/>
      <w:sz w:val="24"/>
      <w:szCs w:val="24"/>
    </w:rPr>
  </w:style>
  <w:style w:type="paragraph" w:styleId="ac">
    <w:name w:val="Title"/>
    <w:basedOn w:val="a"/>
    <w:link w:val="13"/>
    <w:qFormat/>
    <w:rsid w:val="00542AD8"/>
    <w:pPr>
      <w:spacing w:after="0" w:line="240" w:lineRule="auto"/>
      <w:jc w:val="center"/>
    </w:pPr>
    <w:rPr>
      <w:rFonts w:ascii="Times New Roman" w:eastAsia="Times New Roman" w:hAnsi="Times New Roman" w:cs="Times New Roman"/>
      <w:b/>
      <w:sz w:val="24"/>
      <w:szCs w:val="20"/>
    </w:rPr>
  </w:style>
  <w:style w:type="character" w:customStyle="1" w:styleId="13">
    <w:name w:val="Название Знак1"/>
    <w:basedOn w:val="a0"/>
    <w:link w:val="ac"/>
    <w:rsid w:val="00542AD8"/>
    <w:rPr>
      <w:rFonts w:ascii="Times New Roman" w:eastAsia="Times New Roman" w:hAnsi="Times New Roman" w:cs="Times New Roman"/>
      <w:b/>
      <w:sz w:val="24"/>
      <w:szCs w:val="20"/>
    </w:rPr>
  </w:style>
  <w:style w:type="paragraph" w:styleId="ad">
    <w:name w:val="Plain Text"/>
    <w:basedOn w:val="a"/>
    <w:link w:val="ae"/>
    <w:uiPriority w:val="99"/>
    <w:rsid w:val="00542AD8"/>
    <w:pPr>
      <w:spacing w:after="0" w:line="240" w:lineRule="auto"/>
    </w:pPr>
    <w:rPr>
      <w:rFonts w:ascii="Courier New" w:eastAsia="Times New Roman" w:hAnsi="Courier New" w:cs="Times New Roman"/>
      <w:sz w:val="20"/>
      <w:szCs w:val="20"/>
    </w:rPr>
  </w:style>
  <w:style w:type="character" w:customStyle="1" w:styleId="ae">
    <w:name w:val="Текст Знак"/>
    <w:basedOn w:val="a0"/>
    <w:link w:val="ad"/>
    <w:uiPriority w:val="99"/>
    <w:rsid w:val="00542AD8"/>
    <w:rPr>
      <w:rFonts w:ascii="Courier New" w:eastAsia="Times New Roman" w:hAnsi="Courier New" w:cs="Times New Roman"/>
      <w:sz w:val="20"/>
      <w:szCs w:val="20"/>
    </w:rPr>
  </w:style>
  <w:style w:type="paragraph" w:styleId="21">
    <w:name w:val="Body Text Indent 2"/>
    <w:basedOn w:val="a"/>
    <w:link w:val="22"/>
    <w:rsid w:val="00542AD8"/>
    <w:pPr>
      <w:spacing w:after="120" w:line="480" w:lineRule="auto"/>
      <w:ind w:left="283"/>
    </w:pPr>
    <w:rPr>
      <w:rFonts w:ascii="Times New Roman" w:eastAsia="Times New Roman" w:hAnsi="Times New Roman" w:cs="Times New Roman"/>
      <w:sz w:val="24"/>
      <w:szCs w:val="24"/>
      <w:lang w:eastAsia="ru-RU"/>
    </w:rPr>
  </w:style>
  <w:style w:type="character" w:customStyle="1" w:styleId="22">
    <w:name w:val="Основной текст с отступом 2 Знак"/>
    <w:basedOn w:val="a0"/>
    <w:link w:val="21"/>
    <w:rsid w:val="00542AD8"/>
    <w:rPr>
      <w:rFonts w:ascii="Times New Roman" w:eastAsia="Times New Roman" w:hAnsi="Times New Roman" w:cs="Times New Roman"/>
      <w:sz w:val="24"/>
      <w:szCs w:val="24"/>
      <w:lang w:eastAsia="ru-RU"/>
    </w:rPr>
  </w:style>
  <w:style w:type="character" w:styleId="af">
    <w:name w:val="Strong"/>
    <w:uiPriority w:val="22"/>
    <w:qFormat/>
    <w:rsid w:val="00542AD8"/>
    <w:rPr>
      <w:b/>
      <w:bCs/>
    </w:rPr>
  </w:style>
  <w:style w:type="paragraph" w:styleId="31">
    <w:name w:val="Body Text Indent 3"/>
    <w:basedOn w:val="a"/>
    <w:link w:val="32"/>
    <w:rsid w:val="00542AD8"/>
    <w:pPr>
      <w:spacing w:after="120" w:line="240" w:lineRule="auto"/>
      <w:ind w:left="283"/>
    </w:pPr>
    <w:rPr>
      <w:rFonts w:ascii="Times New Roman" w:eastAsia="Times New Roman" w:hAnsi="Times New Roman" w:cs="Times New Roman"/>
      <w:sz w:val="16"/>
      <w:szCs w:val="16"/>
      <w:lang w:eastAsia="ru-RU"/>
    </w:rPr>
  </w:style>
  <w:style w:type="character" w:customStyle="1" w:styleId="32">
    <w:name w:val="Основной текст с отступом 3 Знак"/>
    <w:basedOn w:val="a0"/>
    <w:link w:val="31"/>
    <w:rsid w:val="00542AD8"/>
    <w:rPr>
      <w:rFonts w:ascii="Times New Roman" w:eastAsia="Times New Roman" w:hAnsi="Times New Roman" w:cs="Times New Roman"/>
      <w:sz w:val="16"/>
      <w:szCs w:val="16"/>
      <w:lang w:eastAsia="ru-RU"/>
    </w:rPr>
  </w:style>
  <w:style w:type="character" w:customStyle="1" w:styleId="8">
    <w:name w:val="Основной текст + 8"/>
    <w:aliases w:val="5 pt"/>
    <w:rsid w:val="00542AD8"/>
    <w:rPr>
      <w:rFonts w:ascii="Times New Roman" w:eastAsia="Arial Unicode MS" w:hAnsi="Times New Roman" w:cs="Times New Roman"/>
      <w:sz w:val="17"/>
      <w:szCs w:val="17"/>
      <w:shd w:val="clear" w:color="auto" w:fill="FFFFFF"/>
      <w:lang w:eastAsia="ru-RU"/>
    </w:rPr>
  </w:style>
  <w:style w:type="paragraph" w:customStyle="1" w:styleId="Default">
    <w:name w:val="Default"/>
    <w:rsid w:val="00542AD8"/>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big0">
    <w:name w:val="big0"/>
    <w:basedOn w:val="a"/>
    <w:rsid w:val="00542AD8"/>
    <w:pPr>
      <w:spacing w:before="200" w:after="100" w:afterAutospacing="1" w:line="240" w:lineRule="auto"/>
    </w:pPr>
    <w:rPr>
      <w:rFonts w:ascii="Arial" w:eastAsia="Times New Roman" w:hAnsi="Arial" w:cs="Arial"/>
      <w:color w:val="494949"/>
      <w:sz w:val="24"/>
      <w:szCs w:val="24"/>
      <w:lang w:eastAsia="ru-RU"/>
    </w:rPr>
  </w:style>
  <w:style w:type="paragraph" w:styleId="23">
    <w:name w:val="Body Text 2"/>
    <w:basedOn w:val="a"/>
    <w:link w:val="24"/>
    <w:rsid w:val="00542AD8"/>
    <w:pPr>
      <w:spacing w:after="120" w:line="480" w:lineRule="auto"/>
    </w:pPr>
    <w:rPr>
      <w:rFonts w:ascii="Times New Roman" w:eastAsia="Times New Roman" w:hAnsi="Times New Roman" w:cs="Times New Roman"/>
      <w:sz w:val="24"/>
      <w:szCs w:val="24"/>
      <w:lang w:eastAsia="ru-RU"/>
    </w:rPr>
  </w:style>
  <w:style w:type="character" w:customStyle="1" w:styleId="24">
    <w:name w:val="Основной текст 2 Знак"/>
    <w:basedOn w:val="a0"/>
    <w:link w:val="23"/>
    <w:rsid w:val="00542AD8"/>
    <w:rPr>
      <w:rFonts w:ascii="Times New Roman" w:eastAsia="Times New Roman" w:hAnsi="Times New Roman" w:cs="Times New Roman"/>
      <w:sz w:val="24"/>
      <w:szCs w:val="24"/>
      <w:lang w:eastAsia="ru-RU"/>
    </w:rPr>
  </w:style>
  <w:style w:type="paragraph" w:styleId="af0">
    <w:name w:val="header"/>
    <w:basedOn w:val="a"/>
    <w:link w:val="af1"/>
    <w:rsid w:val="00542AD8"/>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1">
    <w:name w:val="Верхний колонтитул Знак"/>
    <w:basedOn w:val="a0"/>
    <w:link w:val="af0"/>
    <w:rsid w:val="00542AD8"/>
    <w:rPr>
      <w:rFonts w:ascii="Times New Roman" w:eastAsia="Times New Roman" w:hAnsi="Times New Roman" w:cs="Times New Roman"/>
      <w:sz w:val="24"/>
      <w:szCs w:val="24"/>
      <w:lang w:eastAsia="ru-RU"/>
    </w:rPr>
  </w:style>
  <w:style w:type="character" w:styleId="af2">
    <w:name w:val="page number"/>
    <w:basedOn w:val="a0"/>
    <w:rsid w:val="00542AD8"/>
  </w:style>
  <w:style w:type="table" w:styleId="af3">
    <w:name w:val="Table Grid"/>
    <w:basedOn w:val="a1"/>
    <w:uiPriority w:val="99"/>
    <w:rsid w:val="00542AD8"/>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4">
    <w:name w:val="footer"/>
    <w:basedOn w:val="a"/>
    <w:link w:val="af5"/>
    <w:uiPriority w:val="99"/>
    <w:unhideWhenUsed/>
    <w:rsid w:val="00542AD8"/>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f5">
    <w:name w:val="Нижний колонтитул Знак"/>
    <w:basedOn w:val="a0"/>
    <w:link w:val="af4"/>
    <w:uiPriority w:val="99"/>
    <w:rsid w:val="00542AD8"/>
    <w:rPr>
      <w:rFonts w:ascii="Times New Roman" w:eastAsia="Times New Roman" w:hAnsi="Times New Roman" w:cs="Times New Roman"/>
      <w:sz w:val="24"/>
      <w:szCs w:val="24"/>
    </w:rPr>
  </w:style>
  <w:style w:type="paragraph" w:styleId="af6">
    <w:name w:val="No Spacing"/>
    <w:uiPriority w:val="1"/>
    <w:qFormat/>
    <w:rsid w:val="00542AD8"/>
    <w:pPr>
      <w:spacing w:after="0" w:line="240" w:lineRule="auto"/>
    </w:pPr>
    <w:rPr>
      <w:rFonts w:ascii="Times New Roman" w:eastAsia="Times New Roman" w:hAnsi="Times New Roman" w:cs="Times New Roman"/>
      <w:sz w:val="24"/>
      <w:szCs w:val="24"/>
      <w:lang w:eastAsia="ru-RU"/>
    </w:rPr>
  </w:style>
  <w:style w:type="paragraph" w:styleId="af7">
    <w:name w:val="Balloon Text"/>
    <w:basedOn w:val="a"/>
    <w:link w:val="af8"/>
    <w:uiPriority w:val="99"/>
    <w:semiHidden/>
    <w:unhideWhenUsed/>
    <w:rsid w:val="00542AD8"/>
    <w:pPr>
      <w:spacing w:after="0" w:line="240" w:lineRule="auto"/>
    </w:pPr>
    <w:rPr>
      <w:rFonts w:ascii="Calibri" w:eastAsia="Times New Roman" w:hAnsi="Calibri" w:cs="Times New Roman"/>
      <w:sz w:val="16"/>
      <w:szCs w:val="16"/>
    </w:rPr>
  </w:style>
  <w:style w:type="character" w:customStyle="1" w:styleId="af8">
    <w:name w:val="Текст выноски Знак"/>
    <w:basedOn w:val="a0"/>
    <w:link w:val="af7"/>
    <w:uiPriority w:val="99"/>
    <w:semiHidden/>
    <w:rsid w:val="00542AD8"/>
    <w:rPr>
      <w:rFonts w:ascii="Calibri" w:eastAsia="Times New Roman" w:hAnsi="Calibri" w:cs="Times New Roman"/>
      <w:sz w:val="16"/>
      <w:szCs w:val="16"/>
    </w:rPr>
  </w:style>
  <w:style w:type="paragraph" w:customStyle="1" w:styleId="msonormalbullet2gif">
    <w:name w:val="msonormalbullet2.gif"/>
    <w:basedOn w:val="a"/>
    <w:rsid w:val="00542AD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9">
    <w:name w:val="Body Text First Indent"/>
    <w:basedOn w:val="a3"/>
    <w:link w:val="afa"/>
    <w:uiPriority w:val="99"/>
    <w:semiHidden/>
    <w:unhideWhenUsed/>
    <w:rsid w:val="00542AD8"/>
    <w:pPr>
      <w:spacing w:after="120"/>
      <w:ind w:firstLine="210"/>
      <w:jc w:val="left"/>
    </w:pPr>
    <w:rPr>
      <w:sz w:val="24"/>
      <w:szCs w:val="24"/>
    </w:rPr>
  </w:style>
  <w:style w:type="character" w:customStyle="1" w:styleId="afa">
    <w:name w:val="Красная строка Знак"/>
    <w:basedOn w:val="a4"/>
    <w:link w:val="af9"/>
    <w:uiPriority w:val="99"/>
    <w:semiHidden/>
    <w:rsid w:val="00542AD8"/>
    <w:rPr>
      <w:rFonts w:ascii="Times New Roman" w:eastAsia="Times New Roman" w:hAnsi="Times New Roman" w:cs="Times New Roman"/>
      <w:sz w:val="24"/>
      <w:szCs w:val="24"/>
      <w:lang w:eastAsia="ru-RU"/>
    </w:rPr>
  </w:style>
  <w:style w:type="character" w:customStyle="1" w:styleId="25">
    <w:name w:val="Заголовок №2_"/>
    <w:link w:val="26"/>
    <w:rsid w:val="00542AD8"/>
    <w:rPr>
      <w:rFonts w:ascii="Georgia" w:eastAsia="Georgia" w:hAnsi="Georgia" w:cs="Georgia"/>
      <w:b/>
      <w:bCs/>
      <w:spacing w:val="-4"/>
      <w:sz w:val="19"/>
      <w:szCs w:val="19"/>
      <w:shd w:val="clear" w:color="auto" w:fill="FFFFFF"/>
    </w:rPr>
  </w:style>
  <w:style w:type="paragraph" w:customStyle="1" w:styleId="26">
    <w:name w:val="Заголовок №2"/>
    <w:basedOn w:val="a"/>
    <w:link w:val="25"/>
    <w:rsid w:val="00542AD8"/>
    <w:pPr>
      <w:widowControl w:val="0"/>
      <w:shd w:val="clear" w:color="auto" w:fill="FFFFFF"/>
      <w:spacing w:after="0" w:line="614" w:lineRule="exact"/>
      <w:jc w:val="center"/>
      <w:outlineLvl w:val="1"/>
    </w:pPr>
    <w:rPr>
      <w:rFonts w:ascii="Georgia" w:eastAsia="Georgia" w:hAnsi="Georgia" w:cs="Georgia"/>
      <w:b/>
      <w:bCs/>
      <w:spacing w:val="-4"/>
      <w:sz w:val="19"/>
      <w:szCs w:val="19"/>
    </w:rPr>
  </w:style>
  <w:style w:type="paragraph" w:customStyle="1" w:styleId="41">
    <w:name w:val="Основной текст4"/>
    <w:basedOn w:val="a"/>
    <w:rsid w:val="00542AD8"/>
    <w:pPr>
      <w:widowControl w:val="0"/>
      <w:shd w:val="clear" w:color="auto" w:fill="FFFFFF"/>
      <w:spacing w:after="0" w:line="278" w:lineRule="exact"/>
      <w:ind w:firstLine="300"/>
      <w:jc w:val="both"/>
    </w:pPr>
    <w:rPr>
      <w:rFonts w:ascii="Palatino Linotype" w:eastAsia="Palatino Linotype" w:hAnsi="Palatino Linotype" w:cs="Palatino Linotype"/>
      <w:spacing w:val="-9"/>
      <w:sz w:val="20"/>
      <w:szCs w:val="20"/>
    </w:rPr>
  </w:style>
  <w:style w:type="character" w:customStyle="1" w:styleId="95pt0pt">
    <w:name w:val="Основной текст + 9;5 pt;Полужирный;Интервал 0 pt"/>
    <w:rsid w:val="00542AD8"/>
    <w:rPr>
      <w:rFonts w:ascii="Palatino Linotype" w:eastAsia="Palatino Linotype" w:hAnsi="Palatino Linotype" w:cs="Palatino Linotype"/>
      <w:b/>
      <w:bCs/>
      <w:i w:val="0"/>
      <w:iCs w:val="0"/>
      <w:smallCaps w:val="0"/>
      <w:strike w:val="0"/>
      <w:color w:val="000000"/>
      <w:spacing w:val="-10"/>
      <w:w w:val="100"/>
      <w:position w:val="0"/>
      <w:sz w:val="19"/>
      <w:szCs w:val="19"/>
      <w:u w:val="none"/>
      <w:shd w:val="clear" w:color="auto" w:fill="FFFFFF"/>
      <w:lang w:val="ru-RU" w:eastAsia="ru-RU" w:bidi="ru-RU"/>
    </w:rPr>
  </w:style>
  <w:style w:type="paragraph" w:customStyle="1" w:styleId="western">
    <w:name w:val="western"/>
    <w:basedOn w:val="a"/>
    <w:rsid w:val="00542AD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
    <w:name w:val="p1"/>
    <w:basedOn w:val="a"/>
    <w:rsid w:val="00542AD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
    <w:name w:val="p2"/>
    <w:basedOn w:val="a"/>
    <w:rsid w:val="00542AD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1">
    <w:name w:val="s1"/>
    <w:basedOn w:val="a0"/>
    <w:rsid w:val="00542AD8"/>
  </w:style>
  <w:style w:type="character" w:customStyle="1" w:styleId="s2">
    <w:name w:val="s2"/>
    <w:basedOn w:val="a0"/>
    <w:rsid w:val="00542AD8"/>
  </w:style>
  <w:style w:type="character" w:customStyle="1" w:styleId="s3">
    <w:name w:val="s3"/>
    <w:basedOn w:val="a0"/>
    <w:rsid w:val="00542AD8"/>
  </w:style>
  <w:style w:type="paragraph" w:customStyle="1" w:styleId="p3">
    <w:name w:val="p3"/>
    <w:basedOn w:val="a"/>
    <w:rsid w:val="00542AD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style-span">
    <w:name w:val="apple-style-span"/>
    <w:rsid w:val="00542AD8"/>
  </w:style>
  <w:style w:type="paragraph" w:customStyle="1" w:styleId="p4">
    <w:name w:val="p4"/>
    <w:basedOn w:val="a"/>
    <w:rsid w:val="00542AD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4">
    <w:name w:val="s4"/>
    <w:basedOn w:val="a0"/>
    <w:rsid w:val="00542AD8"/>
  </w:style>
  <w:style w:type="character" w:customStyle="1" w:styleId="s5">
    <w:name w:val="s5"/>
    <w:basedOn w:val="a0"/>
    <w:rsid w:val="00542AD8"/>
  </w:style>
  <w:style w:type="paragraph" w:customStyle="1" w:styleId="p5">
    <w:name w:val="p5"/>
    <w:basedOn w:val="a"/>
    <w:rsid w:val="00542AD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6">
    <w:name w:val="p6"/>
    <w:basedOn w:val="a"/>
    <w:rsid w:val="00542AD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7">
    <w:name w:val="p7"/>
    <w:basedOn w:val="a"/>
    <w:rsid w:val="00542AD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8">
    <w:name w:val="p8"/>
    <w:basedOn w:val="a"/>
    <w:rsid w:val="00542AD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b">
    <w:name w:val="Hyperlink"/>
    <w:uiPriority w:val="99"/>
    <w:unhideWhenUsed/>
    <w:rsid w:val="00542AD8"/>
    <w:rPr>
      <w:color w:val="0000FF"/>
      <w:u w:val="single"/>
    </w:rPr>
  </w:style>
  <w:style w:type="character" w:styleId="afc">
    <w:name w:val="footnote reference"/>
    <w:uiPriority w:val="99"/>
    <w:semiHidden/>
    <w:unhideWhenUsed/>
    <w:rsid w:val="00542AD8"/>
    <w:rPr>
      <w:vertAlign w:val="superscript"/>
    </w:rPr>
  </w:style>
  <w:style w:type="character" w:customStyle="1" w:styleId="14">
    <w:name w:val="Заголовок №1_"/>
    <w:link w:val="15"/>
    <w:rsid w:val="00542AD8"/>
    <w:rPr>
      <w:rFonts w:ascii="Times New Roman" w:eastAsia="Times New Roman" w:hAnsi="Times New Roman"/>
      <w:sz w:val="23"/>
      <w:szCs w:val="23"/>
      <w:shd w:val="clear" w:color="auto" w:fill="FFFFFF"/>
    </w:rPr>
  </w:style>
  <w:style w:type="character" w:customStyle="1" w:styleId="27">
    <w:name w:val="Основной текст (2)_"/>
    <w:link w:val="28"/>
    <w:rsid w:val="00542AD8"/>
    <w:rPr>
      <w:rFonts w:ascii="Times New Roman" w:eastAsia="Times New Roman" w:hAnsi="Times New Roman"/>
      <w:sz w:val="23"/>
      <w:szCs w:val="23"/>
      <w:shd w:val="clear" w:color="auto" w:fill="FFFFFF"/>
    </w:rPr>
  </w:style>
  <w:style w:type="paragraph" w:customStyle="1" w:styleId="15">
    <w:name w:val="Заголовок №1"/>
    <w:basedOn w:val="a"/>
    <w:link w:val="14"/>
    <w:rsid w:val="00542AD8"/>
    <w:pPr>
      <w:shd w:val="clear" w:color="auto" w:fill="FFFFFF"/>
      <w:spacing w:after="120" w:line="281" w:lineRule="exact"/>
      <w:jc w:val="center"/>
      <w:outlineLvl w:val="0"/>
    </w:pPr>
    <w:rPr>
      <w:rFonts w:ascii="Times New Roman" w:eastAsia="Times New Roman" w:hAnsi="Times New Roman"/>
      <w:sz w:val="23"/>
      <w:szCs w:val="23"/>
    </w:rPr>
  </w:style>
  <w:style w:type="paragraph" w:customStyle="1" w:styleId="28">
    <w:name w:val="Основной текст (2)"/>
    <w:basedOn w:val="a"/>
    <w:link w:val="27"/>
    <w:rsid w:val="00542AD8"/>
    <w:pPr>
      <w:shd w:val="clear" w:color="auto" w:fill="FFFFFF"/>
      <w:spacing w:before="120" w:after="0" w:line="276" w:lineRule="exact"/>
      <w:jc w:val="center"/>
    </w:pPr>
    <w:rPr>
      <w:rFonts w:ascii="Times New Roman" w:eastAsia="Times New Roman" w:hAnsi="Times New Roman"/>
      <w:sz w:val="23"/>
      <w:szCs w:val="23"/>
    </w:rPr>
  </w:style>
  <w:style w:type="numbering" w:customStyle="1" w:styleId="29">
    <w:name w:val="Нет списка2"/>
    <w:next w:val="a2"/>
    <w:uiPriority w:val="99"/>
    <w:semiHidden/>
    <w:unhideWhenUsed/>
    <w:rsid w:val="00542AD8"/>
  </w:style>
  <w:style w:type="paragraph" w:customStyle="1" w:styleId="afd">
    <w:basedOn w:val="a"/>
    <w:next w:val="ac"/>
    <w:link w:val="afe"/>
    <w:qFormat/>
    <w:rsid w:val="00542AD8"/>
    <w:pPr>
      <w:spacing w:after="0" w:line="240" w:lineRule="auto"/>
      <w:jc w:val="center"/>
    </w:pPr>
    <w:rPr>
      <w:rFonts w:ascii="Times New Roman" w:eastAsia="Times New Roman" w:hAnsi="Times New Roman"/>
      <w:b/>
      <w:sz w:val="24"/>
    </w:rPr>
  </w:style>
  <w:style w:type="character" w:customStyle="1" w:styleId="afe">
    <w:name w:val="Название Знак"/>
    <w:link w:val="afd"/>
    <w:rsid w:val="00542AD8"/>
    <w:rPr>
      <w:rFonts w:ascii="Times New Roman" w:eastAsia="Times New Roman" w:hAnsi="Times New Roman"/>
      <w:b/>
      <w:sz w:val="24"/>
    </w:rPr>
  </w:style>
  <w:style w:type="table" w:customStyle="1" w:styleId="16">
    <w:name w:val="Сетка таблицы1"/>
    <w:basedOn w:val="a1"/>
    <w:next w:val="af3"/>
    <w:uiPriority w:val="99"/>
    <w:rsid w:val="00542AD8"/>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459067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6.png"/><Relationship Id="rId26" Type="http://schemas.microsoft.com/office/2007/relationships/hdphoto" Target="media/hdphoto8.wdp"/><Relationship Id="rId39" Type="http://schemas.openxmlformats.org/officeDocument/2006/relationships/image" Target="media/image17.png"/><Relationship Id="rId21" Type="http://schemas.openxmlformats.org/officeDocument/2006/relationships/image" Target="media/image8.png"/><Relationship Id="rId34" Type="http://schemas.microsoft.com/office/2007/relationships/hdphoto" Target="media/hdphoto12.wdp"/><Relationship Id="rId42" Type="http://schemas.openxmlformats.org/officeDocument/2006/relationships/image" Target="media/image20.png"/><Relationship Id="rId47" Type="http://schemas.openxmlformats.org/officeDocument/2006/relationships/image" Target="media/image25.png"/><Relationship Id="rId50" Type="http://schemas.openxmlformats.org/officeDocument/2006/relationships/image" Target="media/image28.png"/><Relationship Id="rId55" Type="http://schemas.openxmlformats.org/officeDocument/2006/relationships/image" Target="media/image33.png"/><Relationship Id="rId63" Type="http://schemas.openxmlformats.org/officeDocument/2006/relationships/hyperlink" Target="https://clck.yandex.ru/redir/nWO_r1F33ck?data=NnBZTWRhdFZKOHQxUjhzSWFYVGhXVTcyUVVoRTAwSVNFeHdTQ0FPeldDZHBDUkU4SmNFUWJlcE4xT0xtRE9PcGFEQV90a0NKYWV2SEVLY3A0aWw1MTlGaGlHZUxRQlZVN1hMaWRwekpvNTA&amp;b64e=2&amp;sign=a6b50bed8e1cbc7853a186b5ed62f24f&amp;keyno=17" TargetMode="External"/><Relationship Id="rId68" Type="http://schemas.openxmlformats.org/officeDocument/2006/relationships/footer" Target="foot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webSettings" Target="webSettings.xml"/><Relationship Id="rId11" Type="http://schemas.microsoft.com/office/2007/relationships/hdphoto" Target="media/hdphoto1.wdp"/><Relationship Id="rId24" Type="http://schemas.microsoft.com/office/2007/relationships/hdphoto" Target="media/hdphoto7.wdp"/><Relationship Id="rId32" Type="http://schemas.microsoft.com/office/2007/relationships/hdphoto" Target="media/hdphoto11.wdp"/><Relationship Id="rId37" Type="http://schemas.openxmlformats.org/officeDocument/2006/relationships/image" Target="media/image16.png"/><Relationship Id="rId40" Type="http://schemas.openxmlformats.org/officeDocument/2006/relationships/image" Target="media/image18.png"/><Relationship Id="rId45" Type="http://schemas.openxmlformats.org/officeDocument/2006/relationships/image" Target="media/image23.png"/><Relationship Id="rId53" Type="http://schemas.openxmlformats.org/officeDocument/2006/relationships/image" Target="media/image31.png"/><Relationship Id="rId58" Type="http://schemas.openxmlformats.org/officeDocument/2006/relationships/image" Target="media/image36.jpeg"/><Relationship Id="rId66" Type="http://schemas.openxmlformats.org/officeDocument/2006/relationships/image" Target="media/image40.jpeg"/><Relationship Id="rId5" Type="http://schemas.openxmlformats.org/officeDocument/2006/relationships/settings" Target="settings.xml"/><Relationship Id="rId15" Type="http://schemas.microsoft.com/office/2007/relationships/hdphoto" Target="media/hdphoto3.wdp"/><Relationship Id="rId23" Type="http://schemas.openxmlformats.org/officeDocument/2006/relationships/image" Target="media/image9.png"/><Relationship Id="rId28" Type="http://schemas.microsoft.com/office/2007/relationships/hdphoto" Target="media/hdphoto9.wdp"/><Relationship Id="rId36" Type="http://schemas.microsoft.com/office/2007/relationships/hdphoto" Target="media/hdphoto13.wdp"/><Relationship Id="rId49" Type="http://schemas.openxmlformats.org/officeDocument/2006/relationships/image" Target="media/image27.png"/><Relationship Id="rId57" Type="http://schemas.openxmlformats.org/officeDocument/2006/relationships/image" Target="media/image35.jpeg"/><Relationship Id="rId61" Type="http://schemas.openxmlformats.org/officeDocument/2006/relationships/hyperlink" Target="https://clck.yandex.ru/redir/nWO_r1F33ck?data=NnBZTWRhdFZKOHQxUjhzSWFYVGhXZkREbERxR2gxTFUwd0hQMnJaNUFzSzRSN2dEUHlIV2M0RThuR2JJdnRFWXg0M1RISlNvMGpBS09oNk5nMEJKa25tNElqZFpOZ1NYdUpwSXh6Q3c1QUFoNHJKY2J4eVFKdw&amp;b64e=2&amp;sign=08292040293ca727e4c00770650778ae&amp;keyno=17" TargetMode="External"/><Relationship Id="rId10" Type="http://schemas.openxmlformats.org/officeDocument/2006/relationships/image" Target="media/image2.jpeg"/><Relationship Id="rId19" Type="http://schemas.openxmlformats.org/officeDocument/2006/relationships/image" Target="media/image7.png"/><Relationship Id="rId31" Type="http://schemas.openxmlformats.org/officeDocument/2006/relationships/image" Target="media/image13.png"/><Relationship Id="rId44" Type="http://schemas.openxmlformats.org/officeDocument/2006/relationships/image" Target="media/image22.png"/><Relationship Id="rId52" Type="http://schemas.openxmlformats.org/officeDocument/2006/relationships/image" Target="media/image30.png"/><Relationship Id="rId60" Type="http://schemas.openxmlformats.org/officeDocument/2006/relationships/hyperlink" Target="https://clck.yandex.ru/redir/nWO_r1F33ck?data=NnBZTWRhdFZKOHRaTENSMFc4S0VQRHdjZVM0VXBRcERsTEFFQ1pJTzVxOXN2WDhaRl9fN2N0SGVlT1VEdHIwbTc5WjNHS2tKYzBCOFF6aVBKb2dDQl9rQTVuLTh6XzA1NjJwOWQyQU9vZGNOM3YxbTJzeHJ5TUp0bi1pdk1FVmtlZUNaNHA0WjZWZkUtU0stdWRNNlFOekk1Z2QtdS1oUWIwZE9ZZFNDbDJB&amp;b64e=2&amp;sign=4f8f4b870189e745d2def882f8ce6fcf&amp;keyno=17" TargetMode="External"/><Relationship Id="rId65" Type="http://schemas.openxmlformats.org/officeDocument/2006/relationships/image" Target="media/image39.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png"/><Relationship Id="rId22" Type="http://schemas.microsoft.com/office/2007/relationships/hdphoto" Target="media/hdphoto6.wdp"/><Relationship Id="rId27" Type="http://schemas.openxmlformats.org/officeDocument/2006/relationships/image" Target="media/image11.png"/><Relationship Id="rId30" Type="http://schemas.microsoft.com/office/2007/relationships/hdphoto" Target="media/hdphoto10.wdp"/><Relationship Id="rId35" Type="http://schemas.openxmlformats.org/officeDocument/2006/relationships/image" Target="media/image15.png"/><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image" Target="media/image34.jpeg"/><Relationship Id="rId64" Type="http://schemas.openxmlformats.org/officeDocument/2006/relationships/image" Target="media/image38.png"/><Relationship Id="rId6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9.png"/><Relationship Id="rId3" Type="http://schemas.openxmlformats.org/officeDocument/2006/relationships/styles" Target="styles.xml"/><Relationship Id="rId12" Type="http://schemas.openxmlformats.org/officeDocument/2006/relationships/image" Target="media/image3.png"/><Relationship Id="rId17" Type="http://schemas.microsoft.com/office/2007/relationships/hdphoto" Target="media/hdphoto4.wdp"/><Relationship Id="rId25" Type="http://schemas.openxmlformats.org/officeDocument/2006/relationships/image" Target="media/image10.png"/><Relationship Id="rId33" Type="http://schemas.openxmlformats.org/officeDocument/2006/relationships/image" Target="media/image14.png"/><Relationship Id="rId38" Type="http://schemas.microsoft.com/office/2007/relationships/hdphoto" Target="media/hdphoto14.wdp"/><Relationship Id="rId46" Type="http://schemas.openxmlformats.org/officeDocument/2006/relationships/image" Target="media/image24.png"/><Relationship Id="rId59" Type="http://schemas.openxmlformats.org/officeDocument/2006/relationships/image" Target="media/image37.jpeg"/><Relationship Id="rId67" Type="http://schemas.openxmlformats.org/officeDocument/2006/relationships/header" Target="header1.xml"/><Relationship Id="rId20" Type="http://schemas.microsoft.com/office/2007/relationships/hdphoto" Target="media/hdphoto5.wdp"/><Relationship Id="rId41" Type="http://schemas.openxmlformats.org/officeDocument/2006/relationships/image" Target="media/image19.png"/><Relationship Id="rId54" Type="http://schemas.openxmlformats.org/officeDocument/2006/relationships/image" Target="media/image32.png"/><Relationship Id="rId62" Type="http://schemas.openxmlformats.org/officeDocument/2006/relationships/hyperlink" Target="https://clck.yandex.ru/redir/nWO_r1F33ck?data=NnBZTWRhdFZKOHQxUjhzSWFYVGhXZkREbERxR2gxTFUwd0hQMnJaNUFzSzRSN2dEUHlIV2M0RThuR2JJdnRFWWp3bDhPOHA1UUdDM2t4SHlvQkNjM2FtOWw5bi1XVHJGNU9RclRmTjNwUUl5S3VSWjhCS1lPdw&amp;b64e=2&amp;sign=a4d7381b25dcc4a53efefd23713a24d3&amp;keyno=17" TargetMode="External"/><Relationship Id="rId7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A72AB9-494E-463D-A0EA-796119E835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213</TotalTime>
  <Pages>1</Pages>
  <Words>47238</Words>
  <Characters>269262</Characters>
  <Application>Microsoft Office Word</Application>
  <DocSecurity>0</DocSecurity>
  <Lines>2243</Lines>
  <Paragraphs>631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315869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zam_director</dc:creator>
  <cp:lastModifiedBy>user</cp:lastModifiedBy>
  <cp:revision>66</cp:revision>
  <cp:lastPrinted>2017-10-18T10:05:00Z</cp:lastPrinted>
  <dcterms:created xsi:type="dcterms:W3CDTF">2017-10-18T05:31:00Z</dcterms:created>
  <dcterms:modified xsi:type="dcterms:W3CDTF">2017-10-23T11:11:00Z</dcterms:modified>
</cp:coreProperties>
</file>